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2B41EF" w14:textId="666B2737" w:rsidR="00441E05" w:rsidRDefault="00441E05" w:rsidP="00441E05">
      <w:pPr>
        <w:pBdr>
          <w:top w:val="single" w:sz="4" w:space="1" w:color="000000"/>
          <w:left w:val="single" w:sz="4" w:space="4" w:color="000000"/>
          <w:bottom w:val="single" w:sz="4" w:space="1" w:color="000000"/>
          <w:right w:val="single" w:sz="4" w:space="4" w:color="000000"/>
        </w:pBdr>
        <w:rPr>
          <w:szCs w:val="22"/>
        </w:rPr>
      </w:pPr>
      <w:r>
        <w:rPr>
          <w:szCs w:val="22"/>
        </w:rPr>
        <w:t>Tento dokument představuje schválené informace o přípravku Neupro se změnami v textech, které byly provedeny od předchozí procedury s dopadem do informací o přípravku (</w:t>
      </w:r>
      <w:r w:rsidR="00B73D59" w:rsidRPr="00117A66">
        <w:rPr>
          <w:lang w:val="en-US"/>
        </w:rPr>
        <w:t>EMA</w:t>
      </w:r>
      <w:r w:rsidR="00B73D59">
        <w:rPr>
          <w:lang w:val="en-US"/>
        </w:rPr>
        <w:t>/</w:t>
      </w:r>
      <w:r w:rsidR="00B73D59" w:rsidRPr="00117A66">
        <w:rPr>
          <w:lang w:val="en-US"/>
        </w:rPr>
        <w:t>N</w:t>
      </w:r>
      <w:r w:rsidR="00B73D59">
        <w:rPr>
          <w:lang w:val="en-US"/>
        </w:rPr>
        <w:t>/</w:t>
      </w:r>
      <w:r w:rsidR="00B73D59" w:rsidRPr="00117A66">
        <w:rPr>
          <w:lang w:val="en-US"/>
        </w:rPr>
        <w:t>0000268</w:t>
      </w:r>
      <w:r w:rsidR="00B73D59">
        <w:rPr>
          <w:lang w:val="en-US"/>
        </w:rPr>
        <w:t>6</w:t>
      </w:r>
      <w:r w:rsidR="00B73D59" w:rsidRPr="00117A66">
        <w:rPr>
          <w:lang w:val="en-US"/>
        </w:rPr>
        <w:t>21</w:t>
      </w:r>
      <w:r>
        <w:rPr>
          <w:szCs w:val="22"/>
        </w:rPr>
        <w:t>) a které jsou vyznačeny revizemi.</w:t>
      </w:r>
    </w:p>
    <w:p w14:paraId="7A8D4809" w14:textId="77777777" w:rsidR="00441E05" w:rsidRDefault="00441E05" w:rsidP="00441E05">
      <w:pPr>
        <w:pBdr>
          <w:top w:val="single" w:sz="4" w:space="1" w:color="000000"/>
          <w:left w:val="single" w:sz="4" w:space="4" w:color="000000"/>
          <w:bottom w:val="single" w:sz="4" w:space="1" w:color="000000"/>
          <w:right w:val="single" w:sz="4" w:space="4" w:color="000000"/>
        </w:pBdr>
        <w:rPr>
          <w:szCs w:val="22"/>
        </w:rPr>
      </w:pPr>
    </w:p>
    <w:p w14:paraId="129A29D5" w14:textId="1E7F5502" w:rsidR="00572243" w:rsidRDefault="00441E05" w:rsidP="00441E05">
      <w:pPr>
        <w:pBdr>
          <w:top w:val="single" w:sz="4" w:space="1" w:color="000000"/>
          <w:left w:val="single" w:sz="4" w:space="4" w:color="000000"/>
          <w:bottom w:val="single" w:sz="4" w:space="1" w:color="000000"/>
          <w:right w:val="single" w:sz="4" w:space="4" w:color="000000"/>
        </w:pBdr>
        <w:rPr>
          <w:szCs w:val="22"/>
        </w:rPr>
      </w:pPr>
      <w:r>
        <w:rPr>
          <w:szCs w:val="22"/>
        </w:rPr>
        <w:t xml:space="preserve">Další informace k tomuto léčivému přípravku naleznete na webových stránkách Evropské agentury pro léčivé přípravky </w:t>
      </w:r>
      <w:hyperlink r:id="rId8" w:history="1">
        <w:r w:rsidR="00572243" w:rsidRPr="00F864DD">
          <w:rPr>
            <w:rStyle w:val="Hyperlink"/>
          </w:rPr>
          <w:t>https://www.ema.europa.eu/en/medicines/human/EPAR/neupro</w:t>
        </w:r>
      </w:hyperlink>
    </w:p>
    <w:p w14:paraId="4DE064E1" w14:textId="77777777" w:rsidR="00441E05" w:rsidRDefault="00441E05" w:rsidP="00441E05">
      <w:pPr>
        <w:rPr>
          <w:rFonts w:ascii="DejaVu Sans" w:hAnsi="DejaVu Sans" w:cs="DejaVu Sans"/>
          <w:szCs w:val="22"/>
        </w:rPr>
      </w:pPr>
    </w:p>
    <w:p w14:paraId="21AD2A08" w14:textId="77777777" w:rsidR="00E47101" w:rsidRDefault="00E47101">
      <w:pPr>
        <w:tabs>
          <w:tab w:val="left" w:pos="567"/>
        </w:tabs>
        <w:outlineLvl w:val="0"/>
        <w:rPr>
          <w:b/>
          <w:bCs/>
          <w:color w:val="000000"/>
          <w:sz w:val="22"/>
          <w:szCs w:val="22"/>
        </w:rPr>
      </w:pPr>
    </w:p>
    <w:p w14:paraId="0B323233" w14:textId="77777777" w:rsidR="00E47101" w:rsidRDefault="00E47101">
      <w:pPr>
        <w:tabs>
          <w:tab w:val="left" w:pos="567"/>
        </w:tabs>
        <w:outlineLvl w:val="0"/>
        <w:rPr>
          <w:b/>
          <w:bCs/>
          <w:color w:val="000000"/>
          <w:sz w:val="22"/>
          <w:szCs w:val="22"/>
        </w:rPr>
      </w:pPr>
    </w:p>
    <w:p w14:paraId="1FBC9856" w14:textId="77777777" w:rsidR="00E47101" w:rsidRDefault="00E47101">
      <w:pPr>
        <w:tabs>
          <w:tab w:val="left" w:pos="567"/>
        </w:tabs>
        <w:outlineLvl w:val="0"/>
        <w:rPr>
          <w:b/>
          <w:bCs/>
          <w:color w:val="000000"/>
          <w:sz w:val="22"/>
          <w:szCs w:val="22"/>
        </w:rPr>
      </w:pPr>
    </w:p>
    <w:p w14:paraId="212CCB80" w14:textId="77777777" w:rsidR="00E47101" w:rsidRDefault="00E47101">
      <w:pPr>
        <w:tabs>
          <w:tab w:val="left" w:pos="567"/>
        </w:tabs>
        <w:outlineLvl w:val="0"/>
        <w:rPr>
          <w:b/>
          <w:bCs/>
          <w:color w:val="000000"/>
          <w:sz w:val="22"/>
          <w:szCs w:val="22"/>
        </w:rPr>
      </w:pPr>
    </w:p>
    <w:p w14:paraId="4E87A013" w14:textId="77777777" w:rsidR="00E47101" w:rsidRDefault="00E47101">
      <w:pPr>
        <w:tabs>
          <w:tab w:val="left" w:pos="567"/>
        </w:tabs>
        <w:outlineLvl w:val="0"/>
        <w:rPr>
          <w:b/>
          <w:bCs/>
          <w:color w:val="000000"/>
          <w:sz w:val="22"/>
          <w:szCs w:val="22"/>
        </w:rPr>
      </w:pPr>
    </w:p>
    <w:p w14:paraId="4414EA0B" w14:textId="77777777" w:rsidR="00E47101" w:rsidRDefault="00E47101">
      <w:pPr>
        <w:tabs>
          <w:tab w:val="left" w:pos="567"/>
        </w:tabs>
        <w:outlineLvl w:val="0"/>
        <w:rPr>
          <w:b/>
          <w:bCs/>
          <w:color w:val="000000"/>
          <w:sz w:val="22"/>
          <w:szCs w:val="22"/>
        </w:rPr>
      </w:pPr>
    </w:p>
    <w:p w14:paraId="71638C79" w14:textId="77777777" w:rsidR="00E47101" w:rsidRDefault="00E47101">
      <w:pPr>
        <w:tabs>
          <w:tab w:val="left" w:pos="567"/>
        </w:tabs>
        <w:outlineLvl w:val="0"/>
        <w:rPr>
          <w:b/>
          <w:bCs/>
          <w:color w:val="000000"/>
          <w:sz w:val="22"/>
          <w:szCs w:val="22"/>
        </w:rPr>
      </w:pPr>
    </w:p>
    <w:p w14:paraId="1310EE0E" w14:textId="77777777" w:rsidR="00E47101" w:rsidRDefault="00E47101">
      <w:pPr>
        <w:tabs>
          <w:tab w:val="left" w:pos="567"/>
        </w:tabs>
        <w:outlineLvl w:val="0"/>
        <w:rPr>
          <w:b/>
          <w:bCs/>
          <w:color w:val="000000"/>
          <w:sz w:val="22"/>
          <w:szCs w:val="22"/>
        </w:rPr>
      </w:pPr>
    </w:p>
    <w:p w14:paraId="0B893860" w14:textId="77777777" w:rsidR="00E47101" w:rsidRDefault="00E47101">
      <w:pPr>
        <w:tabs>
          <w:tab w:val="left" w:pos="567"/>
        </w:tabs>
        <w:outlineLvl w:val="0"/>
        <w:rPr>
          <w:b/>
          <w:bCs/>
          <w:color w:val="000000"/>
          <w:sz w:val="22"/>
          <w:szCs w:val="22"/>
        </w:rPr>
      </w:pPr>
    </w:p>
    <w:p w14:paraId="2A447193" w14:textId="77777777" w:rsidR="00E47101" w:rsidRDefault="00E47101">
      <w:pPr>
        <w:tabs>
          <w:tab w:val="left" w:pos="567"/>
        </w:tabs>
        <w:outlineLvl w:val="0"/>
        <w:rPr>
          <w:b/>
          <w:bCs/>
          <w:color w:val="000000"/>
          <w:sz w:val="22"/>
          <w:szCs w:val="22"/>
        </w:rPr>
      </w:pPr>
    </w:p>
    <w:p w14:paraId="1EC5DECF" w14:textId="77777777" w:rsidR="00E47101" w:rsidRDefault="00E47101">
      <w:pPr>
        <w:tabs>
          <w:tab w:val="left" w:pos="567"/>
        </w:tabs>
        <w:outlineLvl w:val="0"/>
        <w:rPr>
          <w:b/>
          <w:bCs/>
          <w:color w:val="000000"/>
          <w:sz w:val="22"/>
          <w:szCs w:val="22"/>
        </w:rPr>
      </w:pPr>
    </w:p>
    <w:p w14:paraId="28016CD7" w14:textId="77777777" w:rsidR="00E47101" w:rsidRDefault="00E47101">
      <w:pPr>
        <w:tabs>
          <w:tab w:val="left" w:pos="567"/>
        </w:tabs>
        <w:outlineLvl w:val="0"/>
        <w:rPr>
          <w:b/>
          <w:bCs/>
          <w:color w:val="000000"/>
          <w:sz w:val="22"/>
          <w:szCs w:val="22"/>
        </w:rPr>
      </w:pPr>
    </w:p>
    <w:p w14:paraId="59B92C13" w14:textId="77777777" w:rsidR="00E47101" w:rsidRDefault="00E47101">
      <w:pPr>
        <w:tabs>
          <w:tab w:val="left" w:pos="567"/>
        </w:tabs>
        <w:outlineLvl w:val="0"/>
        <w:rPr>
          <w:b/>
          <w:bCs/>
          <w:color w:val="000000"/>
          <w:sz w:val="22"/>
          <w:szCs w:val="22"/>
        </w:rPr>
      </w:pPr>
    </w:p>
    <w:p w14:paraId="2FDCC90B" w14:textId="77777777" w:rsidR="00E47101" w:rsidRDefault="00E47101">
      <w:pPr>
        <w:tabs>
          <w:tab w:val="left" w:pos="567"/>
        </w:tabs>
        <w:outlineLvl w:val="0"/>
        <w:rPr>
          <w:b/>
          <w:bCs/>
          <w:color w:val="000000"/>
          <w:sz w:val="22"/>
          <w:szCs w:val="22"/>
        </w:rPr>
      </w:pPr>
    </w:p>
    <w:p w14:paraId="4419734D" w14:textId="77777777" w:rsidR="00E47101" w:rsidRDefault="00E47101">
      <w:pPr>
        <w:tabs>
          <w:tab w:val="left" w:pos="567"/>
        </w:tabs>
        <w:outlineLvl w:val="0"/>
        <w:rPr>
          <w:b/>
          <w:bCs/>
          <w:color w:val="000000"/>
          <w:sz w:val="22"/>
          <w:szCs w:val="22"/>
        </w:rPr>
      </w:pPr>
    </w:p>
    <w:p w14:paraId="1F6935AE" w14:textId="77777777" w:rsidR="00E47101" w:rsidRDefault="00E47101">
      <w:pPr>
        <w:tabs>
          <w:tab w:val="left" w:pos="567"/>
        </w:tabs>
        <w:outlineLvl w:val="0"/>
        <w:rPr>
          <w:b/>
          <w:bCs/>
          <w:color w:val="000000"/>
          <w:sz w:val="22"/>
          <w:szCs w:val="22"/>
        </w:rPr>
      </w:pPr>
    </w:p>
    <w:p w14:paraId="223D0C7C" w14:textId="77777777" w:rsidR="00E47101" w:rsidRDefault="00E47101">
      <w:pPr>
        <w:tabs>
          <w:tab w:val="left" w:pos="567"/>
        </w:tabs>
        <w:outlineLvl w:val="0"/>
        <w:rPr>
          <w:b/>
          <w:bCs/>
          <w:color w:val="000000"/>
          <w:sz w:val="22"/>
          <w:szCs w:val="22"/>
        </w:rPr>
      </w:pPr>
    </w:p>
    <w:p w14:paraId="1B14B456" w14:textId="77777777" w:rsidR="00E47101" w:rsidRDefault="00E47101">
      <w:pPr>
        <w:tabs>
          <w:tab w:val="left" w:pos="567"/>
        </w:tabs>
        <w:outlineLvl w:val="0"/>
        <w:rPr>
          <w:b/>
          <w:bCs/>
          <w:color w:val="000000"/>
          <w:sz w:val="22"/>
          <w:szCs w:val="22"/>
        </w:rPr>
      </w:pPr>
    </w:p>
    <w:p w14:paraId="0456FF11" w14:textId="77777777" w:rsidR="00E47101" w:rsidRDefault="00E47101">
      <w:pPr>
        <w:tabs>
          <w:tab w:val="left" w:pos="567"/>
        </w:tabs>
        <w:outlineLvl w:val="0"/>
        <w:rPr>
          <w:b/>
          <w:bCs/>
          <w:color w:val="000000"/>
          <w:sz w:val="22"/>
          <w:szCs w:val="22"/>
        </w:rPr>
      </w:pPr>
    </w:p>
    <w:p w14:paraId="1883EF04" w14:textId="77777777" w:rsidR="00E47101" w:rsidRDefault="00E47101">
      <w:pPr>
        <w:tabs>
          <w:tab w:val="left" w:pos="567"/>
        </w:tabs>
        <w:jc w:val="center"/>
        <w:outlineLvl w:val="0"/>
        <w:rPr>
          <w:b/>
          <w:bCs/>
          <w:color w:val="000000"/>
          <w:sz w:val="22"/>
          <w:szCs w:val="22"/>
        </w:rPr>
      </w:pPr>
    </w:p>
    <w:p w14:paraId="18753D01" w14:textId="77777777" w:rsidR="00E47101" w:rsidRDefault="00E47101">
      <w:pPr>
        <w:tabs>
          <w:tab w:val="left" w:pos="567"/>
        </w:tabs>
        <w:jc w:val="center"/>
        <w:outlineLvl w:val="0"/>
        <w:rPr>
          <w:b/>
          <w:bCs/>
          <w:color w:val="000000"/>
          <w:sz w:val="22"/>
          <w:szCs w:val="22"/>
        </w:rPr>
      </w:pPr>
    </w:p>
    <w:p w14:paraId="64B20CF4" w14:textId="77777777" w:rsidR="00E47101" w:rsidRDefault="00E47101">
      <w:pPr>
        <w:tabs>
          <w:tab w:val="left" w:pos="567"/>
        </w:tabs>
        <w:jc w:val="center"/>
        <w:outlineLvl w:val="0"/>
        <w:rPr>
          <w:b/>
          <w:bCs/>
          <w:color w:val="000000"/>
          <w:sz w:val="22"/>
          <w:szCs w:val="22"/>
        </w:rPr>
      </w:pPr>
    </w:p>
    <w:p w14:paraId="1DA7D252" w14:textId="77777777" w:rsidR="00E47101" w:rsidRDefault="00E47101">
      <w:pPr>
        <w:tabs>
          <w:tab w:val="left" w:pos="567"/>
        </w:tabs>
        <w:jc w:val="center"/>
        <w:outlineLvl w:val="0"/>
        <w:rPr>
          <w:b/>
          <w:bCs/>
          <w:color w:val="000000"/>
          <w:sz w:val="22"/>
          <w:szCs w:val="22"/>
        </w:rPr>
      </w:pPr>
      <w:r>
        <w:rPr>
          <w:b/>
          <w:bCs/>
          <w:color w:val="000000"/>
          <w:sz w:val="22"/>
          <w:szCs w:val="22"/>
        </w:rPr>
        <w:t>PŘÍLOHA I</w:t>
      </w:r>
    </w:p>
    <w:p w14:paraId="4A3C59EC" w14:textId="77777777" w:rsidR="00E47101" w:rsidRDefault="00E47101">
      <w:pPr>
        <w:tabs>
          <w:tab w:val="left" w:pos="567"/>
        </w:tabs>
        <w:jc w:val="center"/>
        <w:outlineLvl w:val="0"/>
        <w:rPr>
          <w:b/>
          <w:bCs/>
          <w:color w:val="000000"/>
          <w:sz w:val="22"/>
          <w:szCs w:val="22"/>
        </w:rPr>
      </w:pPr>
    </w:p>
    <w:p w14:paraId="08528D2D" w14:textId="77777777" w:rsidR="00E47101" w:rsidRDefault="00E47101">
      <w:pPr>
        <w:pStyle w:val="TitleA"/>
        <w:rPr>
          <w:color w:val="000000"/>
        </w:rPr>
      </w:pPr>
      <w:r>
        <w:rPr>
          <w:color w:val="000000"/>
        </w:rPr>
        <w:t>SOUHRN ÚDAJŮ O PŘÍPRAVKU</w:t>
      </w:r>
    </w:p>
    <w:p w14:paraId="61FEB40A" w14:textId="77777777" w:rsidR="00E47101" w:rsidRDefault="00E47101">
      <w:pPr>
        <w:tabs>
          <w:tab w:val="left" w:pos="567"/>
        </w:tabs>
        <w:rPr>
          <w:b/>
          <w:bCs/>
          <w:color w:val="000000"/>
          <w:sz w:val="22"/>
          <w:szCs w:val="22"/>
        </w:rPr>
      </w:pPr>
    </w:p>
    <w:p w14:paraId="034DC26C" w14:textId="77777777" w:rsidR="00E47101" w:rsidRDefault="00E47101">
      <w:pPr>
        <w:tabs>
          <w:tab w:val="left" w:pos="567"/>
        </w:tabs>
        <w:ind w:left="567" w:hanging="567"/>
        <w:jc w:val="left"/>
        <w:outlineLvl w:val="0"/>
        <w:rPr>
          <w:color w:val="000000"/>
          <w:sz w:val="22"/>
          <w:szCs w:val="22"/>
        </w:rPr>
      </w:pPr>
      <w:r>
        <w:rPr>
          <w:b/>
          <w:bCs/>
          <w:color w:val="000000"/>
          <w:sz w:val="22"/>
          <w:szCs w:val="22"/>
        </w:rPr>
        <w:br w:type="page"/>
      </w:r>
      <w:r>
        <w:rPr>
          <w:b/>
          <w:bCs/>
          <w:color w:val="000000"/>
          <w:sz w:val="22"/>
          <w:szCs w:val="22"/>
        </w:rPr>
        <w:lastRenderedPageBreak/>
        <w:t>1.</w:t>
      </w:r>
      <w:r>
        <w:rPr>
          <w:b/>
          <w:bCs/>
          <w:color w:val="000000"/>
          <w:sz w:val="22"/>
          <w:szCs w:val="22"/>
        </w:rPr>
        <w:tab/>
        <w:t>NÁZEV PŘÍPRAVKU</w:t>
      </w:r>
    </w:p>
    <w:p w14:paraId="59285418" w14:textId="77777777" w:rsidR="00E47101" w:rsidRDefault="00E47101">
      <w:pPr>
        <w:tabs>
          <w:tab w:val="left" w:pos="567"/>
        </w:tabs>
        <w:jc w:val="left"/>
        <w:rPr>
          <w:color w:val="000000"/>
          <w:sz w:val="22"/>
          <w:szCs w:val="22"/>
        </w:rPr>
      </w:pPr>
    </w:p>
    <w:p w14:paraId="7B2EF2A9" w14:textId="77777777" w:rsidR="00E47101" w:rsidRDefault="00E47101">
      <w:pPr>
        <w:pStyle w:val="EndnoteText"/>
        <w:tabs>
          <w:tab w:val="left" w:pos="567"/>
        </w:tabs>
        <w:jc w:val="both"/>
        <w:outlineLvl w:val="0"/>
        <w:rPr>
          <w:color w:val="000000"/>
          <w:sz w:val="22"/>
          <w:szCs w:val="22"/>
          <w:lang w:val="cs-CZ"/>
        </w:rPr>
      </w:pPr>
      <w:r>
        <w:rPr>
          <w:color w:val="000000"/>
          <w:sz w:val="22"/>
          <w:szCs w:val="22"/>
          <w:lang w:val="cs-CZ"/>
        </w:rPr>
        <w:t>Neupro 1 mg/24 h transdermální náplast</w:t>
      </w:r>
    </w:p>
    <w:p w14:paraId="53203B59" w14:textId="77777777" w:rsidR="00E47101" w:rsidRDefault="00E47101">
      <w:pPr>
        <w:pStyle w:val="EndnoteText"/>
        <w:tabs>
          <w:tab w:val="left" w:pos="567"/>
        </w:tabs>
        <w:jc w:val="both"/>
        <w:outlineLvl w:val="0"/>
        <w:rPr>
          <w:color w:val="000000"/>
          <w:sz w:val="22"/>
          <w:szCs w:val="22"/>
          <w:lang w:val="cs-CZ"/>
        </w:rPr>
      </w:pPr>
      <w:r>
        <w:rPr>
          <w:color w:val="000000"/>
          <w:sz w:val="22"/>
          <w:szCs w:val="22"/>
          <w:lang w:val="cs-CZ"/>
        </w:rPr>
        <w:t>Neupro 3 mg/24 h transdermální náplast</w:t>
      </w:r>
    </w:p>
    <w:p w14:paraId="1691AC36" w14:textId="77777777" w:rsidR="00E47101" w:rsidRDefault="00E47101">
      <w:pPr>
        <w:tabs>
          <w:tab w:val="left" w:pos="567"/>
        </w:tabs>
        <w:jc w:val="left"/>
        <w:rPr>
          <w:color w:val="000000"/>
          <w:sz w:val="22"/>
          <w:szCs w:val="22"/>
        </w:rPr>
      </w:pPr>
    </w:p>
    <w:p w14:paraId="6D885627" w14:textId="77777777" w:rsidR="00E47101" w:rsidRDefault="00E47101">
      <w:pPr>
        <w:tabs>
          <w:tab w:val="left" w:pos="567"/>
        </w:tabs>
        <w:jc w:val="left"/>
        <w:rPr>
          <w:color w:val="000000"/>
          <w:sz w:val="22"/>
          <w:szCs w:val="22"/>
        </w:rPr>
      </w:pPr>
    </w:p>
    <w:p w14:paraId="225DFB66" w14:textId="77777777" w:rsidR="00E47101" w:rsidRDefault="00E47101">
      <w:pPr>
        <w:tabs>
          <w:tab w:val="left" w:pos="567"/>
        </w:tabs>
        <w:ind w:left="567" w:hanging="567"/>
        <w:jc w:val="left"/>
        <w:outlineLvl w:val="0"/>
        <w:rPr>
          <w:color w:val="000000"/>
          <w:sz w:val="22"/>
          <w:szCs w:val="22"/>
        </w:rPr>
      </w:pPr>
      <w:r>
        <w:rPr>
          <w:b/>
          <w:bCs/>
          <w:color w:val="000000"/>
          <w:sz w:val="22"/>
          <w:szCs w:val="22"/>
        </w:rPr>
        <w:t>2.</w:t>
      </w:r>
      <w:r>
        <w:rPr>
          <w:b/>
          <w:bCs/>
          <w:color w:val="000000"/>
          <w:sz w:val="22"/>
          <w:szCs w:val="22"/>
        </w:rPr>
        <w:tab/>
        <w:t>KVALITATIVNÍ A KVANTITATIVNÍ SLOŽENÍ</w:t>
      </w:r>
    </w:p>
    <w:p w14:paraId="0A823AD2" w14:textId="77777777" w:rsidR="00E47101" w:rsidRDefault="00E47101">
      <w:pPr>
        <w:tabs>
          <w:tab w:val="left" w:pos="567"/>
        </w:tabs>
        <w:jc w:val="left"/>
        <w:rPr>
          <w:color w:val="000000"/>
          <w:sz w:val="22"/>
          <w:szCs w:val="22"/>
        </w:rPr>
      </w:pPr>
    </w:p>
    <w:p w14:paraId="411737B2" w14:textId="77777777" w:rsidR="00E47101" w:rsidRDefault="00E47101">
      <w:pPr>
        <w:pStyle w:val="EndnoteText"/>
        <w:tabs>
          <w:tab w:val="left" w:pos="567"/>
        </w:tabs>
        <w:jc w:val="both"/>
        <w:outlineLvl w:val="0"/>
        <w:rPr>
          <w:color w:val="000000"/>
          <w:sz w:val="22"/>
          <w:szCs w:val="22"/>
          <w:lang w:val="cs-CZ"/>
        </w:rPr>
      </w:pPr>
      <w:r>
        <w:rPr>
          <w:color w:val="000000"/>
          <w:sz w:val="22"/>
          <w:szCs w:val="22"/>
          <w:lang w:val="cs-CZ"/>
        </w:rPr>
        <w:t>Neupro 1 mg/24 h transdermální náplast</w:t>
      </w:r>
    </w:p>
    <w:p w14:paraId="32C0845A" w14:textId="77777777" w:rsidR="00E47101" w:rsidRDefault="00E47101">
      <w:pPr>
        <w:tabs>
          <w:tab w:val="left" w:pos="567"/>
          <w:tab w:val="left" w:pos="5670"/>
        </w:tabs>
        <w:jc w:val="left"/>
        <w:rPr>
          <w:color w:val="000000"/>
          <w:sz w:val="22"/>
          <w:szCs w:val="22"/>
        </w:rPr>
      </w:pPr>
      <w:r>
        <w:rPr>
          <w:color w:val="000000"/>
          <w:sz w:val="22"/>
          <w:szCs w:val="22"/>
        </w:rPr>
        <w:t>Jedna náplast uvolní 1 mg rotigotinu během 24 hodin. Jedna náplast o ploše 5 cm</w:t>
      </w:r>
      <w:r>
        <w:rPr>
          <w:color w:val="000000"/>
          <w:sz w:val="22"/>
          <w:szCs w:val="22"/>
          <w:vertAlign w:val="superscript"/>
        </w:rPr>
        <w:t>2</w:t>
      </w:r>
      <w:r>
        <w:rPr>
          <w:color w:val="000000"/>
          <w:sz w:val="22"/>
          <w:szCs w:val="22"/>
        </w:rPr>
        <w:t xml:space="preserve"> obsahuje rotigotinum 2,25 mg.</w:t>
      </w:r>
    </w:p>
    <w:p w14:paraId="1EA23EA0" w14:textId="77777777" w:rsidR="00E47101" w:rsidRDefault="00E47101">
      <w:pPr>
        <w:tabs>
          <w:tab w:val="left" w:pos="567"/>
        </w:tabs>
        <w:jc w:val="left"/>
        <w:rPr>
          <w:color w:val="000000"/>
          <w:sz w:val="22"/>
          <w:szCs w:val="22"/>
        </w:rPr>
      </w:pPr>
    </w:p>
    <w:p w14:paraId="51493001" w14:textId="77777777" w:rsidR="00E47101" w:rsidRDefault="00E47101">
      <w:pPr>
        <w:pStyle w:val="EndnoteText"/>
        <w:tabs>
          <w:tab w:val="left" w:pos="567"/>
        </w:tabs>
        <w:jc w:val="both"/>
        <w:outlineLvl w:val="0"/>
        <w:rPr>
          <w:color w:val="000000"/>
          <w:sz w:val="22"/>
          <w:szCs w:val="22"/>
          <w:lang w:val="cs-CZ"/>
        </w:rPr>
      </w:pPr>
      <w:r>
        <w:rPr>
          <w:color w:val="000000"/>
          <w:sz w:val="22"/>
          <w:szCs w:val="22"/>
          <w:lang w:val="cs-CZ"/>
        </w:rPr>
        <w:t>Neupro 3 mg/24 h transdermální náplast</w:t>
      </w:r>
    </w:p>
    <w:p w14:paraId="7FC372D2" w14:textId="77777777" w:rsidR="00E47101" w:rsidRDefault="00E47101">
      <w:pPr>
        <w:tabs>
          <w:tab w:val="left" w:pos="567"/>
        </w:tabs>
        <w:jc w:val="left"/>
        <w:rPr>
          <w:color w:val="000000"/>
          <w:sz w:val="22"/>
          <w:szCs w:val="22"/>
        </w:rPr>
      </w:pPr>
      <w:r>
        <w:rPr>
          <w:color w:val="000000"/>
          <w:sz w:val="22"/>
          <w:szCs w:val="22"/>
        </w:rPr>
        <w:t>Jedna náplast uvolní 3 mg rotigotinu během 24 hodin. Jedna náplast o ploše 15 cm</w:t>
      </w:r>
      <w:r>
        <w:rPr>
          <w:color w:val="000000"/>
          <w:sz w:val="22"/>
          <w:szCs w:val="22"/>
          <w:vertAlign w:val="superscript"/>
        </w:rPr>
        <w:t>2</w:t>
      </w:r>
      <w:r>
        <w:rPr>
          <w:color w:val="000000"/>
          <w:sz w:val="22"/>
          <w:szCs w:val="22"/>
        </w:rPr>
        <w:t xml:space="preserve"> obsahuje rotigotinum 6,75 mg. </w:t>
      </w:r>
    </w:p>
    <w:p w14:paraId="0818E80A" w14:textId="77777777" w:rsidR="00E47101" w:rsidRDefault="00E47101">
      <w:pPr>
        <w:tabs>
          <w:tab w:val="left" w:pos="567"/>
        </w:tabs>
        <w:jc w:val="left"/>
        <w:rPr>
          <w:color w:val="000000"/>
          <w:sz w:val="22"/>
          <w:szCs w:val="22"/>
        </w:rPr>
      </w:pPr>
    </w:p>
    <w:p w14:paraId="3E8A83F3" w14:textId="77777777" w:rsidR="00E47101" w:rsidRDefault="00E47101">
      <w:pPr>
        <w:tabs>
          <w:tab w:val="left" w:pos="567"/>
        </w:tabs>
        <w:jc w:val="left"/>
        <w:outlineLvl w:val="0"/>
        <w:rPr>
          <w:color w:val="000000"/>
          <w:sz w:val="22"/>
          <w:szCs w:val="22"/>
        </w:rPr>
      </w:pPr>
      <w:r>
        <w:rPr>
          <w:color w:val="000000"/>
          <w:sz w:val="22"/>
          <w:szCs w:val="22"/>
        </w:rPr>
        <w:t>Úplný seznam pomocných látek viz bod 6.1.</w:t>
      </w:r>
    </w:p>
    <w:p w14:paraId="62F4E395" w14:textId="77777777" w:rsidR="00E47101" w:rsidRDefault="00E47101">
      <w:pPr>
        <w:tabs>
          <w:tab w:val="left" w:pos="567"/>
        </w:tabs>
        <w:jc w:val="left"/>
        <w:rPr>
          <w:color w:val="000000"/>
          <w:sz w:val="22"/>
          <w:szCs w:val="22"/>
        </w:rPr>
      </w:pPr>
    </w:p>
    <w:p w14:paraId="67CBB0F4" w14:textId="77777777" w:rsidR="00E47101" w:rsidRDefault="00E47101">
      <w:pPr>
        <w:tabs>
          <w:tab w:val="left" w:pos="567"/>
        </w:tabs>
        <w:jc w:val="left"/>
        <w:rPr>
          <w:color w:val="000000"/>
          <w:sz w:val="22"/>
          <w:szCs w:val="22"/>
        </w:rPr>
      </w:pPr>
    </w:p>
    <w:p w14:paraId="0C507B14" w14:textId="77777777" w:rsidR="00E47101" w:rsidRDefault="00E47101">
      <w:pPr>
        <w:tabs>
          <w:tab w:val="left" w:pos="567"/>
        </w:tabs>
        <w:ind w:left="567" w:hanging="567"/>
        <w:jc w:val="left"/>
        <w:outlineLvl w:val="0"/>
        <w:rPr>
          <w:color w:val="000000"/>
          <w:sz w:val="22"/>
          <w:szCs w:val="22"/>
        </w:rPr>
      </w:pPr>
      <w:r>
        <w:rPr>
          <w:b/>
          <w:bCs/>
          <w:color w:val="000000"/>
          <w:sz w:val="22"/>
          <w:szCs w:val="22"/>
        </w:rPr>
        <w:t>3.</w:t>
      </w:r>
      <w:r>
        <w:rPr>
          <w:b/>
          <w:bCs/>
          <w:color w:val="000000"/>
          <w:sz w:val="22"/>
          <w:szCs w:val="22"/>
        </w:rPr>
        <w:tab/>
        <w:t>LÉKOVÁ FORMA</w:t>
      </w:r>
    </w:p>
    <w:p w14:paraId="068E5A1A" w14:textId="77777777" w:rsidR="00E47101" w:rsidRDefault="00E47101">
      <w:pPr>
        <w:tabs>
          <w:tab w:val="left" w:pos="567"/>
        </w:tabs>
        <w:jc w:val="left"/>
        <w:rPr>
          <w:color w:val="000000"/>
          <w:sz w:val="22"/>
          <w:szCs w:val="22"/>
        </w:rPr>
      </w:pPr>
    </w:p>
    <w:p w14:paraId="1E2354E4" w14:textId="77777777" w:rsidR="00E47101" w:rsidRDefault="00E47101">
      <w:pPr>
        <w:tabs>
          <w:tab w:val="left" w:pos="567"/>
        </w:tabs>
        <w:jc w:val="left"/>
        <w:rPr>
          <w:color w:val="000000"/>
          <w:sz w:val="22"/>
          <w:szCs w:val="22"/>
        </w:rPr>
      </w:pPr>
      <w:r>
        <w:rPr>
          <w:color w:val="000000"/>
          <w:sz w:val="22"/>
          <w:szCs w:val="22"/>
        </w:rPr>
        <w:t>Transdermální náplast.</w:t>
      </w:r>
    </w:p>
    <w:p w14:paraId="4C7C6035" w14:textId="77777777" w:rsidR="00E47101" w:rsidRDefault="00E47101">
      <w:pPr>
        <w:tabs>
          <w:tab w:val="left" w:pos="567"/>
        </w:tabs>
        <w:jc w:val="left"/>
        <w:rPr>
          <w:color w:val="000000"/>
          <w:sz w:val="22"/>
          <w:szCs w:val="22"/>
        </w:rPr>
      </w:pPr>
      <w:r>
        <w:rPr>
          <w:color w:val="000000"/>
          <w:sz w:val="22"/>
          <w:szCs w:val="22"/>
        </w:rPr>
        <w:t xml:space="preserve">Tenká, matricová, čtvercová náplast se zaoblenými rohy, skládající se ze tří vrstev. </w:t>
      </w:r>
    </w:p>
    <w:p w14:paraId="5A839FA1" w14:textId="77777777" w:rsidR="00E47101" w:rsidRDefault="00E47101">
      <w:pPr>
        <w:pStyle w:val="EndnoteText"/>
        <w:tabs>
          <w:tab w:val="left" w:pos="567"/>
        </w:tabs>
        <w:jc w:val="both"/>
        <w:outlineLvl w:val="0"/>
        <w:rPr>
          <w:color w:val="000000"/>
          <w:sz w:val="22"/>
          <w:szCs w:val="22"/>
          <w:lang w:val="cs-CZ"/>
        </w:rPr>
      </w:pPr>
    </w:p>
    <w:p w14:paraId="068FBD2E" w14:textId="77777777" w:rsidR="00E47101" w:rsidRDefault="00E47101">
      <w:pPr>
        <w:pStyle w:val="EndnoteText"/>
        <w:tabs>
          <w:tab w:val="left" w:pos="567"/>
        </w:tabs>
        <w:jc w:val="both"/>
        <w:outlineLvl w:val="0"/>
        <w:rPr>
          <w:color w:val="000000"/>
          <w:sz w:val="22"/>
          <w:szCs w:val="22"/>
          <w:lang w:val="cs-CZ"/>
        </w:rPr>
      </w:pPr>
      <w:r>
        <w:rPr>
          <w:color w:val="000000"/>
          <w:sz w:val="22"/>
          <w:szCs w:val="22"/>
          <w:lang w:val="cs-CZ"/>
        </w:rPr>
        <w:t>Neupro 1 mg/24 h transdermální náplast</w:t>
      </w:r>
    </w:p>
    <w:p w14:paraId="53595172" w14:textId="77777777" w:rsidR="00E47101" w:rsidRDefault="00E47101">
      <w:pPr>
        <w:tabs>
          <w:tab w:val="left" w:pos="567"/>
        </w:tabs>
        <w:jc w:val="left"/>
        <w:rPr>
          <w:color w:val="000000"/>
          <w:sz w:val="22"/>
          <w:szCs w:val="22"/>
        </w:rPr>
      </w:pPr>
      <w:r>
        <w:rPr>
          <w:color w:val="000000"/>
          <w:sz w:val="22"/>
          <w:szCs w:val="22"/>
        </w:rPr>
        <w:t>Vnější strana krycí vrstvy je béžová s potiskem „Neupro 1 mg/24 h“.</w:t>
      </w:r>
    </w:p>
    <w:p w14:paraId="2496640C" w14:textId="77777777" w:rsidR="00E47101" w:rsidRDefault="00E47101">
      <w:pPr>
        <w:tabs>
          <w:tab w:val="left" w:pos="567"/>
        </w:tabs>
        <w:jc w:val="left"/>
        <w:rPr>
          <w:color w:val="000000"/>
          <w:sz w:val="22"/>
          <w:szCs w:val="22"/>
        </w:rPr>
      </w:pPr>
    </w:p>
    <w:p w14:paraId="3888EDD6" w14:textId="77777777" w:rsidR="00E47101" w:rsidRDefault="00E47101">
      <w:pPr>
        <w:pStyle w:val="EndnoteText"/>
        <w:tabs>
          <w:tab w:val="left" w:pos="567"/>
        </w:tabs>
        <w:jc w:val="both"/>
        <w:outlineLvl w:val="0"/>
        <w:rPr>
          <w:color w:val="000000"/>
          <w:sz w:val="22"/>
          <w:szCs w:val="22"/>
          <w:lang w:val="cs-CZ"/>
        </w:rPr>
      </w:pPr>
      <w:r>
        <w:rPr>
          <w:color w:val="000000"/>
          <w:sz w:val="22"/>
          <w:szCs w:val="22"/>
          <w:lang w:val="cs-CZ"/>
        </w:rPr>
        <w:t>Neupro 3 mg/24 h transdermální náplast</w:t>
      </w:r>
    </w:p>
    <w:p w14:paraId="7818FD89" w14:textId="77777777" w:rsidR="00E47101" w:rsidRDefault="00E47101">
      <w:pPr>
        <w:tabs>
          <w:tab w:val="left" w:pos="567"/>
        </w:tabs>
        <w:jc w:val="left"/>
        <w:rPr>
          <w:color w:val="000000"/>
          <w:sz w:val="22"/>
          <w:szCs w:val="22"/>
        </w:rPr>
      </w:pPr>
      <w:r>
        <w:rPr>
          <w:color w:val="000000"/>
          <w:sz w:val="22"/>
          <w:szCs w:val="22"/>
        </w:rPr>
        <w:t>Vnější strana krycí vrstvy je béžová s potiskem „Neupro 3 mg/24 h“.</w:t>
      </w:r>
    </w:p>
    <w:p w14:paraId="71C365F4" w14:textId="77777777" w:rsidR="00E47101" w:rsidRDefault="00E47101">
      <w:pPr>
        <w:tabs>
          <w:tab w:val="left" w:pos="567"/>
        </w:tabs>
        <w:jc w:val="left"/>
        <w:rPr>
          <w:color w:val="000000"/>
          <w:sz w:val="22"/>
          <w:szCs w:val="22"/>
        </w:rPr>
      </w:pPr>
    </w:p>
    <w:p w14:paraId="702B4523" w14:textId="77777777" w:rsidR="00E47101" w:rsidRDefault="00E47101">
      <w:pPr>
        <w:tabs>
          <w:tab w:val="left" w:pos="567"/>
        </w:tabs>
        <w:jc w:val="left"/>
        <w:rPr>
          <w:color w:val="000000"/>
          <w:sz w:val="22"/>
          <w:szCs w:val="22"/>
        </w:rPr>
      </w:pPr>
    </w:p>
    <w:p w14:paraId="47084786" w14:textId="77777777" w:rsidR="00E47101" w:rsidRDefault="00E47101">
      <w:pPr>
        <w:tabs>
          <w:tab w:val="left" w:pos="567"/>
        </w:tabs>
        <w:ind w:left="567" w:hanging="567"/>
        <w:jc w:val="left"/>
        <w:outlineLvl w:val="0"/>
        <w:rPr>
          <w:color w:val="000000"/>
          <w:sz w:val="22"/>
          <w:szCs w:val="22"/>
        </w:rPr>
      </w:pPr>
      <w:r>
        <w:rPr>
          <w:b/>
          <w:bCs/>
          <w:caps/>
          <w:color w:val="000000"/>
          <w:sz w:val="22"/>
          <w:szCs w:val="22"/>
        </w:rPr>
        <w:t>4.</w:t>
      </w:r>
      <w:r>
        <w:rPr>
          <w:b/>
          <w:bCs/>
          <w:caps/>
          <w:color w:val="000000"/>
          <w:sz w:val="22"/>
          <w:szCs w:val="22"/>
        </w:rPr>
        <w:tab/>
        <w:t>Klinické údaje</w:t>
      </w:r>
    </w:p>
    <w:p w14:paraId="23ACCA9B" w14:textId="77777777" w:rsidR="00E47101" w:rsidRDefault="00E47101">
      <w:pPr>
        <w:tabs>
          <w:tab w:val="left" w:pos="567"/>
        </w:tabs>
        <w:jc w:val="left"/>
        <w:rPr>
          <w:color w:val="000000"/>
          <w:sz w:val="22"/>
          <w:szCs w:val="22"/>
        </w:rPr>
      </w:pPr>
    </w:p>
    <w:p w14:paraId="36E55781" w14:textId="77777777" w:rsidR="00E47101" w:rsidRDefault="00E47101">
      <w:pPr>
        <w:tabs>
          <w:tab w:val="left" w:pos="567"/>
        </w:tabs>
        <w:ind w:left="567" w:hanging="567"/>
        <w:jc w:val="left"/>
        <w:outlineLvl w:val="0"/>
        <w:rPr>
          <w:color w:val="000000"/>
          <w:sz w:val="22"/>
          <w:szCs w:val="22"/>
        </w:rPr>
      </w:pPr>
      <w:r>
        <w:rPr>
          <w:b/>
          <w:bCs/>
          <w:color w:val="000000"/>
          <w:sz w:val="22"/>
          <w:szCs w:val="22"/>
        </w:rPr>
        <w:t>4.1</w:t>
      </w:r>
      <w:r>
        <w:rPr>
          <w:b/>
          <w:bCs/>
          <w:color w:val="000000"/>
          <w:sz w:val="22"/>
          <w:szCs w:val="22"/>
        </w:rPr>
        <w:tab/>
        <w:t>Terapeutické indikace</w:t>
      </w:r>
    </w:p>
    <w:p w14:paraId="175AB660" w14:textId="77777777" w:rsidR="00E47101" w:rsidRDefault="00E47101">
      <w:pPr>
        <w:tabs>
          <w:tab w:val="left" w:pos="567"/>
        </w:tabs>
        <w:jc w:val="left"/>
        <w:rPr>
          <w:color w:val="000000"/>
          <w:sz w:val="22"/>
          <w:szCs w:val="22"/>
        </w:rPr>
      </w:pPr>
    </w:p>
    <w:p w14:paraId="0E13316F" w14:textId="77777777" w:rsidR="00E47101" w:rsidRDefault="00E47101">
      <w:pPr>
        <w:jc w:val="left"/>
        <w:rPr>
          <w:color w:val="000000"/>
          <w:sz w:val="22"/>
          <w:szCs w:val="22"/>
        </w:rPr>
      </w:pPr>
      <w:r>
        <w:rPr>
          <w:color w:val="000000"/>
          <w:sz w:val="22"/>
          <w:szCs w:val="22"/>
        </w:rPr>
        <w:t>Neupro je indikováno k symptomatické léčbě středně těžkého až těžkého idiopatického syndromu neklidných nohou (RLS - Restless Legs Syndrome) u dospělých.</w:t>
      </w:r>
    </w:p>
    <w:p w14:paraId="115C176A" w14:textId="77777777" w:rsidR="00E47101" w:rsidRDefault="00E47101">
      <w:pPr>
        <w:tabs>
          <w:tab w:val="left" w:pos="567"/>
        </w:tabs>
        <w:ind w:left="567" w:hanging="567"/>
        <w:jc w:val="left"/>
        <w:outlineLvl w:val="0"/>
        <w:rPr>
          <w:color w:val="000000"/>
          <w:sz w:val="22"/>
          <w:szCs w:val="22"/>
        </w:rPr>
      </w:pPr>
    </w:p>
    <w:p w14:paraId="14FAF7CE" w14:textId="77777777" w:rsidR="00E47101" w:rsidRDefault="00E47101">
      <w:pPr>
        <w:tabs>
          <w:tab w:val="left" w:pos="567"/>
        </w:tabs>
        <w:ind w:left="567" w:hanging="567"/>
        <w:jc w:val="left"/>
        <w:outlineLvl w:val="0"/>
        <w:rPr>
          <w:b/>
          <w:bCs/>
          <w:color w:val="000000"/>
          <w:sz w:val="22"/>
          <w:szCs w:val="22"/>
        </w:rPr>
      </w:pPr>
      <w:r>
        <w:rPr>
          <w:b/>
          <w:bCs/>
          <w:color w:val="000000"/>
          <w:sz w:val="22"/>
          <w:szCs w:val="22"/>
        </w:rPr>
        <w:t>4.2</w:t>
      </w:r>
      <w:r>
        <w:rPr>
          <w:b/>
          <w:bCs/>
          <w:color w:val="000000"/>
          <w:sz w:val="22"/>
          <w:szCs w:val="22"/>
        </w:rPr>
        <w:tab/>
        <w:t>Dávkování a způsob podání</w:t>
      </w:r>
    </w:p>
    <w:p w14:paraId="7B015972" w14:textId="77777777" w:rsidR="00E47101" w:rsidRDefault="00E47101">
      <w:pPr>
        <w:tabs>
          <w:tab w:val="left" w:pos="567"/>
        </w:tabs>
        <w:ind w:left="567" w:hanging="567"/>
        <w:jc w:val="left"/>
        <w:outlineLvl w:val="0"/>
        <w:rPr>
          <w:color w:val="000000"/>
          <w:sz w:val="22"/>
          <w:szCs w:val="22"/>
        </w:rPr>
      </w:pPr>
    </w:p>
    <w:p w14:paraId="7DD172C8" w14:textId="77777777" w:rsidR="00E47101" w:rsidRDefault="00E47101">
      <w:pPr>
        <w:tabs>
          <w:tab w:val="left" w:pos="567"/>
        </w:tabs>
        <w:ind w:left="567" w:hanging="567"/>
        <w:jc w:val="left"/>
        <w:outlineLvl w:val="0"/>
        <w:rPr>
          <w:color w:val="000000"/>
          <w:sz w:val="22"/>
          <w:szCs w:val="22"/>
          <w:u w:val="single"/>
        </w:rPr>
      </w:pPr>
      <w:r>
        <w:rPr>
          <w:color w:val="000000"/>
          <w:sz w:val="22"/>
          <w:szCs w:val="22"/>
          <w:u w:val="single"/>
        </w:rPr>
        <w:t>Dávkování</w:t>
      </w:r>
    </w:p>
    <w:p w14:paraId="672D52F9" w14:textId="77777777" w:rsidR="00E47101" w:rsidRDefault="00E47101">
      <w:pPr>
        <w:tabs>
          <w:tab w:val="left" w:pos="567"/>
        </w:tabs>
        <w:jc w:val="left"/>
        <w:outlineLvl w:val="0"/>
        <w:rPr>
          <w:color w:val="000000"/>
          <w:sz w:val="22"/>
          <w:szCs w:val="22"/>
          <w:u w:val="single"/>
        </w:rPr>
      </w:pPr>
    </w:p>
    <w:p w14:paraId="50D4FF16" w14:textId="77777777" w:rsidR="00E47101" w:rsidRDefault="00E47101">
      <w:pPr>
        <w:tabs>
          <w:tab w:val="left" w:pos="567"/>
        </w:tabs>
        <w:jc w:val="left"/>
        <w:outlineLvl w:val="0"/>
        <w:rPr>
          <w:color w:val="000000"/>
          <w:sz w:val="22"/>
          <w:szCs w:val="22"/>
        </w:rPr>
      </w:pPr>
      <w:r>
        <w:rPr>
          <w:color w:val="000000"/>
          <w:sz w:val="22"/>
          <w:szCs w:val="22"/>
        </w:rPr>
        <w:t>Doporučená dávka je uvedena v nominální dávce.</w:t>
      </w:r>
    </w:p>
    <w:p w14:paraId="164AC6A9" w14:textId="77777777" w:rsidR="00E47101" w:rsidRDefault="00E47101">
      <w:pPr>
        <w:jc w:val="left"/>
        <w:rPr>
          <w:color w:val="000000"/>
          <w:sz w:val="22"/>
          <w:szCs w:val="22"/>
        </w:rPr>
      </w:pPr>
    </w:p>
    <w:p w14:paraId="4DB408CD" w14:textId="77777777" w:rsidR="00E47101" w:rsidRDefault="00E47101">
      <w:pPr>
        <w:jc w:val="left"/>
        <w:rPr>
          <w:iCs/>
          <w:color w:val="000000"/>
          <w:sz w:val="22"/>
          <w:szCs w:val="22"/>
        </w:rPr>
      </w:pPr>
      <w:r>
        <w:rPr>
          <w:color w:val="000000"/>
          <w:sz w:val="22"/>
          <w:szCs w:val="22"/>
        </w:rPr>
        <w:t xml:space="preserve">Jednotlivá denní dávka má začínat na 1 mg/24 h. V závislosti na individuální odpovědi pacienta je možné dávku týdně navyšovat o 1 mg/24 hod až do maximální dávky 3 mg/24 h. </w:t>
      </w:r>
      <w:r>
        <w:rPr>
          <w:iCs/>
          <w:color w:val="000000"/>
          <w:sz w:val="22"/>
          <w:szCs w:val="22"/>
        </w:rPr>
        <w:t>Potřeba pokračování léčby se má přehodnotit každých 6 měsíců.</w:t>
      </w:r>
    </w:p>
    <w:p w14:paraId="0EC27E49" w14:textId="77777777" w:rsidR="00E47101" w:rsidRDefault="00E47101">
      <w:pPr>
        <w:jc w:val="left"/>
        <w:rPr>
          <w:color w:val="000000"/>
          <w:sz w:val="22"/>
          <w:szCs w:val="22"/>
        </w:rPr>
      </w:pPr>
    </w:p>
    <w:p w14:paraId="567379E1" w14:textId="77777777" w:rsidR="00E47101" w:rsidRDefault="00E47101">
      <w:pPr>
        <w:tabs>
          <w:tab w:val="left" w:pos="567"/>
        </w:tabs>
        <w:jc w:val="left"/>
        <w:rPr>
          <w:color w:val="000000"/>
          <w:sz w:val="22"/>
          <w:szCs w:val="22"/>
        </w:rPr>
      </w:pPr>
      <w:r>
        <w:rPr>
          <w:color w:val="000000"/>
          <w:sz w:val="22"/>
          <w:szCs w:val="22"/>
        </w:rPr>
        <w:t xml:space="preserve">Neupro se aplikuje jednou denně. Náplast se má aplikovat každý den přibližně ve stejnou dobu. Náplast zůstane na kůži 24 hodin a potom se nahradí novou náplastí aplikovanou na odlišném místě. </w:t>
      </w:r>
    </w:p>
    <w:p w14:paraId="271791E5" w14:textId="77777777" w:rsidR="00E47101" w:rsidRDefault="00E47101">
      <w:pPr>
        <w:tabs>
          <w:tab w:val="left" w:pos="567"/>
        </w:tabs>
        <w:jc w:val="left"/>
        <w:rPr>
          <w:color w:val="000000"/>
          <w:sz w:val="22"/>
          <w:szCs w:val="22"/>
        </w:rPr>
      </w:pPr>
    </w:p>
    <w:p w14:paraId="4E44B9E9" w14:textId="77777777" w:rsidR="00E47101" w:rsidRDefault="00E47101">
      <w:pPr>
        <w:tabs>
          <w:tab w:val="left" w:pos="567"/>
        </w:tabs>
        <w:jc w:val="left"/>
        <w:rPr>
          <w:color w:val="000000"/>
          <w:sz w:val="22"/>
          <w:szCs w:val="22"/>
        </w:rPr>
      </w:pPr>
      <w:r>
        <w:rPr>
          <w:color w:val="000000"/>
          <w:sz w:val="22"/>
          <w:szCs w:val="22"/>
        </w:rPr>
        <w:t>Pokud pacient zapomene aplikovat náplast v obvyklou denní dobu nebo odlepí-li se náplast, je třeba pro zbytek dne aplikovat novou náplast.</w:t>
      </w:r>
    </w:p>
    <w:p w14:paraId="3D9CF091" w14:textId="77777777" w:rsidR="00E47101" w:rsidRDefault="00E47101">
      <w:pPr>
        <w:tabs>
          <w:tab w:val="left" w:pos="567"/>
        </w:tabs>
        <w:jc w:val="left"/>
        <w:rPr>
          <w:color w:val="000000"/>
          <w:sz w:val="22"/>
          <w:szCs w:val="22"/>
        </w:rPr>
      </w:pPr>
    </w:p>
    <w:p w14:paraId="48C5CB1C" w14:textId="77777777" w:rsidR="00E47101" w:rsidRDefault="00E47101">
      <w:pPr>
        <w:keepNext/>
        <w:tabs>
          <w:tab w:val="left" w:pos="567"/>
        </w:tabs>
        <w:jc w:val="left"/>
        <w:outlineLvl w:val="0"/>
        <w:rPr>
          <w:i/>
          <w:color w:val="000000"/>
          <w:sz w:val="22"/>
          <w:szCs w:val="22"/>
        </w:rPr>
      </w:pPr>
      <w:r>
        <w:rPr>
          <w:i/>
          <w:color w:val="000000"/>
          <w:sz w:val="22"/>
          <w:szCs w:val="22"/>
        </w:rPr>
        <w:lastRenderedPageBreak/>
        <w:t>Vysazení léčby</w:t>
      </w:r>
    </w:p>
    <w:p w14:paraId="670DC23E" w14:textId="77777777" w:rsidR="00E47101" w:rsidRDefault="00E47101">
      <w:pPr>
        <w:keepNext/>
        <w:tabs>
          <w:tab w:val="left" w:pos="567"/>
        </w:tabs>
        <w:jc w:val="left"/>
        <w:outlineLvl w:val="0"/>
        <w:rPr>
          <w:i/>
          <w:color w:val="000000"/>
          <w:sz w:val="22"/>
          <w:szCs w:val="22"/>
        </w:rPr>
      </w:pPr>
    </w:p>
    <w:p w14:paraId="15E1B2E5" w14:textId="77777777" w:rsidR="00E47101" w:rsidRDefault="00E47101">
      <w:pPr>
        <w:keepNext/>
        <w:jc w:val="left"/>
        <w:rPr>
          <w:color w:val="000000"/>
          <w:sz w:val="22"/>
          <w:szCs w:val="22"/>
        </w:rPr>
      </w:pPr>
      <w:r>
        <w:rPr>
          <w:color w:val="000000"/>
          <w:sz w:val="22"/>
          <w:szCs w:val="22"/>
        </w:rPr>
        <w:t>Neupro se má vysazovat postupně. Denní dávka se má snižovat o 1 mg/24 h, nejlépe každý druhý den, dokud nedojde k úplnému vysazení Neupra (viz bod 4.4). Při tomto postupu nebyl zatím pozorován tzv. rebound fenomén (zhoršení původních příznaků po ukončení léčby).</w:t>
      </w:r>
    </w:p>
    <w:p w14:paraId="0E98C406" w14:textId="77777777" w:rsidR="00E47101" w:rsidRDefault="00E47101">
      <w:pPr>
        <w:jc w:val="left"/>
        <w:rPr>
          <w:color w:val="000000"/>
          <w:sz w:val="22"/>
          <w:szCs w:val="22"/>
        </w:rPr>
      </w:pPr>
    </w:p>
    <w:p w14:paraId="15A4E2F0" w14:textId="77777777" w:rsidR="00E47101" w:rsidRDefault="00E47101">
      <w:pPr>
        <w:jc w:val="left"/>
        <w:rPr>
          <w:color w:val="000000"/>
          <w:sz w:val="22"/>
          <w:szCs w:val="22"/>
          <w:u w:val="single"/>
        </w:rPr>
      </w:pPr>
      <w:r>
        <w:rPr>
          <w:color w:val="000000"/>
          <w:sz w:val="22"/>
          <w:szCs w:val="22"/>
          <w:u w:val="single"/>
        </w:rPr>
        <w:t>Zvláštní skupiny pacientů</w:t>
      </w:r>
    </w:p>
    <w:p w14:paraId="71A2D2F9" w14:textId="77777777" w:rsidR="00E47101" w:rsidRDefault="00E47101">
      <w:pPr>
        <w:jc w:val="left"/>
        <w:rPr>
          <w:color w:val="000000"/>
          <w:sz w:val="22"/>
          <w:szCs w:val="22"/>
          <w:u w:val="single"/>
        </w:rPr>
      </w:pPr>
    </w:p>
    <w:p w14:paraId="0E8486BB" w14:textId="77777777" w:rsidR="00E47101" w:rsidRDefault="00E47101">
      <w:pPr>
        <w:jc w:val="left"/>
        <w:rPr>
          <w:i/>
          <w:iCs/>
          <w:color w:val="000000"/>
          <w:sz w:val="22"/>
          <w:szCs w:val="22"/>
        </w:rPr>
      </w:pPr>
      <w:r>
        <w:rPr>
          <w:i/>
          <w:iCs/>
          <w:color w:val="000000"/>
          <w:sz w:val="22"/>
          <w:szCs w:val="22"/>
        </w:rPr>
        <w:t>Porucha funkce jater</w:t>
      </w:r>
    </w:p>
    <w:p w14:paraId="0D31798C" w14:textId="77777777" w:rsidR="00E47101" w:rsidRDefault="00E47101">
      <w:pPr>
        <w:jc w:val="left"/>
        <w:rPr>
          <w:color w:val="000000"/>
          <w:sz w:val="22"/>
          <w:szCs w:val="22"/>
        </w:rPr>
      </w:pPr>
    </w:p>
    <w:p w14:paraId="3E109985" w14:textId="77777777" w:rsidR="00E47101" w:rsidRDefault="00E47101">
      <w:pPr>
        <w:jc w:val="left"/>
        <w:rPr>
          <w:color w:val="000000"/>
          <w:sz w:val="22"/>
          <w:szCs w:val="22"/>
        </w:rPr>
      </w:pPr>
      <w:r>
        <w:rPr>
          <w:color w:val="000000"/>
          <w:sz w:val="22"/>
          <w:szCs w:val="22"/>
        </w:rPr>
        <w:t xml:space="preserve">Úprava dávky není nutná u pacientů s lehkou až středně těžkou poruchou funkce jater. Opatrnost se doporučuje u pacientů se závažnými jaterními poruchami, u kterých může dojít ke snížení clearance rotigotinu. Rotigotin nebyl zkoušen u této skupiny pacientů. V případě zhoršování jaterní poruchy může být nutné snížení dávky. </w:t>
      </w:r>
    </w:p>
    <w:p w14:paraId="1DDE5CDC" w14:textId="77777777" w:rsidR="00E47101" w:rsidRDefault="00E47101">
      <w:pPr>
        <w:jc w:val="left"/>
        <w:rPr>
          <w:color w:val="000000"/>
          <w:sz w:val="22"/>
          <w:szCs w:val="22"/>
        </w:rPr>
      </w:pPr>
    </w:p>
    <w:p w14:paraId="769D19B8" w14:textId="77777777" w:rsidR="00E47101" w:rsidRDefault="00E47101">
      <w:pPr>
        <w:jc w:val="left"/>
        <w:rPr>
          <w:i/>
          <w:iCs/>
          <w:color w:val="000000"/>
          <w:sz w:val="22"/>
          <w:szCs w:val="22"/>
        </w:rPr>
      </w:pPr>
      <w:r>
        <w:rPr>
          <w:i/>
          <w:iCs/>
          <w:color w:val="000000"/>
          <w:sz w:val="22"/>
          <w:szCs w:val="22"/>
        </w:rPr>
        <w:t>Porucha funkce ledvin</w:t>
      </w:r>
    </w:p>
    <w:p w14:paraId="03F091B9" w14:textId="77777777" w:rsidR="00E47101" w:rsidRDefault="00E47101">
      <w:pPr>
        <w:jc w:val="left"/>
        <w:rPr>
          <w:i/>
          <w:iCs/>
          <w:color w:val="000000"/>
          <w:sz w:val="22"/>
          <w:szCs w:val="22"/>
        </w:rPr>
      </w:pPr>
    </w:p>
    <w:p w14:paraId="3F130CA5" w14:textId="77777777" w:rsidR="00E47101" w:rsidRDefault="00E47101">
      <w:pPr>
        <w:jc w:val="left"/>
        <w:rPr>
          <w:color w:val="000000"/>
          <w:sz w:val="22"/>
          <w:szCs w:val="22"/>
        </w:rPr>
      </w:pPr>
      <w:r>
        <w:rPr>
          <w:color w:val="000000"/>
          <w:sz w:val="22"/>
          <w:szCs w:val="22"/>
        </w:rPr>
        <w:t>Úprava dávky není nutná u pacientů s mírnou až závažnou poruchou funkce ledvin, včetně pacientů vyžadujících dialýzu. Neočekávaný nárůst hladiny rotigotinu se může objevit také v případě akutního zhoršení funkce ledvin (viz bod 5.2).</w:t>
      </w:r>
    </w:p>
    <w:p w14:paraId="58D8F6BF" w14:textId="77777777" w:rsidR="00E47101" w:rsidRDefault="00E47101">
      <w:pPr>
        <w:jc w:val="left"/>
        <w:rPr>
          <w:color w:val="000000"/>
          <w:sz w:val="22"/>
          <w:szCs w:val="22"/>
        </w:rPr>
      </w:pPr>
    </w:p>
    <w:p w14:paraId="167EF14E" w14:textId="77777777" w:rsidR="00E47101" w:rsidRDefault="00E47101">
      <w:pPr>
        <w:rPr>
          <w:i/>
          <w:color w:val="000000"/>
          <w:sz w:val="22"/>
          <w:szCs w:val="22"/>
        </w:rPr>
      </w:pPr>
      <w:r>
        <w:rPr>
          <w:i/>
          <w:color w:val="000000"/>
          <w:sz w:val="22"/>
          <w:szCs w:val="22"/>
        </w:rPr>
        <w:t>Pediatrická populace</w:t>
      </w:r>
    </w:p>
    <w:p w14:paraId="1EFBF0BD" w14:textId="77777777" w:rsidR="00E47101" w:rsidRDefault="00E47101">
      <w:pPr>
        <w:rPr>
          <w:i/>
          <w:color w:val="000000"/>
          <w:sz w:val="22"/>
          <w:szCs w:val="22"/>
        </w:rPr>
      </w:pPr>
    </w:p>
    <w:p w14:paraId="424F4D5D" w14:textId="77777777" w:rsidR="00E47101" w:rsidRDefault="00E47101">
      <w:pPr>
        <w:jc w:val="left"/>
        <w:rPr>
          <w:i/>
          <w:iCs/>
          <w:color w:val="000000"/>
          <w:sz w:val="22"/>
          <w:szCs w:val="22"/>
        </w:rPr>
      </w:pPr>
      <w:r>
        <w:rPr>
          <w:color w:val="000000"/>
          <w:sz w:val="22"/>
          <w:szCs w:val="22"/>
        </w:rPr>
        <w:t>Bezpečnost a účinnost rotigotinu u dětí a dospívajících nebyly ještě stanoveny. V současnosti dostupné údaje jsou popsány v bodě 5.2, ale na jejich základě nelze učinit žádná doporučení ohledně dávkování rotigotinu u dětí.</w:t>
      </w:r>
    </w:p>
    <w:p w14:paraId="7757C64B" w14:textId="77777777" w:rsidR="00E47101" w:rsidRDefault="00E47101">
      <w:pPr>
        <w:jc w:val="left"/>
        <w:rPr>
          <w:i/>
          <w:iCs/>
          <w:color w:val="000000"/>
          <w:sz w:val="22"/>
          <w:szCs w:val="22"/>
        </w:rPr>
      </w:pPr>
    </w:p>
    <w:p w14:paraId="7D5F1F75" w14:textId="77777777" w:rsidR="00E47101" w:rsidRDefault="00E47101">
      <w:pPr>
        <w:tabs>
          <w:tab w:val="left" w:pos="567"/>
        </w:tabs>
        <w:jc w:val="left"/>
        <w:outlineLvl w:val="0"/>
        <w:rPr>
          <w:color w:val="000000"/>
          <w:sz w:val="22"/>
          <w:szCs w:val="22"/>
          <w:u w:val="single"/>
        </w:rPr>
      </w:pPr>
      <w:r>
        <w:rPr>
          <w:color w:val="000000"/>
          <w:sz w:val="22"/>
          <w:szCs w:val="22"/>
          <w:u w:val="single"/>
        </w:rPr>
        <w:t>Způsob podání</w:t>
      </w:r>
    </w:p>
    <w:p w14:paraId="4546C137" w14:textId="77777777" w:rsidR="00E47101" w:rsidRDefault="00E47101">
      <w:pPr>
        <w:tabs>
          <w:tab w:val="left" w:pos="567"/>
        </w:tabs>
        <w:jc w:val="left"/>
        <w:outlineLvl w:val="0"/>
        <w:rPr>
          <w:color w:val="000000"/>
          <w:sz w:val="22"/>
          <w:szCs w:val="22"/>
          <w:u w:val="single"/>
        </w:rPr>
      </w:pPr>
    </w:p>
    <w:p w14:paraId="466F429B" w14:textId="77777777" w:rsidR="00E47101" w:rsidRDefault="00E47101">
      <w:pPr>
        <w:tabs>
          <w:tab w:val="left" w:pos="567"/>
        </w:tabs>
        <w:jc w:val="left"/>
        <w:outlineLvl w:val="0"/>
        <w:rPr>
          <w:color w:val="000000"/>
          <w:sz w:val="22"/>
          <w:szCs w:val="22"/>
        </w:rPr>
      </w:pPr>
      <w:r>
        <w:rPr>
          <w:color w:val="000000"/>
          <w:sz w:val="22"/>
          <w:szCs w:val="22"/>
        </w:rPr>
        <w:t>Neupro je určeno k transdermálnímu podání.</w:t>
      </w:r>
    </w:p>
    <w:p w14:paraId="355B162A" w14:textId="77777777" w:rsidR="00E47101" w:rsidRDefault="00E47101">
      <w:pPr>
        <w:tabs>
          <w:tab w:val="left" w:pos="567"/>
        </w:tabs>
        <w:jc w:val="left"/>
        <w:outlineLvl w:val="0"/>
        <w:rPr>
          <w:color w:val="000000"/>
          <w:sz w:val="22"/>
          <w:szCs w:val="22"/>
        </w:rPr>
      </w:pPr>
    </w:p>
    <w:p w14:paraId="026E2BA5" w14:textId="77777777" w:rsidR="00E47101" w:rsidRDefault="00E47101">
      <w:pPr>
        <w:tabs>
          <w:tab w:val="left" w:pos="567"/>
        </w:tabs>
        <w:jc w:val="left"/>
        <w:rPr>
          <w:color w:val="000000"/>
          <w:sz w:val="22"/>
          <w:szCs w:val="22"/>
        </w:rPr>
      </w:pPr>
      <w:r>
        <w:rPr>
          <w:color w:val="000000"/>
          <w:sz w:val="22"/>
          <w:szCs w:val="22"/>
        </w:rPr>
        <w:t>Náplast se má aplikovat na čistou, suchou, intaktní, zdravou kůži břicha, stehna, kyčle, boku, ramene nebo nadloktí. Je třeba se vyvarovat opakované aplikace na stejné místo v průběhu 14 dnů. Neupro se nesmí umístit na kůži, která je červená, podrážděná nebo poškozená (viz bod 4.4).</w:t>
      </w:r>
    </w:p>
    <w:p w14:paraId="578CF902" w14:textId="77777777" w:rsidR="00E47101" w:rsidRDefault="00E47101">
      <w:pPr>
        <w:tabs>
          <w:tab w:val="left" w:pos="567"/>
        </w:tabs>
        <w:jc w:val="left"/>
        <w:rPr>
          <w:color w:val="000000"/>
          <w:sz w:val="22"/>
          <w:szCs w:val="22"/>
        </w:rPr>
      </w:pPr>
    </w:p>
    <w:p w14:paraId="5639B80A" w14:textId="77777777" w:rsidR="00E47101" w:rsidRDefault="00E47101">
      <w:pPr>
        <w:tabs>
          <w:tab w:val="left" w:pos="567"/>
        </w:tabs>
        <w:jc w:val="left"/>
        <w:rPr>
          <w:i/>
          <w:iCs/>
          <w:color w:val="000000"/>
          <w:sz w:val="22"/>
          <w:szCs w:val="22"/>
        </w:rPr>
      </w:pPr>
      <w:r>
        <w:rPr>
          <w:i/>
          <w:iCs/>
          <w:color w:val="000000"/>
          <w:sz w:val="22"/>
          <w:szCs w:val="22"/>
        </w:rPr>
        <w:t>Použití a manipulace</w:t>
      </w:r>
    </w:p>
    <w:p w14:paraId="7F564134" w14:textId="77777777" w:rsidR="00E47101" w:rsidRDefault="00E47101">
      <w:pPr>
        <w:tabs>
          <w:tab w:val="left" w:pos="567"/>
        </w:tabs>
        <w:jc w:val="left"/>
        <w:rPr>
          <w:i/>
          <w:color w:val="000000"/>
          <w:sz w:val="22"/>
          <w:szCs w:val="22"/>
        </w:rPr>
      </w:pPr>
    </w:p>
    <w:p w14:paraId="2B106579" w14:textId="77777777" w:rsidR="00E47101" w:rsidRDefault="00E47101">
      <w:pPr>
        <w:tabs>
          <w:tab w:val="left" w:pos="567"/>
        </w:tabs>
        <w:jc w:val="left"/>
        <w:rPr>
          <w:color w:val="000000"/>
          <w:sz w:val="22"/>
          <w:szCs w:val="22"/>
        </w:rPr>
      </w:pPr>
      <w:r>
        <w:rPr>
          <w:color w:val="000000"/>
          <w:sz w:val="22"/>
          <w:szCs w:val="22"/>
        </w:rPr>
        <w:t>Každá náplast je zabalena do sáčku a aplikuje se bezprostředně po jeho otevření. Jedna polovina snímatelné fólie se odstraní a lepicí strana se přiloží a pevně přitlačí ke kůži. Poté se náplast přeloží zpět a odstraní se druhá část snímatelné fólie. Lepicí strany náplasti se nedotýkejte. Náplast se pevně přitlačí dlaní ruky asi na 30 sekund tak, aby se dobře přilepila.</w:t>
      </w:r>
    </w:p>
    <w:p w14:paraId="2F1196EB" w14:textId="77777777" w:rsidR="00E47101" w:rsidRDefault="00E47101">
      <w:pPr>
        <w:tabs>
          <w:tab w:val="left" w:pos="567"/>
        </w:tabs>
        <w:jc w:val="left"/>
        <w:rPr>
          <w:color w:val="000000"/>
          <w:sz w:val="22"/>
          <w:szCs w:val="22"/>
        </w:rPr>
      </w:pPr>
    </w:p>
    <w:p w14:paraId="50D7858B" w14:textId="77777777" w:rsidR="00E47101" w:rsidRDefault="00E47101">
      <w:pPr>
        <w:tabs>
          <w:tab w:val="left" w:pos="567"/>
        </w:tabs>
        <w:jc w:val="left"/>
        <w:outlineLvl w:val="0"/>
        <w:rPr>
          <w:color w:val="000000"/>
          <w:sz w:val="22"/>
          <w:szCs w:val="22"/>
        </w:rPr>
      </w:pPr>
      <w:r>
        <w:rPr>
          <w:color w:val="000000"/>
          <w:sz w:val="22"/>
          <w:szCs w:val="22"/>
        </w:rPr>
        <w:t>Náplast se nesmí stříhat na kusy.</w:t>
      </w:r>
    </w:p>
    <w:p w14:paraId="772B0CF8" w14:textId="77777777" w:rsidR="00E47101" w:rsidRDefault="00E47101">
      <w:pPr>
        <w:tabs>
          <w:tab w:val="left" w:pos="567"/>
        </w:tabs>
        <w:jc w:val="left"/>
        <w:rPr>
          <w:color w:val="000000"/>
          <w:sz w:val="22"/>
          <w:szCs w:val="22"/>
        </w:rPr>
      </w:pPr>
    </w:p>
    <w:p w14:paraId="499D8060" w14:textId="77777777" w:rsidR="00E47101" w:rsidRDefault="00E47101">
      <w:pPr>
        <w:tabs>
          <w:tab w:val="left" w:pos="567"/>
        </w:tabs>
        <w:ind w:left="567" w:hanging="567"/>
        <w:jc w:val="left"/>
        <w:outlineLvl w:val="0"/>
        <w:rPr>
          <w:color w:val="000000"/>
          <w:sz w:val="22"/>
          <w:szCs w:val="22"/>
        </w:rPr>
      </w:pPr>
      <w:r>
        <w:rPr>
          <w:b/>
          <w:bCs/>
          <w:color w:val="000000"/>
          <w:sz w:val="22"/>
          <w:szCs w:val="22"/>
        </w:rPr>
        <w:t>4.3</w:t>
      </w:r>
      <w:r>
        <w:rPr>
          <w:b/>
          <w:bCs/>
          <w:color w:val="000000"/>
          <w:sz w:val="22"/>
          <w:szCs w:val="22"/>
        </w:rPr>
        <w:tab/>
        <w:t>Kontraindikace</w:t>
      </w:r>
    </w:p>
    <w:p w14:paraId="3A52CD80" w14:textId="77777777" w:rsidR="00E47101" w:rsidRDefault="00E47101">
      <w:pPr>
        <w:tabs>
          <w:tab w:val="left" w:pos="567"/>
        </w:tabs>
        <w:jc w:val="left"/>
        <w:rPr>
          <w:color w:val="000000"/>
          <w:sz w:val="22"/>
          <w:szCs w:val="22"/>
        </w:rPr>
      </w:pPr>
    </w:p>
    <w:p w14:paraId="15A26D30" w14:textId="77777777" w:rsidR="00E47101" w:rsidRDefault="00E47101">
      <w:pPr>
        <w:tabs>
          <w:tab w:val="left" w:pos="567"/>
        </w:tabs>
        <w:rPr>
          <w:color w:val="000000"/>
          <w:sz w:val="22"/>
          <w:szCs w:val="22"/>
        </w:rPr>
      </w:pPr>
      <w:r>
        <w:rPr>
          <w:color w:val="000000"/>
          <w:sz w:val="22"/>
          <w:szCs w:val="22"/>
        </w:rPr>
        <w:t>Hypersenzitivita na léčivou látku nebo na kteroukoli pomocnou látku uvedenou v bodě 6.1.</w:t>
      </w:r>
    </w:p>
    <w:p w14:paraId="13437B12" w14:textId="77777777" w:rsidR="00E47101" w:rsidRDefault="00E47101">
      <w:pPr>
        <w:tabs>
          <w:tab w:val="left" w:pos="567"/>
        </w:tabs>
        <w:jc w:val="left"/>
        <w:rPr>
          <w:color w:val="000000"/>
          <w:sz w:val="22"/>
          <w:szCs w:val="22"/>
        </w:rPr>
      </w:pPr>
      <w:r>
        <w:rPr>
          <w:color w:val="000000"/>
          <w:sz w:val="22"/>
          <w:szCs w:val="22"/>
        </w:rPr>
        <w:t>Zobrazování pomocí magnetické rezonance nebo kardioverze (viz bod 4.4).</w:t>
      </w:r>
    </w:p>
    <w:p w14:paraId="1ED51099" w14:textId="77777777" w:rsidR="00E47101" w:rsidRDefault="00E47101">
      <w:pPr>
        <w:tabs>
          <w:tab w:val="left" w:pos="567"/>
        </w:tabs>
        <w:rPr>
          <w:color w:val="000000"/>
          <w:sz w:val="22"/>
          <w:szCs w:val="22"/>
        </w:rPr>
      </w:pPr>
    </w:p>
    <w:p w14:paraId="6EEA73C1" w14:textId="77777777" w:rsidR="00E47101" w:rsidRDefault="00E47101">
      <w:pPr>
        <w:tabs>
          <w:tab w:val="left" w:pos="567"/>
        </w:tabs>
        <w:ind w:left="567" w:hanging="567"/>
        <w:jc w:val="left"/>
        <w:outlineLvl w:val="0"/>
        <w:rPr>
          <w:color w:val="000000"/>
          <w:sz w:val="22"/>
          <w:szCs w:val="22"/>
        </w:rPr>
      </w:pPr>
      <w:r>
        <w:rPr>
          <w:b/>
          <w:bCs/>
          <w:color w:val="000000"/>
          <w:sz w:val="22"/>
          <w:szCs w:val="22"/>
        </w:rPr>
        <w:t>4.4</w:t>
      </w:r>
      <w:r>
        <w:rPr>
          <w:b/>
          <w:bCs/>
          <w:color w:val="000000"/>
          <w:sz w:val="22"/>
          <w:szCs w:val="22"/>
        </w:rPr>
        <w:tab/>
        <w:t>Zvláštní upozornění a opatření pro použití</w:t>
      </w:r>
    </w:p>
    <w:p w14:paraId="33679977" w14:textId="77777777" w:rsidR="00E47101" w:rsidRDefault="00E47101">
      <w:pPr>
        <w:tabs>
          <w:tab w:val="left" w:pos="567"/>
        </w:tabs>
        <w:jc w:val="left"/>
        <w:rPr>
          <w:color w:val="000000"/>
          <w:sz w:val="22"/>
          <w:szCs w:val="22"/>
        </w:rPr>
      </w:pPr>
    </w:p>
    <w:p w14:paraId="287748DE" w14:textId="77777777" w:rsidR="00E47101" w:rsidRDefault="00E47101">
      <w:pPr>
        <w:tabs>
          <w:tab w:val="left" w:pos="567"/>
          <w:tab w:val="left" w:pos="6663"/>
        </w:tabs>
        <w:jc w:val="left"/>
        <w:rPr>
          <w:color w:val="000000"/>
          <w:sz w:val="22"/>
          <w:szCs w:val="22"/>
          <w:u w:val="single"/>
        </w:rPr>
      </w:pPr>
      <w:r>
        <w:rPr>
          <w:color w:val="000000"/>
          <w:sz w:val="22"/>
          <w:szCs w:val="22"/>
          <w:u w:val="single"/>
        </w:rPr>
        <w:t>Magnetická rezonance nebo kardioverze</w:t>
      </w:r>
    </w:p>
    <w:p w14:paraId="03332FF0" w14:textId="77777777" w:rsidR="00E47101" w:rsidRDefault="00E47101">
      <w:pPr>
        <w:tabs>
          <w:tab w:val="left" w:pos="567"/>
          <w:tab w:val="left" w:pos="6663"/>
        </w:tabs>
        <w:jc w:val="left"/>
        <w:rPr>
          <w:color w:val="000000"/>
          <w:sz w:val="22"/>
          <w:szCs w:val="22"/>
          <w:u w:val="single"/>
        </w:rPr>
      </w:pPr>
    </w:p>
    <w:p w14:paraId="5DC2C202" w14:textId="77777777" w:rsidR="00E47101" w:rsidRDefault="00E47101">
      <w:pPr>
        <w:tabs>
          <w:tab w:val="left" w:pos="567"/>
        </w:tabs>
        <w:jc w:val="left"/>
        <w:rPr>
          <w:color w:val="000000"/>
          <w:sz w:val="22"/>
          <w:szCs w:val="22"/>
        </w:rPr>
      </w:pPr>
      <w:r>
        <w:rPr>
          <w:color w:val="000000"/>
          <w:sz w:val="22"/>
          <w:szCs w:val="22"/>
        </w:rPr>
        <w:t>Krycí vrstva Neupra obsahuje hliník. Aby se zabránilo popálení kůže, Neupro se musí odstranit, pokud má pacient podstoupit zobrazování pomocí magnetické rezonance (MRI) nebo kardioverzi.</w:t>
      </w:r>
    </w:p>
    <w:p w14:paraId="1399ACEF" w14:textId="77777777" w:rsidR="00E47101" w:rsidRDefault="00E47101">
      <w:pPr>
        <w:tabs>
          <w:tab w:val="left" w:pos="567"/>
        </w:tabs>
        <w:jc w:val="left"/>
        <w:rPr>
          <w:color w:val="000000"/>
          <w:sz w:val="22"/>
          <w:szCs w:val="22"/>
        </w:rPr>
      </w:pPr>
    </w:p>
    <w:p w14:paraId="098C0E04" w14:textId="77777777" w:rsidR="00E47101" w:rsidRDefault="00E47101">
      <w:pPr>
        <w:keepNext/>
        <w:tabs>
          <w:tab w:val="left" w:pos="567"/>
        </w:tabs>
        <w:jc w:val="left"/>
        <w:rPr>
          <w:color w:val="000000"/>
          <w:sz w:val="22"/>
          <w:szCs w:val="22"/>
          <w:u w:val="single"/>
        </w:rPr>
      </w:pPr>
      <w:r>
        <w:rPr>
          <w:color w:val="000000"/>
          <w:sz w:val="22"/>
          <w:szCs w:val="22"/>
          <w:u w:val="single"/>
        </w:rPr>
        <w:lastRenderedPageBreak/>
        <w:t>Ortostatická hypotenze</w:t>
      </w:r>
    </w:p>
    <w:p w14:paraId="5D0263FA" w14:textId="77777777" w:rsidR="00E47101" w:rsidRDefault="00E47101">
      <w:pPr>
        <w:tabs>
          <w:tab w:val="left" w:pos="567"/>
        </w:tabs>
        <w:jc w:val="left"/>
        <w:rPr>
          <w:color w:val="000000"/>
          <w:sz w:val="22"/>
          <w:szCs w:val="22"/>
          <w:u w:val="single"/>
        </w:rPr>
      </w:pPr>
    </w:p>
    <w:p w14:paraId="3FC25453" w14:textId="77777777" w:rsidR="00E47101" w:rsidRDefault="00E47101">
      <w:pPr>
        <w:tabs>
          <w:tab w:val="left" w:pos="567"/>
        </w:tabs>
        <w:jc w:val="left"/>
        <w:rPr>
          <w:color w:val="000000"/>
          <w:sz w:val="22"/>
          <w:szCs w:val="22"/>
        </w:rPr>
      </w:pPr>
      <w:r>
        <w:rPr>
          <w:color w:val="000000"/>
          <w:sz w:val="22"/>
          <w:szCs w:val="22"/>
        </w:rPr>
        <w:t>O agonistech dopaminových receptorů je známo, že narušují systémovou regulaci krevního tlaku, což vede k posturální/ortostatické hypotenzi. Tyto příhody byly již také pozorovány během léčby rotigotinem, ale jejich výskyt byl podobný jako u pacientů léčených placebem.</w:t>
      </w:r>
    </w:p>
    <w:p w14:paraId="1D29BA36" w14:textId="77777777" w:rsidR="00E47101" w:rsidRDefault="00E47101">
      <w:pPr>
        <w:tabs>
          <w:tab w:val="left" w:pos="567"/>
        </w:tabs>
        <w:jc w:val="left"/>
        <w:rPr>
          <w:color w:val="000000"/>
          <w:sz w:val="22"/>
          <w:szCs w:val="22"/>
        </w:rPr>
      </w:pPr>
      <w:r>
        <w:rPr>
          <w:color w:val="000000"/>
          <w:sz w:val="22"/>
          <w:szCs w:val="22"/>
        </w:rPr>
        <w:t>Doporučuje se sledovat krevní tlak, zejména na počátku léčby, kvůli všeobecnému riziku ortostatické hypotenze spojené s dopaminergní terapií.</w:t>
      </w:r>
    </w:p>
    <w:p w14:paraId="64D97D16" w14:textId="77777777" w:rsidR="00E47101" w:rsidRDefault="00E47101">
      <w:pPr>
        <w:tabs>
          <w:tab w:val="left" w:pos="567"/>
        </w:tabs>
        <w:jc w:val="left"/>
        <w:rPr>
          <w:color w:val="000000"/>
          <w:sz w:val="22"/>
          <w:szCs w:val="22"/>
        </w:rPr>
      </w:pPr>
    </w:p>
    <w:p w14:paraId="06A09C2C" w14:textId="77777777" w:rsidR="00E47101" w:rsidRDefault="00E47101">
      <w:pPr>
        <w:tabs>
          <w:tab w:val="left" w:pos="567"/>
        </w:tabs>
        <w:jc w:val="left"/>
        <w:rPr>
          <w:color w:val="000000"/>
          <w:sz w:val="22"/>
          <w:szCs w:val="22"/>
          <w:u w:val="single"/>
        </w:rPr>
      </w:pPr>
      <w:r>
        <w:rPr>
          <w:color w:val="000000"/>
          <w:sz w:val="22"/>
          <w:szCs w:val="22"/>
          <w:u w:val="single"/>
        </w:rPr>
        <w:t>Synkopa</w:t>
      </w:r>
    </w:p>
    <w:p w14:paraId="5A93FC08" w14:textId="77777777" w:rsidR="00E47101" w:rsidRDefault="00E47101">
      <w:pPr>
        <w:tabs>
          <w:tab w:val="left" w:pos="567"/>
        </w:tabs>
        <w:jc w:val="left"/>
        <w:rPr>
          <w:color w:val="000000"/>
          <w:sz w:val="22"/>
          <w:szCs w:val="22"/>
          <w:u w:val="single"/>
        </w:rPr>
      </w:pPr>
    </w:p>
    <w:p w14:paraId="7A3893A6" w14:textId="77777777" w:rsidR="00E47101" w:rsidRDefault="00E47101">
      <w:pPr>
        <w:tabs>
          <w:tab w:val="left" w:pos="567"/>
        </w:tabs>
        <w:jc w:val="left"/>
        <w:rPr>
          <w:color w:val="000000"/>
          <w:sz w:val="22"/>
          <w:szCs w:val="22"/>
        </w:rPr>
      </w:pPr>
      <w:r>
        <w:rPr>
          <w:color w:val="000000"/>
          <w:sz w:val="22"/>
          <w:szCs w:val="22"/>
        </w:rPr>
        <w:t>V klinických studiích s rotigotinem byla synkopa pozorována s četností výskytu podobnou jako u pacientů léčených placebem. Protože pacienti s klinicky relevantním kardiovaskulárním onemocněním byli vyloučeni z těchto studií, je nutné tázát se pacientů se závažným kardiovaskulárním onemocněním na příznaky synkopy a presynkopy.</w:t>
      </w:r>
    </w:p>
    <w:p w14:paraId="678531DA" w14:textId="77777777" w:rsidR="00E47101" w:rsidRDefault="00E47101">
      <w:pPr>
        <w:tabs>
          <w:tab w:val="left" w:pos="567"/>
        </w:tabs>
        <w:jc w:val="left"/>
        <w:rPr>
          <w:color w:val="000000"/>
          <w:sz w:val="22"/>
          <w:szCs w:val="22"/>
        </w:rPr>
      </w:pPr>
    </w:p>
    <w:p w14:paraId="7BD65D6C" w14:textId="77777777" w:rsidR="00E47101" w:rsidRDefault="00E47101">
      <w:pPr>
        <w:tabs>
          <w:tab w:val="left" w:pos="567"/>
        </w:tabs>
        <w:jc w:val="left"/>
        <w:rPr>
          <w:color w:val="000000"/>
          <w:sz w:val="22"/>
          <w:szCs w:val="22"/>
          <w:u w:val="single"/>
        </w:rPr>
      </w:pPr>
      <w:r>
        <w:rPr>
          <w:color w:val="000000"/>
          <w:sz w:val="22"/>
          <w:szCs w:val="22"/>
          <w:u w:val="single"/>
        </w:rPr>
        <w:t>Náhlý nástup spánku a somnolence</w:t>
      </w:r>
    </w:p>
    <w:p w14:paraId="69CAE148" w14:textId="77777777" w:rsidR="00E47101" w:rsidRDefault="00E47101">
      <w:pPr>
        <w:tabs>
          <w:tab w:val="left" w:pos="567"/>
        </w:tabs>
        <w:jc w:val="left"/>
        <w:rPr>
          <w:color w:val="000000"/>
          <w:sz w:val="22"/>
          <w:szCs w:val="22"/>
          <w:u w:val="single"/>
        </w:rPr>
      </w:pPr>
    </w:p>
    <w:p w14:paraId="27317A79" w14:textId="77777777" w:rsidR="00E47101" w:rsidRDefault="00E47101">
      <w:pPr>
        <w:tabs>
          <w:tab w:val="left" w:pos="567"/>
        </w:tabs>
        <w:jc w:val="left"/>
        <w:rPr>
          <w:color w:val="000000"/>
          <w:sz w:val="22"/>
          <w:szCs w:val="22"/>
        </w:rPr>
      </w:pPr>
      <w:r>
        <w:rPr>
          <w:color w:val="000000"/>
          <w:sz w:val="22"/>
          <w:szCs w:val="22"/>
        </w:rPr>
        <w:t>Rotigotin byl spojován se somnolencí a epizodami náhlého nástupu spánku. Byly hlášeny případy náhlého nástupu spánku během denních aktivit, v některých případech bez uvědomění si jakýchkoli výstražných projevů. Lékaři předepisující Neupro by měli nepřetržitě hodnotit rozespalost nebo ospalost pacientů, protože pacienti si nemusí svoji rozespalost či ospalost uvědomovat, dokud nejsou přímo dotázáni. Je třeba pečlivě zvážit snížení dávky či ukončení terapie.</w:t>
      </w:r>
    </w:p>
    <w:p w14:paraId="30343C57" w14:textId="77777777" w:rsidR="00E47101" w:rsidRDefault="00E47101">
      <w:pPr>
        <w:tabs>
          <w:tab w:val="left" w:pos="567"/>
        </w:tabs>
        <w:jc w:val="left"/>
        <w:rPr>
          <w:color w:val="000000"/>
          <w:sz w:val="22"/>
          <w:szCs w:val="22"/>
        </w:rPr>
      </w:pPr>
      <w:bookmarkStart w:id="0" w:name="_Hlk58755973"/>
    </w:p>
    <w:p w14:paraId="5EFB9AEA" w14:textId="77777777" w:rsidR="00E47101" w:rsidRDefault="00E47101">
      <w:pPr>
        <w:tabs>
          <w:tab w:val="left" w:pos="567"/>
        </w:tabs>
        <w:jc w:val="left"/>
        <w:rPr>
          <w:color w:val="000000"/>
          <w:sz w:val="22"/>
          <w:szCs w:val="22"/>
          <w:u w:val="single"/>
        </w:rPr>
      </w:pPr>
      <w:r>
        <w:rPr>
          <w:color w:val="000000"/>
          <w:sz w:val="22"/>
          <w:szCs w:val="22"/>
          <w:u w:val="single"/>
        </w:rPr>
        <w:t>Impulzivní poruchy a jiné související poruchy</w:t>
      </w:r>
    </w:p>
    <w:p w14:paraId="7572DD85" w14:textId="77777777" w:rsidR="00E47101" w:rsidRDefault="00E47101">
      <w:pPr>
        <w:tabs>
          <w:tab w:val="left" w:pos="567"/>
        </w:tabs>
        <w:jc w:val="left"/>
        <w:rPr>
          <w:color w:val="000000"/>
          <w:sz w:val="22"/>
          <w:szCs w:val="22"/>
          <w:u w:val="single"/>
        </w:rPr>
      </w:pPr>
    </w:p>
    <w:p w14:paraId="52A92157" w14:textId="77777777" w:rsidR="00E47101" w:rsidRDefault="00E47101">
      <w:pPr>
        <w:tabs>
          <w:tab w:val="left" w:pos="567"/>
        </w:tabs>
        <w:jc w:val="left"/>
        <w:rPr>
          <w:color w:val="000000"/>
          <w:sz w:val="22"/>
          <w:szCs w:val="22"/>
        </w:rPr>
      </w:pPr>
      <w:r>
        <w:rPr>
          <w:color w:val="000000"/>
          <w:sz w:val="22"/>
          <w:szCs w:val="22"/>
        </w:rPr>
        <w:t>Pacienti mají být pravidelně monitorováni z důvodů možnosti rozvoje impulzivních poruch a souvisejících poruch včetně dopaminového dysregulačního syndromu. Pacienti a jejich ošetřovatelé by měli být upozorněni, že u pacientů léčených agonisty dopaminu včetně rotigotinu se mohou rozvinout symptomy impulzivních poruch včetně patologického hráčství, zvýšeného libida, hypersexuality, nutkavého utrácení nebo nakupování, záchvatovitého a nutkavého přejídání. U některých pacientů byl pozorován dopaminový dysregulační syndrom při léčbě rotigotinem. Pokud se tyto příznaky objeví, mělo by se zvážit snížení dávky nebo postupné vysazení přípravku.</w:t>
      </w:r>
    </w:p>
    <w:p w14:paraId="3D70E158" w14:textId="77777777" w:rsidR="00E47101" w:rsidRDefault="00E47101">
      <w:pPr>
        <w:tabs>
          <w:tab w:val="left" w:pos="567"/>
        </w:tabs>
        <w:jc w:val="left"/>
        <w:rPr>
          <w:color w:val="000000"/>
          <w:sz w:val="22"/>
          <w:szCs w:val="22"/>
        </w:rPr>
      </w:pPr>
    </w:p>
    <w:p w14:paraId="2E81C589" w14:textId="77777777" w:rsidR="00E47101" w:rsidRDefault="00E47101">
      <w:pPr>
        <w:tabs>
          <w:tab w:val="left" w:pos="567"/>
        </w:tabs>
        <w:jc w:val="left"/>
        <w:rPr>
          <w:color w:val="000000"/>
          <w:sz w:val="22"/>
          <w:szCs w:val="22"/>
          <w:u w:val="single"/>
        </w:rPr>
      </w:pPr>
      <w:r>
        <w:rPr>
          <w:color w:val="000000"/>
          <w:sz w:val="22"/>
          <w:szCs w:val="22"/>
          <w:u w:val="single"/>
        </w:rPr>
        <w:t>Neuroleptický maligní syndrom</w:t>
      </w:r>
    </w:p>
    <w:p w14:paraId="4383E712" w14:textId="77777777" w:rsidR="00E47101" w:rsidRDefault="00E47101">
      <w:pPr>
        <w:tabs>
          <w:tab w:val="left" w:pos="567"/>
        </w:tabs>
        <w:jc w:val="left"/>
        <w:rPr>
          <w:color w:val="000000"/>
          <w:sz w:val="22"/>
          <w:szCs w:val="22"/>
          <w:u w:val="single"/>
        </w:rPr>
      </w:pPr>
    </w:p>
    <w:p w14:paraId="36447043" w14:textId="77777777" w:rsidR="00E47101" w:rsidRDefault="00E47101">
      <w:pPr>
        <w:tabs>
          <w:tab w:val="left" w:pos="567"/>
        </w:tabs>
        <w:jc w:val="left"/>
        <w:rPr>
          <w:color w:val="000000"/>
          <w:sz w:val="22"/>
          <w:szCs w:val="22"/>
        </w:rPr>
      </w:pPr>
      <w:r>
        <w:rPr>
          <w:color w:val="000000"/>
          <w:sz w:val="22"/>
          <w:szCs w:val="22"/>
        </w:rPr>
        <w:t>Při náhlém vysazení dopaminergní terapie byly hlášeny symptomy naznačující neuroleptický maligní syndrom. Proto se doporučuje léčbu ukončovat postupně (viz bod 4.2).</w:t>
      </w:r>
    </w:p>
    <w:p w14:paraId="7A938231" w14:textId="77777777" w:rsidR="00E47101" w:rsidRDefault="00E47101">
      <w:pPr>
        <w:tabs>
          <w:tab w:val="left" w:pos="567"/>
        </w:tabs>
        <w:jc w:val="left"/>
        <w:rPr>
          <w:color w:val="000000"/>
          <w:sz w:val="22"/>
          <w:szCs w:val="22"/>
        </w:rPr>
      </w:pPr>
    </w:p>
    <w:p w14:paraId="07F6996D" w14:textId="77777777" w:rsidR="00E47101" w:rsidRDefault="00E47101">
      <w:pPr>
        <w:autoSpaceDE w:val="0"/>
        <w:autoSpaceDN w:val="0"/>
        <w:adjustRightInd w:val="0"/>
        <w:spacing w:after="120"/>
        <w:rPr>
          <w:sz w:val="22"/>
          <w:szCs w:val="22"/>
          <w:u w:val="single"/>
        </w:rPr>
      </w:pPr>
      <w:bookmarkStart w:id="1" w:name="_Hlk51670573"/>
      <w:r>
        <w:rPr>
          <w:sz w:val="22"/>
          <w:szCs w:val="22"/>
          <w:u w:val="single"/>
        </w:rPr>
        <w:t>Syndrom z vysazení agonisty dopaminových receptorů</w:t>
      </w:r>
    </w:p>
    <w:p w14:paraId="1A689562" w14:textId="77777777" w:rsidR="00E47101" w:rsidRDefault="00E47101">
      <w:pPr>
        <w:spacing w:after="120"/>
        <w:rPr>
          <w:sz w:val="22"/>
          <w:szCs w:val="22"/>
        </w:rPr>
      </w:pPr>
      <w:r>
        <w:rPr>
          <w:sz w:val="22"/>
          <w:szCs w:val="22"/>
        </w:rPr>
        <w:t>Při náhlém vysazení dopaminergní terapie byly hlášeny symptomy svědčící o syndromu z vysazení agonisty dopaminových receptorů (například bolest, únava, deprese, pocení a úzkost), proto se doporučuje vysazovat léčbu postupně (</w:t>
      </w:r>
      <w:r>
        <w:rPr>
          <w:color w:val="000000"/>
          <w:sz w:val="22"/>
          <w:szCs w:val="22"/>
        </w:rPr>
        <w:t>viz bod</w:t>
      </w:r>
      <w:r>
        <w:rPr>
          <w:sz w:val="22"/>
          <w:szCs w:val="22"/>
        </w:rPr>
        <w:t xml:space="preserve"> 4.2).</w:t>
      </w:r>
      <w:bookmarkEnd w:id="1"/>
    </w:p>
    <w:bookmarkEnd w:id="0"/>
    <w:p w14:paraId="39379F94" w14:textId="77777777" w:rsidR="00E47101" w:rsidRDefault="00E47101">
      <w:pPr>
        <w:keepNext/>
        <w:tabs>
          <w:tab w:val="left" w:pos="567"/>
        </w:tabs>
        <w:jc w:val="left"/>
        <w:rPr>
          <w:color w:val="000000"/>
          <w:sz w:val="22"/>
          <w:szCs w:val="22"/>
          <w:u w:val="single"/>
        </w:rPr>
      </w:pPr>
    </w:p>
    <w:p w14:paraId="25F1B57A" w14:textId="77777777" w:rsidR="00E47101" w:rsidRDefault="00E47101">
      <w:pPr>
        <w:keepNext/>
        <w:tabs>
          <w:tab w:val="left" w:pos="567"/>
        </w:tabs>
        <w:jc w:val="left"/>
        <w:rPr>
          <w:color w:val="000000"/>
          <w:sz w:val="22"/>
          <w:szCs w:val="22"/>
          <w:u w:val="single"/>
        </w:rPr>
      </w:pPr>
      <w:r>
        <w:rPr>
          <w:color w:val="000000"/>
          <w:sz w:val="22"/>
          <w:szCs w:val="22"/>
          <w:u w:val="single"/>
        </w:rPr>
        <w:t>Abnormální myšlení a chování</w:t>
      </w:r>
    </w:p>
    <w:p w14:paraId="44CBD273" w14:textId="77777777" w:rsidR="00E47101" w:rsidRDefault="00E47101">
      <w:pPr>
        <w:keepNext/>
        <w:tabs>
          <w:tab w:val="left" w:pos="567"/>
        </w:tabs>
        <w:jc w:val="left"/>
        <w:rPr>
          <w:color w:val="000000"/>
          <w:sz w:val="22"/>
          <w:szCs w:val="22"/>
          <w:u w:val="single"/>
        </w:rPr>
      </w:pPr>
    </w:p>
    <w:p w14:paraId="5A556A68" w14:textId="77777777" w:rsidR="00E47101" w:rsidRDefault="00E47101">
      <w:pPr>
        <w:keepNext/>
        <w:tabs>
          <w:tab w:val="left" w:pos="567"/>
        </w:tabs>
        <w:jc w:val="left"/>
        <w:outlineLvl w:val="0"/>
        <w:rPr>
          <w:color w:val="000000"/>
          <w:sz w:val="22"/>
          <w:szCs w:val="22"/>
        </w:rPr>
      </w:pPr>
      <w:r>
        <w:rPr>
          <w:color w:val="000000"/>
          <w:sz w:val="22"/>
          <w:szCs w:val="22"/>
        </w:rPr>
        <w:t>Bylo hlášeno abnormální myšlení a chování, které se může skládat z různých projevů včetně paranoidního myšlení, klamných představ, halucinací, zmatenosti, chování podobného psychotickému, dezorientace, agresivního chování, agitovanosti a deliria.</w:t>
      </w:r>
    </w:p>
    <w:p w14:paraId="19DFEF73" w14:textId="77777777" w:rsidR="00E47101" w:rsidRDefault="00E47101">
      <w:pPr>
        <w:tabs>
          <w:tab w:val="left" w:pos="567"/>
        </w:tabs>
        <w:jc w:val="left"/>
        <w:outlineLvl w:val="0"/>
        <w:rPr>
          <w:color w:val="000000"/>
          <w:sz w:val="22"/>
          <w:szCs w:val="22"/>
        </w:rPr>
      </w:pPr>
    </w:p>
    <w:p w14:paraId="3EF1D62F" w14:textId="77777777" w:rsidR="00E47101" w:rsidRDefault="00E47101">
      <w:pPr>
        <w:tabs>
          <w:tab w:val="left" w:pos="567"/>
        </w:tabs>
        <w:jc w:val="left"/>
        <w:rPr>
          <w:color w:val="000000"/>
          <w:sz w:val="22"/>
          <w:szCs w:val="22"/>
          <w:u w:val="single"/>
        </w:rPr>
      </w:pPr>
      <w:r>
        <w:rPr>
          <w:color w:val="000000"/>
          <w:sz w:val="22"/>
          <w:szCs w:val="22"/>
          <w:u w:val="single"/>
        </w:rPr>
        <w:t>Fibrotické komplikace</w:t>
      </w:r>
    </w:p>
    <w:p w14:paraId="5EB2A6E2" w14:textId="77777777" w:rsidR="00E47101" w:rsidRDefault="00E47101">
      <w:pPr>
        <w:tabs>
          <w:tab w:val="left" w:pos="567"/>
        </w:tabs>
        <w:jc w:val="left"/>
        <w:rPr>
          <w:color w:val="000000"/>
          <w:sz w:val="22"/>
          <w:szCs w:val="22"/>
          <w:u w:val="single"/>
        </w:rPr>
      </w:pPr>
    </w:p>
    <w:p w14:paraId="06B915D4" w14:textId="77777777" w:rsidR="00E47101" w:rsidRDefault="00E47101">
      <w:pPr>
        <w:tabs>
          <w:tab w:val="left" w:pos="567"/>
        </w:tabs>
        <w:jc w:val="left"/>
        <w:rPr>
          <w:color w:val="000000"/>
          <w:sz w:val="22"/>
          <w:szCs w:val="22"/>
        </w:rPr>
      </w:pPr>
      <w:r>
        <w:rPr>
          <w:color w:val="000000"/>
          <w:sz w:val="22"/>
          <w:szCs w:val="22"/>
        </w:rPr>
        <w:t>U některých pacientů léčených dopaminergními látkami odvozenými z ergotaminu byly hlášeny případy retroperitoneální fibrózy, plicních infiltrátů, pleurálních výpotků, pleurálního ztluštění, perikarditidy a kardiální valvulopatie. Zatímco tyto komplikace mohou ustoupit při vysazení léčby, k úplnému ustoupení vždy nedochází.</w:t>
      </w:r>
    </w:p>
    <w:p w14:paraId="058724CF" w14:textId="77777777" w:rsidR="00E47101" w:rsidRDefault="00E47101">
      <w:pPr>
        <w:tabs>
          <w:tab w:val="left" w:pos="567"/>
        </w:tabs>
        <w:jc w:val="left"/>
        <w:rPr>
          <w:color w:val="000000"/>
          <w:sz w:val="22"/>
          <w:szCs w:val="22"/>
        </w:rPr>
      </w:pPr>
      <w:r>
        <w:rPr>
          <w:color w:val="000000"/>
          <w:sz w:val="22"/>
          <w:szCs w:val="22"/>
        </w:rPr>
        <w:lastRenderedPageBreak/>
        <w:t>Ačkoli se předpokládá, že jsou tyto nežádoucí účinky spojeny s ergolinovou strukturou těchto sloučenin, není známo, zda-li jiní agonisté dopaminových receptorů, neodvození od ergotaminu, je mohou způsobovat.</w:t>
      </w:r>
    </w:p>
    <w:p w14:paraId="2C9BD4EB" w14:textId="77777777" w:rsidR="00E47101" w:rsidRDefault="00E47101">
      <w:pPr>
        <w:tabs>
          <w:tab w:val="left" w:pos="567"/>
        </w:tabs>
        <w:jc w:val="left"/>
        <w:rPr>
          <w:color w:val="000000"/>
          <w:sz w:val="22"/>
          <w:szCs w:val="22"/>
        </w:rPr>
      </w:pPr>
    </w:p>
    <w:p w14:paraId="71440C4A" w14:textId="77777777" w:rsidR="00E47101" w:rsidRDefault="00E47101">
      <w:pPr>
        <w:tabs>
          <w:tab w:val="left" w:pos="567"/>
        </w:tabs>
        <w:jc w:val="left"/>
        <w:rPr>
          <w:color w:val="000000"/>
          <w:sz w:val="22"/>
          <w:szCs w:val="22"/>
          <w:u w:val="single"/>
        </w:rPr>
      </w:pPr>
      <w:r>
        <w:rPr>
          <w:color w:val="000000"/>
          <w:sz w:val="22"/>
          <w:szCs w:val="22"/>
          <w:u w:val="single"/>
        </w:rPr>
        <w:t>Neuroleptika</w:t>
      </w:r>
    </w:p>
    <w:p w14:paraId="5A9879AD" w14:textId="77777777" w:rsidR="00E47101" w:rsidRDefault="00E47101">
      <w:pPr>
        <w:tabs>
          <w:tab w:val="left" w:pos="567"/>
        </w:tabs>
        <w:jc w:val="left"/>
        <w:rPr>
          <w:color w:val="000000"/>
          <w:sz w:val="22"/>
          <w:szCs w:val="22"/>
          <w:u w:val="single"/>
        </w:rPr>
      </w:pPr>
    </w:p>
    <w:p w14:paraId="2680D95C" w14:textId="77777777" w:rsidR="00E47101" w:rsidRDefault="00E47101">
      <w:pPr>
        <w:tabs>
          <w:tab w:val="left" w:pos="567"/>
        </w:tabs>
        <w:jc w:val="left"/>
        <w:rPr>
          <w:color w:val="000000"/>
          <w:sz w:val="22"/>
          <w:szCs w:val="22"/>
        </w:rPr>
      </w:pPr>
      <w:r>
        <w:rPr>
          <w:color w:val="000000"/>
          <w:sz w:val="22"/>
          <w:szCs w:val="22"/>
        </w:rPr>
        <w:t>Neuroleptika podávaná jako antiemetika by neměla být podávána pacientům užívajícím agonisty dopaminových receptorů (viz také bod 4.5).</w:t>
      </w:r>
    </w:p>
    <w:p w14:paraId="381F6D66" w14:textId="77777777" w:rsidR="00E47101" w:rsidRDefault="00E47101">
      <w:pPr>
        <w:tabs>
          <w:tab w:val="left" w:pos="567"/>
        </w:tabs>
        <w:jc w:val="left"/>
        <w:rPr>
          <w:color w:val="000000"/>
          <w:sz w:val="22"/>
          <w:szCs w:val="22"/>
        </w:rPr>
      </w:pPr>
    </w:p>
    <w:p w14:paraId="28B4A6C4" w14:textId="77777777" w:rsidR="00E47101" w:rsidRDefault="00E47101">
      <w:pPr>
        <w:tabs>
          <w:tab w:val="left" w:pos="567"/>
        </w:tabs>
        <w:jc w:val="left"/>
        <w:rPr>
          <w:color w:val="000000"/>
          <w:sz w:val="22"/>
          <w:szCs w:val="22"/>
          <w:u w:val="single"/>
        </w:rPr>
      </w:pPr>
      <w:r>
        <w:rPr>
          <w:color w:val="000000"/>
          <w:sz w:val="22"/>
          <w:szCs w:val="22"/>
          <w:u w:val="single"/>
        </w:rPr>
        <w:t>Oftalmologické sledování</w:t>
      </w:r>
    </w:p>
    <w:p w14:paraId="356E7656" w14:textId="77777777" w:rsidR="00E47101" w:rsidRDefault="00E47101">
      <w:pPr>
        <w:tabs>
          <w:tab w:val="left" w:pos="567"/>
        </w:tabs>
        <w:jc w:val="left"/>
        <w:rPr>
          <w:color w:val="000000"/>
          <w:sz w:val="22"/>
          <w:szCs w:val="22"/>
          <w:u w:val="single"/>
        </w:rPr>
      </w:pPr>
    </w:p>
    <w:p w14:paraId="69BE7F81" w14:textId="77777777" w:rsidR="00E47101" w:rsidRDefault="00E47101">
      <w:pPr>
        <w:tabs>
          <w:tab w:val="left" w:pos="567"/>
        </w:tabs>
        <w:jc w:val="left"/>
        <w:rPr>
          <w:color w:val="000000"/>
          <w:sz w:val="22"/>
          <w:szCs w:val="22"/>
        </w:rPr>
      </w:pPr>
      <w:r>
        <w:rPr>
          <w:color w:val="000000"/>
          <w:sz w:val="22"/>
          <w:szCs w:val="22"/>
        </w:rPr>
        <w:t xml:space="preserve">Oftalmologické sledování se doporučuje v pravidelných intervalech nebo v případě výskytu abnormalit vidění. </w:t>
      </w:r>
    </w:p>
    <w:p w14:paraId="4C2E75E4" w14:textId="77777777" w:rsidR="00E47101" w:rsidRDefault="00E47101">
      <w:pPr>
        <w:tabs>
          <w:tab w:val="left" w:pos="567"/>
          <w:tab w:val="left" w:pos="7230"/>
        </w:tabs>
        <w:jc w:val="left"/>
        <w:rPr>
          <w:color w:val="000000"/>
          <w:sz w:val="22"/>
          <w:szCs w:val="22"/>
        </w:rPr>
      </w:pPr>
    </w:p>
    <w:p w14:paraId="2D6D9999" w14:textId="77777777" w:rsidR="00E47101" w:rsidRDefault="00E47101">
      <w:pPr>
        <w:tabs>
          <w:tab w:val="left" w:pos="567"/>
        </w:tabs>
        <w:jc w:val="left"/>
        <w:rPr>
          <w:color w:val="000000"/>
          <w:sz w:val="22"/>
          <w:szCs w:val="22"/>
          <w:u w:val="single"/>
        </w:rPr>
      </w:pPr>
      <w:r>
        <w:rPr>
          <w:color w:val="000000"/>
          <w:sz w:val="22"/>
          <w:szCs w:val="22"/>
          <w:u w:val="single"/>
        </w:rPr>
        <w:t xml:space="preserve">Působení zdrojů vnějšího tepla </w:t>
      </w:r>
    </w:p>
    <w:p w14:paraId="60AA6064" w14:textId="77777777" w:rsidR="00E47101" w:rsidRDefault="00E47101">
      <w:pPr>
        <w:tabs>
          <w:tab w:val="left" w:pos="567"/>
        </w:tabs>
        <w:jc w:val="left"/>
        <w:rPr>
          <w:color w:val="000000"/>
          <w:sz w:val="22"/>
          <w:szCs w:val="22"/>
          <w:u w:val="single"/>
        </w:rPr>
      </w:pPr>
    </w:p>
    <w:p w14:paraId="0340C60E" w14:textId="77777777" w:rsidR="00E47101" w:rsidRDefault="00E47101">
      <w:pPr>
        <w:tabs>
          <w:tab w:val="left" w:pos="567"/>
        </w:tabs>
        <w:jc w:val="left"/>
        <w:rPr>
          <w:color w:val="000000"/>
          <w:sz w:val="22"/>
          <w:szCs w:val="22"/>
        </w:rPr>
      </w:pPr>
      <w:r>
        <w:rPr>
          <w:color w:val="000000"/>
          <w:sz w:val="22"/>
          <w:szCs w:val="22"/>
        </w:rPr>
        <w:t>Zdroje vnějšího tepla (nadměrné sluneční světlo, ohřívací podušky a další zdroje tepla jako např. sauna, horká lázeň) by neměly působit na plochu náplasti.</w:t>
      </w:r>
    </w:p>
    <w:p w14:paraId="66FAC5E0" w14:textId="77777777" w:rsidR="00E47101" w:rsidRDefault="00E47101">
      <w:pPr>
        <w:tabs>
          <w:tab w:val="left" w:pos="567"/>
        </w:tabs>
        <w:jc w:val="left"/>
        <w:rPr>
          <w:color w:val="000000"/>
          <w:sz w:val="22"/>
          <w:szCs w:val="22"/>
        </w:rPr>
      </w:pPr>
    </w:p>
    <w:p w14:paraId="3D860475" w14:textId="77777777" w:rsidR="00E47101" w:rsidRDefault="00E47101">
      <w:pPr>
        <w:tabs>
          <w:tab w:val="left" w:pos="567"/>
        </w:tabs>
        <w:jc w:val="left"/>
        <w:rPr>
          <w:color w:val="000000"/>
          <w:sz w:val="22"/>
          <w:szCs w:val="22"/>
          <w:u w:val="single"/>
        </w:rPr>
      </w:pPr>
      <w:r>
        <w:rPr>
          <w:color w:val="000000"/>
          <w:sz w:val="22"/>
          <w:szCs w:val="22"/>
          <w:u w:val="single"/>
        </w:rPr>
        <w:t>Reakce v místě aplikace</w:t>
      </w:r>
    </w:p>
    <w:p w14:paraId="5965E46E" w14:textId="77777777" w:rsidR="00E47101" w:rsidRDefault="00E47101">
      <w:pPr>
        <w:tabs>
          <w:tab w:val="left" w:pos="567"/>
        </w:tabs>
        <w:jc w:val="left"/>
        <w:rPr>
          <w:color w:val="000000"/>
          <w:sz w:val="22"/>
          <w:szCs w:val="22"/>
          <w:u w:val="single"/>
        </w:rPr>
      </w:pPr>
    </w:p>
    <w:p w14:paraId="34F92754" w14:textId="77777777" w:rsidR="00E47101" w:rsidRDefault="00E47101">
      <w:pPr>
        <w:tabs>
          <w:tab w:val="left" w:pos="567"/>
        </w:tabs>
        <w:jc w:val="left"/>
        <w:rPr>
          <w:color w:val="000000"/>
          <w:sz w:val="22"/>
          <w:szCs w:val="22"/>
        </w:rPr>
      </w:pPr>
      <w:r>
        <w:rPr>
          <w:color w:val="000000"/>
          <w:sz w:val="22"/>
          <w:szCs w:val="22"/>
        </w:rPr>
        <w:t>V místě aplikace se mohou objevit kožní reakce s mírnou nebo středně závažnou intenzitou. Doporučuje se, aby se místo aplikace denně obměňovalo (např. z pravé strany na levou a z horní části těla na dolní část). V průběhu 14 dnů by se nemělo používat stejné místo. Pokud dojde k reakcím v místě aplikace, které trvají déle než několik dnů nebo přetrvávají, pokud dojde k nárůstu jejich závažnosti nebo rozšíří-li se reakce kůže mimo místo aplikace, je třeba zhodnotit poměr rizika/přínosu pro individuálního pacienta.</w:t>
      </w:r>
    </w:p>
    <w:p w14:paraId="55669369" w14:textId="77777777" w:rsidR="00E47101" w:rsidRDefault="00E47101">
      <w:pPr>
        <w:tabs>
          <w:tab w:val="left" w:pos="567"/>
        </w:tabs>
        <w:jc w:val="left"/>
        <w:rPr>
          <w:color w:val="000000"/>
          <w:sz w:val="22"/>
          <w:szCs w:val="22"/>
        </w:rPr>
      </w:pPr>
      <w:r>
        <w:rPr>
          <w:color w:val="000000"/>
          <w:sz w:val="22"/>
          <w:szCs w:val="22"/>
        </w:rPr>
        <w:t>Jestliže se objeví kožní vyrážka nebo podráždění transdermálním systémem, je třeba se vyvarovat působení přímého slunečního světla na tuto plochu, dokud se kůže neuzdraví, protože expozice by mohla vést ke změnám ve zbarvení kůže.</w:t>
      </w:r>
    </w:p>
    <w:p w14:paraId="5B321170" w14:textId="77777777" w:rsidR="00E47101" w:rsidRDefault="00E47101">
      <w:pPr>
        <w:tabs>
          <w:tab w:val="left" w:pos="567"/>
        </w:tabs>
        <w:jc w:val="left"/>
        <w:rPr>
          <w:color w:val="000000"/>
          <w:sz w:val="22"/>
          <w:szCs w:val="22"/>
        </w:rPr>
      </w:pPr>
      <w:r>
        <w:rPr>
          <w:color w:val="000000"/>
          <w:sz w:val="22"/>
          <w:szCs w:val="22"/>
        </w:rPr>
        <w:t>Jestliže je pozorována celková kožní reakce (např. alergická vyrážka včetně erytematózní, makulární a papulózní vyrážky nebo pruritus) spojená s použitím Neupra, musí se Neupro vysadit.</w:t>
      </w:r>
    </w:p>
    <w:p w14:paraId="2AD3DDEA" w14:textId="77777777" w:rsidR="00E47101" w:rsidRDefault="00E47101">
      <w:pPr>
        <w:tabs>
          <w:tab w:val="left" w:pos="567"/>
        </w:tabs>
        <w:jc w:val="left"/>
        <w:rPr>
          <w:color w:val="000000"/>
          <w:sz w:val="22"/>
          <w:szCs w:val="22"/>
        </w:rPr>
      </w:pPr>
    </w:p>
    <w:p w14:paraId="1CF526E3" w14:textId="77777777" w:rsidR="00E47101" w:rsidRDefault="00E47101">
      <w:pPr>
        <w:tabs>
          <w:tab w:val="left" w:pos="567"/>
        </w:tabs>
        <w:jc w:val="left"/>
        <w:rPr>
          <w:color w:val="000000"/>
          <w:sz w:val="22"/>
          <w:szCs w:val="22"/>
          <w:u w:val="single"/>
        </w:rPr>
      </w:pPr>
      <w:r>
        <w:rPr>
          <w:color w:val="000000"/>
          <w:sz w:val="22"/>
          <w:szCs w:val="22"/>
          <w:u w:val="single"/>
        </w:rPr>
        <w:t>Periferní edém</w:t>
      </w:r>
    </w:p>
    <w:p w14:paraId="03E193E2" w14:textId="77777777" w:rsidR="00E47101" w:rsidRDefault="00E47101">
      <w:pPr>
        <w:tabs>
          <w:tab w:val="left" w:pos="567"/>
        </w:tabs>
        <w:jc w:val="left"/>
        <w:rPr>
          <w:color w:val="000000"/>
          <w:sz w:val="22"/>
          <w:szCs w:val="22"/>
          <w:u w:val="single"/>
        </w:rPr>
      </w:pPr>
    </w:p>
    <w:p w14:paraId="7FF2E82A" w14:textId="77777777" w:rsidR="00E47101" w:rsidRDefault="00E47101">
      <w:pPr>
        <w:tabs>
          <w:tab w:val="left" w:pos="567"/>
        </w:tabs>
        <w:jc w:val="left"/>
        <w:rPr>
          <w:color w:val="000000"/>
          <w:sz w:val="22"/>
          <w:szCs w:val="22"/>
        </w:rPr>
      </w:pPr>
      <w:r>
        <w:rPr>
          <w:color w:val="000000"/>
          <w:sz w:val="22"/>
          <w:szCs w:val="22"/>
        </w:rPr>
        <w:t>V klinických studiích byl u pacientů s RLS pozorován periferní edém.</w:t>
      </w:r>
    </w:p>
    <w:p w14:paraId="24C193C3" w14:textId="77777777" w:rsidR="00E47101" w:rsidRDefault="00E47101">
      <w:pPr>
        <w:tabs>
          <w:tab w:val="left" w:pos="567"/>
        </w:tabs>
        <w:jc w:val="left"/>
        <w:rPr>
          <w:color w:val="000000"/>
          <w:sz w:val="22"/>
          <w:szCs w:val="22"/>
        </w:rPr>
      </w:pPr>
    </w:p>
    <w:p w14:paraId="314E6719" w14:textId="77777777" w:rsidR="00E47101" w:rsidRDefault="00E47101">
      <w:pPr>
        <w:jc w:val="left"/>
        <w:rPr>
          <w:color w:val="000000"/>
          <w:sz w:val="22"/>
          <w:szCs w:val="22"/>
          <w:u w:val="single"/>
        </w:rPr>
      </w:pPr>
      <w:r>
        <w:rPr>
          <w:color w:val="000000"/>
          <w:sz w:val="22"/>
          <w:szCs w:val="22"/>
          <w:u w:val="single"/>
        </w:rPr>
        <w:t>Augmentace</w:t>
      </w:r>
    </w:p>
    <w:p w14:paraId="27D5F9F5" w14:textId="77777777" w:rsidR="00E47101" w:rsidRDefault="00E47101">
      <w:pPr>
        <w:jc w:val="left"/>
        <w:rPr>
          <w:color w:val="000000"/>
          <w:sz w:val="22"/>
          <w:szCs w:val="22"/>
          <w:u w:val="single"/>
        </w:rPr>
      </w:pPr>
    </w:p>
    <w:p w14:paraId="56E2F79B" w14:textId="77777777" w:rsidR="00E47101" w:rsidRDefault="00E47101">
      <w:pPr>
        <w:jc w:val="left"/>
        <w:rPr>
          <w:color w:val="000000"/>
          <w:sz w:val="22"/>
          <w:szCs w:val="22"/>
        </w:rPr>
      </w:pPr>
      <w:r>
        <w:rPr>
          <w:color w:val="000000"/>
          <w:sz w:val="22"/>
          <w:szCs w:val="22"/>
        </w:rPr>
        <w:t>Může se objevit augmentace. Augmentace se může projevit jako dřívější nástup příznaků večer (nebo dokonce odpoledne), zvýšení jejich závažnosti nebo jejich rozšíření na jiné části těla. V dlouhodobých klinických studiích s rotigotinem byla většina případů augmentace pozorována v prvním a druhém roce léčby. Dávky vyšší než schválené rozmezí pro RLS se nemají používat, protože mohou vést k vyššímu výskytu augmentace (viz bod 5.1).</w:t>
      </w:r>
    </w:p>
    <w:p w14:paraId="5C41D9B6" w14:textId="77777777" w:rsidR="00E47101" w:rsidRDefault="00E47101">
      <w:pPr>
        <w:tabs>
          <w:tab w:val="left" w:pos="567"/>
        </w:tabs>
        <w:jc w:val="left"/>
        <w:rPr>
          <w:color w:val="000000"/>
          <w:sz w:val="22"/>
          <w:szCs w:val="22"/>
        </w:rPr>
      </w:pPr>
    </w:p>
    <w:p w14:paraId="654A043D" w14:textId="77777777" w:rsidR="00E47101" w:rsidRDefault="00E47101">
      <w:pPr>
        <w:tabs>
          <w:tab w:val="left" w:pos="567"/>
          <w:tab w:val="left" w:pos="6096"/>
        </w:tabs>
        <w:jc w:val="left"/>
        <w:rPr>
          <w:color w:val="000000"/>
          <w:sz w:val="22"/>
          <w:szCs w:val="22"/>
          <w:u w:val="single"/>
        </w:rPr>
      </w:pPr>
      <w:r>
        <w:rPr>
          <w:color w:val="000000"/>
          <w:sz w:val="22"/>
          <w:szCs w:val="22"/>
          <w:u w:val="single"/>
        </w:rPr>
        <w:t>Citlivost na siřičitany</w:t>
      </w:r>
    </w:p>
    <w:p w14:paraId="6391924B" w14:textId="77777777" w:rsidR="00E47101" w:rsidRDefault="00E47101">
      <w:pPr>
        <w:tabs>
          <w:tab w:val="left" w:pos="567"/>
          <w:tab w:val="left" w:pos="6096"/>
        </w:tabs>
        <w:jc w:val="left"/>
        <w:rPr>
          <w:color w:val="000000"/>
          <w:sz w:val="22"/>
          <w:szCs w:val="22"/>
          <w:u w:val="single"/>
        </w:rPr>
      </w:pPr>
    </w:p>
    <w:p w14:paraId="62A623EE" w14:textId="77777777" w:rsidR="00E47101" w:rsidRDefault="00E47101">
      <w:pPr>
        <w:tabs>
          <w:tab w:val="left" w:pos="567"/>
        </w:tabs>
        <w:jc w:val="left"/>
        <w:rPr>
          <w:color w:val="000000"/>
          <w:sz w:val="22"/>
          <w:szCs w:val="22"/>
        </w:rPr>
      </w:pPr>
      <w:r>
        <w:rPr>
          <w:color w:val="000000"/>
          <w:sz w:val="22"/>
          <w:szCs w:val="22"/>
        </w:rPr>
        <w:t>Neupro obsahuje disiřičitan sodný; siřičitan může u citlivých pacientů způsobit alergické reakce zahrnující anafylaktické příznaky a život ohrožující nebo méně závažné astmatické příhody.</w:t>
      </w:r>
    </w:p>
    <w:p w14:paraId="1ABD55C1" w14:textId="77777777" w:rsidR="00E47101" w:rsidRDefault="00E47101">
      <w:pPr>
        <w:tabs>
          <w:tab w:val="left" w:pos="567"/>
        </w:tabs>
        <w:jc w:val="left"/>
        <w:rPr>
          <w:color w:val="000000"/>
          <w:sz w:val="22"/>
          <w:szCs w:val="22"/>
        </w:rPr>
      </w:pPr>
    </w:p>
    <w:p w14:paraId="6C8F7CFD" w14:textId="77777777" w:rsidR="00E47101" w:rsidRDefault="00E47101">
      <w:pPr>
        <w:tabs>
          <w:tab w:val="left" w:pos="567"/>
        </w:tabs>
        <w:ind w:left="567" w:hanging="567"/>
        <w:jc w:val="left"/>
        <w:outlineLvl w:val="0"/>
        <w:rPr>
          <w:color w:val="000000"/>
          <w:sz w:val="22"/>
          <w:szCs w:val="22"/>
        </w:rPr>
      </w:pPr>
      <w:r>
        <w:rPr>
          <w:b/>
          <w:bCs/>
          <w:color w:val="000000"/>
          <w:sz w:val="22"/>
          <w:szCs w:val="22"/>
        </w:rPr>
        <w:t>4.5</w:t>
      </w:r>
      <w:r>
        <w:rPr>
          <w:b/>
          <w:bCs/>
          <w:color w:val="000000"/>
          <w:sz w:val="22"/>
          <w:szCs w:val="22"/>
        </w:rPr>
        <w:tab/>
        <w:t>Interakce s jinými léčivými přípravky a jiné formy interakce</w:t>
      </w:r>
    </w:p>
    <w:p w14:paraId="57BAF8BC" w14:textId="77777777" w:rsidR="00E47101" w:rsidRDefault="00E47101">
      <w:pPr>
        <w:tabs>
          <w:tab w:val="left" w:pos="567"/>
        </w:tabs>
        <w:jc w:val="left"/>
        <w:rPr>
          <w:color w:val="000000"/>
          <w:sz w:val="22"/>
          <w:szCs w:val="22"/>
        </w:rPr>
      </w:pPr>
    </w:p>
    <w:p w14:paraId="3AE523D5" w14:textId="77777777" w:rsidR="00E47101" w:rsidRDefault="00E47101">
      <w:pPr>
        <w:tabs>
          <w:tab w:val="left" w:pos="567"/>
        </w:tabs>
        <w:jc w:val="left"/>
        <w:rPr>
          <w:color w:val="000000"/>
          <w:sz w:val="22"/>
          <w:szCs w:val="22"/>
        </w:rPr>
      </w:pPr>
      <w:r>
        <w:rPr>
          <w:color w:val="000000"/>
          <w:sz w:val="22"/>
          <w:szCs w:val="22"/>
        </w:rPr>
        <w:t>Protože rotigotin je agonista dopaminu, předpokládá se, že antagonisté dopaminových receptorů, jako jsou neuroleptika (např. fenothiaziny, butyrofenony, thioxanteny) nebo metoklopramid, mohou snižovat účinnost Neupra a je třeba vyvarovat se společnému podávání. Kvůli možným aditivním účinkům je třeba postupovat opatrně v případě, že pacienti užívají sedativní léčivé přípravky nebo jiné léčivé přípravky tlumící činnost CNS (centrálního nervového systému) (např. benzodiazepiny, antipsychotika, antidepresiva) nebo alkohol v kombinaci s rotigotinem.</w:t>
      </w:r>
    </w:p>
    <w:p w14:paraId="039C6C90" w14:textId="77777777" w:rsidR="00E47101" w:rsidRDefault="00E47101">
      <w:pPr>
        <w:tabs>
          <w:tab w:val="left" w:pos="567"/>
        </w:tabs>
        <w:jc w:val="left"/>
        <w:rPr>
          <w:color w:val="000000"/>
          <w:sz w:val="22"/>
          <w:szCs w:val="22"/>
        </w:rPr>
      </w:pPr>
    </w:p>
    <w:p w14:paraId="22FD7D0C" w14:textId="77777777" w:rsidR="00E47101" w:rsidRDefault="00E47101">
      <w:pPr>
        <w:tabs>
          <w:tab w:val="left" w:pos="567"/>
        </w:tabs>
        <w:jc w:val="left"/>
        <w:rPr>
          <w:color w:val="000000"/>
          <w:sz w:val="22"/>
          <w:szCs w:val="22"/>
        </w:rPr>
      </w:pPr>
      <w:r>
        <w:rPr>
          <w:color w:val="000000"/>
          <w:sz w:val="22"/>
          <w:szCs w:val="22"/>
        </w:rPr>
        <w:t>Současné podávání L-dopy a karbidopy s rotigotinem nemělo žádný účinek na jeho farmakokinetiku a rotigotin neměl žádný účinek na farmakokinetiku L-dopy a karbidopy.</w:t>
      </w:r>
    </w:p>
    <w:p w14:paraId="71B2F9B1" w14:textId="77777777" w:rsidR="00E47101" w:rsidRDefault="00E47101">
      <w:pPr>
        <w:jc w:val="left"/>
        <w:rPr>
          <w:color w:val="000000"/>
          <w:sz w:val="22"/>
          <w:szCs w:val="22"/>
        </w:rPr>
      </w:pPr>
    </w:p>
    <w:p w14:paraId="7A21EE50" w14:textId="77777777" w:rsidR="00E47101" w:rsidRDefault="00E47101">
      <w:pPr>
        <w:jc w:val="left"/>
        <w:rPr>
          <w:color w:val="000000"/>
          <w:sz w:val="22"/>
          <w:szCs w:val="22"/>
        </w:rPr>
      </w:pPr>
      <w:r>
        <w:rPr>
          <w:color w:val="000000"/>
          <w:sz w:val="22"/>
          <w:szCs w:val="22"/>
        </w:rPr>
        <w:t>Současné podávání domperidonu a rotigotinu neovlivnilo farmakokinetiku rotigotinu.</w:t>
      </w:r>
    </w:p>
    <w:p w14:paraId="02C06C60" w14:textId="77777777" w:rsidR="00E47101" w:rsidRDefault="00E47101">
      <w:pPr>
        <w:jc w:val="left"/>
        <w:rPr>
          <w:color w:val="000000"/>
          <w:sz w:val="22"/>
          <w:szCs w:val="22"/>
        </w:rPr>
      </w:pPr>
    </w:p>
    <w:p w14:paraId="2B0A5559" w14:textId="77777777" w:rsidR="00E47101" w:rsidRDefault="00E47101">
      <w:pPr>
        <w:jc w:val="left"/>
        <w:rPr>
          <w:color w:val="000000"/>
          <w:sz w:val="22"/>
          <w:szCs w:val="22"/>
        </w:rPr>
      </w:pPr>
      <w:r>
        <w:rPr>
          <w:color w:val="000000"/>
          <w:sz w:val="22"/>
          <w:szCs w:val="22"/>
        </w:rPr>
        <w:t>Současné podávání omeprazolu (inhibitoru CYP2C19) v dávkách 40 mg/den nemělo žádný vliv na farmakokinetiku a metabolismus rotigotinu u zdravých dobrovolníků.</w:t>
      </w:r>
    </w:p>
    <w:p w14:paraId="46791332" w14:textId="77777777" w:rsidR="00E47101" w:rsidRDefault="00E47101">
      <w:pPr>
        <w:jc w:val="left"/>
        <w:rPr>
          <w:color w:val="000000"/>
          <w:sz w:val="22"/>
          <w:szCs w:val="22"/>
        </w:rPr>
      </w:pPr>
    </w:p>
    <w:p w14:paraId="2DE24A2B" w14:textId="77777777" w:rsidR="00E47101" w:rsidRDefault="00E47101">
      <w:pPr>
        <w:jc w:val="left"/>
        <w:rPr>
          <w:color w:val="000000"/>
          <w:sz w:val="22"/>
          <w:szCs w:val="22"/>
        </w:rPr>
      </w:pPr>
      <w:r>
        <w:rPr>
          <w:color w:val="000000"/>
          <w:sz w:val="22"/>
          <w:szCs w:val="22"/>
        </w:rPr>
        <w:t>Současné podávání rotigotinu (3 mg/24 h) neovlivnilo farmakodynamiku a farmakokinetiku perorálních kontraceptiv (0,03 mg ethinylestradiolu, 0,15 mg levonorgestrelu). Interakce s jinými formami hormonální antikoncepce nebyly předmětem studií.</w:t>
      </w:r>
    </w:p>
    <w:p w14:paraId="5D4427C4" w14:textId="77777777" w:rsidR="00E47101" w:rsidRDefault="00E47101">
      <w:pPr>
        <w:tabs>
          <w:tab w:val="left" w:pos="567"/>
          <w:tab w:val="left" w:pos="8640"/>
        </w:tabs>
        <w:jc w:val="left"/>
        <w:rPr>
          <w:color w:val="000000"/>
          <w:sz w:val="22"/>
          <w:szCs w:val="22"/>
        </w:rPr>
      </w:pPr>
    </w:p>
    <w:p w14:paraId="1AB6635F" w14:textId="77777777" w:rsidR="00E47101" w:rsidRDefault="00E47101">
      <w:pPr>
        <w:tabs>
          <w:tab w:val="left" w:pos="567"/>
        </w:tabs>
        <w:ind w:left="567" w:hanging="567"/>
        <w:jc w:val="left"/>
        <w:outlineLvl w:val="0"/>
        <w:rPr>
          <w:color w:val="000000"/>
          <w:sz w:val="22"/>
          <w:szCs w:val="22"/>
        </w:rPr>
      </w:pPr>
      <w:r>
        <w:rPr>
          <w:b/>
          <w:bCs/>
          <w:color w:val="000000"/>
          <w:sz w:val="22"/>
          <w:szCs w:val="22"/>
        </w:rPr>
        <w:t>4.6</w:t>
      </w:r>
      <w:r>
        <w:rPr>
          <w:b/>
          <w:bCs/>
          <w:color w:val="000000"/>
          <w:sz w:val="22"/>
          <w:szCs w:val="22"/>
        </w:rPr>
        <w:tab/>
        <w:t>Fertilita, těhotenství a kojení</w:t>
      </w:r>
    </w:p>
    <w:p w14:paraId="620EECD5" w14:textId="77777777" w:rsidR="00E47101" w:rsidRDefault="00E47101">
      <w:pPr>
        <w:tabs>
          <w:tab w:val="left" w:pos="567"/>
        </w:tabs>
        <w:jc w:val="left"/>
        <w:rPr>
          <w:color w:val="000000"/>
          <w:sz w:val="22"/>
          <w:szCs w:val="22"/>
        </w:rPr>
      </w:pPr>
    </w:p>
    <w:p w14:paraId="71A07F7E" w14:textId="77777777" w:rsidR="00E47101" w:rsidRDefault="00E47101">
      <w:pPr>
        <w:pStyle w:val="NormalWeb"/>
        <w:shd w:val="clear" w:color="auto" w:fill="FFFFFF"/>
        <w:rPr>
          <w:color w:val="000000"/>
          <w:sz w:val="22"/>
          <w:szCs w:val="22"/>
        </w:rPr>
      </w:pPr>
      <w:r>
        <w:rPr>
          <w:color w:val="000000"/>
          <w:sz w:val="22"/>
          <w:szCs w:val="22"/>
          <w:u w:val="single"/>
        </w:rPr>
        <w:t>Ženy ve fertilním věku, antikoncepce u žen</w:t>
      </w:r>
    </w:p>
    <w:p w14:paraId="3547F5FE" w14:textId="77777777" w:rsidR="00E47101" w:rsidRDefault="00E47101">
      <w:pPr>
        <w:pStyle w:val="NormalWeb"/>
        <w:shd w:val="clear" w:color="auto" w:fill="FFFFFF"/>
        <w:rPr>
          <w:color w:val="000000"/>
          <w:sz w:val="22"/>
          <w:szCs w:val="22"/>
        </w:rPr>
      </w:pPr>
      <w:r>
        <w:rPr>
          <w:color w:val="000000"/>
          <w:sz w:val="22"/>
          <w:szCs w:val="22"/>
        </w:rPr>
        <w:t xml:space="preserve">Ženy ve fertilním věku mají při léčbě rotigotinem používat účinnou antikoncepci k zabránění početí. </w:t>
      </w:r>
    </w:p>
    <w:p w14:paraId="24B4D66F" w14:textId="77777777" w:rsidR="00E47101" w:rsidRDefault="00E47101">
      <w:pPr>
        <w:tabs>
          <w:tab w:val="left" w:pos="567"/>
        </w:tabs>
        <w:jc w:val="left"/>
        <w:rPr>
          <w:color w:val="000000"/>
          <w:sz w:val="22"/>
          <w:szCs w:val="22"/>
        </w:rPr>
      </w:pPr>
    </w:p>
    <w:p w14:paraId="48932CE7" w14:textId="77777777" w:rsidR="00E47101" w:rsidRDefault="00E47101">
      <w:pPr>
        <w:tabs>
          <w:tab w:val="left" w:pos="567"/>
        </w:tabs>
        <w:jc w:val="left"/>
        <w:rPr>
          <w:color w:val="000000"/>
          <w:sz w:val="22"/>
          <w:szCs w:val="22"/>
          <w:u w:val="single"/>
        </w:rPr>
      </w:pPr>
      <w:r>
        <w:rPr>
          <w:color w:val="000000"/>
          <w:sz w:val="22"/>
          <w:szCs w:val="22"/>
          <w:u w:val="single"/>
        </w:rPr>
        <w:t>Těhotenství</w:t>
      </w:r>
    </w:p>
    <w:p w14:paraId="512E65D2" w14:textId="77777777" w:rsidR="00E47101" w:rsidRDefault="00E47101">
      <w:pPr>
        <w:tabs>
          <w:tab w:val="left" w:pos="567"/>
        </w:tabs>
        <w:jc w:val="left"/>
        <w:rPr>
          <w:color w:val="000000"/>
          <w:sz w:val="22"/>
          <w:szCs w:val="22"/>
        </w:rPr>
      </w:pPr>
      <w:r>
        <w:rPr>
          <w:color w:val="000000"/>
          <w:sz w:val="22"/>
          <w:szCs w:val="22"/>
        </w:rPr>
        <w:t xml:space="preserve">Dostatečné údaje o podávání rotigotinu těhotným ženám nejsou k dispozici. Studie na zvířatech nenaznačují žádné teratogenní účinky u potkanů a králíků, ale u potkanů a myší byla pozorována embryonální toxicita při maternálně toxických dávkách (viz bod 5.3). Potenciální riziko pro člověka není známé. Rotigotin by neměl být používán během těhotenství. </w:t>
      </w:r>
    </w:p>
    <w:p w14:paraId="7C050333" w14:textId="77777777" w:rsidR="00E47101" w:rsidRDefault="00E47101">
      <w:pPr>
        <w:tabs>
          <w:tab w:val="left" w:pos="567"/>
        </w:tabs>
        <w:jc w:val="left"/>
        <w:rPr>
          <w:color w:val="000000"/>
          <w:sz w:val="22"/>
          <w:szCs w:val="22"/>
        </w:rPr>
      </w:pPr>
    </w:p>
    <w:p w14:paraId="6758BA87" w14:textId="77777777" w:rsidR="00E47101" w:rsidRDefault="00E47101">
      <w:pPr>
        <w:tabs>
          <w:tab w:val="left" w:pos="567"/>
        </w:tabs>
        <w:jc w:val="left"/>
        <w:rPr>
          <w:color w:val="000000"/>
          <w:sz w:val="22"/>
          <w:szCs w:val="22"/>
          <w:u w:val="single"/>
        </w:rPr>
      </w:pPr>
      <w:r>
        <w:rPr>
          <w:color w:val="000000"/>
          <w:sz w:val="22"/>
          <w:szCs w:val="22"/>
          <w:u w:val="single"/>
        </w:rPr>
        <w:t>Kojení</w:t>
      </w:r>
    </w:p>
    <w:p w14:paraId="51F8C8C0" w14:textId="77777777" w:rsidR="00E47101" w:rsidRDefault="00E47101">
      <w:pPr>
        <w:tabs>
          <w:tab w:val="left" w:pos="567"/>
        </w:tabs>
        <w:jc w:val="left"/>
        <w:rPr>
          <w:color w:val="000000"/>
          <w:sz w:val="22"/>
          <w:szCs w:val="22"/>
        </w:rPr>
      </w:pPr>
      <w:r>
        <w:rPr>
          <w:color w:val="000000"/>
          <w:sz w:val="22"/>
          <w:szCs w:val="22"/>
        </w:rPr>
        <w:t>Protože rotigotin snižuje vylučování prolaktinu u člověka, očekává se inhibice laktace. Studie na potkanech ukázaly, že rotigotin a/nebo jeho metabolit(y) jsou vylučovány do mateřského mléka. Údaje o vlivu na člověka nejsou k dispozici, proto by mělo být kojení přerušeno.</w:t>
      </w:r>
    </w:p>
    <w:p w14:paraId="503A4351" w14:textId="77777777" w:rsidR="00E47101" w:rsidRDefault="00E47101">
      <w:pPr>
        <w:tabs>
          <w:tab w:val="left" w:pos="567"/>
        </w:tabs>
        <w:jc w:val="left"/>
        <w:rPr>
          <w:color w:val="000000"/>
          <w:sz w:val="22"/>
          <w:szCs w:val="22"/>
        </w:rPr>
      </w:pPr>
    </w:p>
    <w:p w14:paraId="663564E6" w14:textId="77777777" w:rsidR="00E47101" w:rsidRDefault="00E47101">
      <w:pPr>
        <w:tabs>
          <w:tab w:val="left" w:pos="567"/>
        </w:tabs>
        <w:jc w:val="left"/>
        <w:rPr>
          <w:color w:val="000000"/>
          <w:sz w:val="22"/>
          <w:szCs w:val="22"/>
          <w:u w:val="single"/>
        </w:rPr>
      </w:pPr>
      <w:r>
        <w:rPr>
          <w:color w:val="000000"/>
          <w:sz w:val="22"/>
          <w:szCs w:val="22"/>
          <w:u w:val="single"/>
        </w:rPr>
        <w:t>Fertilita</w:t>
      </w:r>
    </w:p>
    <w:p w14:paraId="296CA9AB" w14:textId="77777777" w:rsidR="00E47101" w:rsidRDefault="00E47101">
      <w:pPr>
        <w:tabs>
          <w:tab w:val="left" w:pos="567"/>
        </w:tabs>
        <w:jc w:val="left"/>
        <w:rPr>
          <w:color w:val="000000"/>
          <w:sz w:val="22"/>
          <w:szCs w:val="22"/>
        </w:rPr>
      </w:pPr>
      <w:r>
        <w:rPr>
          <w:color w:val="000000"/>
          <w:sz w:val="22"/>
          <w:szCs w:val="22"/>
        </w:rPr>
        <w:t>Informace o studiích fertility viz bod 5.3.</w:t>
      </w:r>
    </w:p>
    <w:p w14:paraId="48B5BDFE" w14:textId="77777777" w:rsidR="00E47101" w:rsidRDefault="00E47101">
      <w:pPr>
        <w:tabs>
          <w:tab w:val="left" w:pos="567"/>
        </w:tabs>
        <w:jc w:val="left"/>
        <w:rPr>
          <w:color w:val="000000"/>
          <w:sz w:val="22"/>
          <w:szCs w:val="22"/>
        </w:rPr>
      </w:pPr>
    </w:p>
    <w:p w14:paraId="7F468DF0" w14:textId="77777777" w:rsidR="00E47101" w:rsidRDefault="00E47101">
      <w:pPr>
        <w:tabs>
          <w:tab w:val="left" w:pos="567"/>
        </w:tabs>
        <w:ind w:left="567" w:hanging="567"/>
        <w:outlineLvl w:val="0"/>
        <w:rPr>
          <w:color w:val="000000"/>
          <w:sz w:val="22"/>
          <w:szCs w:val="22"/>
        </w:rPr>
      </w:pPr>
      <w:r>
        <w:rPr>
          <w:b/>
          <w:bCs/>
          <w:color w:val="000000"/>
          <w:sz w:val="22"/>
          <w:szCs w:val="22"/>
        </w:rPr>
        <w:t>4.7</w:t>
      </w:r>
      <w:r>
        <w:rPr>
          <w:b/>
          <w:bCs/>
          <w:color w:val="000000"/>
          <w:sz w:val="22"/>
          <w:szCs w:val="22"/>
        </w:rPr>
        <w:tab/>
        <w:t>Účinky na schopnost řídit a obsluhovat stroje</w:t>
      </w:r>
    </w:p>
    <w:p w14:paraId="50C03A21" w14:textId="77777777" w:rsidR="00E47101" w:rsidRDefault="00E47101">
      <w:pPr>
        <w:tabs>
          <w:tab w:val="left" w:pos="567"/>
        </w:tabs>
        <w:rPr>
          <w:color w:val="000000"/>
          <w:sz w:val="22"/>
          <w:szCs w:val="22"/>
        </w:rPr>
      </w:pPr>
    </w:p>
    <w:p w14:paraId="7982ED42" w14:textId="77777777" w:rsidR="00E47101" w:rsidRDefault="00E47101">
      <w:pPr>
        <w:tabs>
          <w:tab w:val="left" w:pos="567"/>
        </w:tabs>
        <w:jc w:val="left"/>
        <w:rPr>
          <w:color w:val="000000"/>
          <w:sz w:val="22"/>
          <w:szCs w:val="22"/>
        </w:rPr>
      </w:pPr>
      <w:r>
        <w:rPr>
          <w:color w:val="000000"/>
          <w:sz w:val="22"/>
          <w:szCs w:val="22"/>
        </w:rPr>
        <w:t>Rotigotin může mít výrazný vliv na schopnost řídit nebo obsluhovat stroje.</w:t>
      </w:r>
    </w:p>
    <w:p w14:paraId="2ED5050C" w14:textId="77777777" w:rsidR="00E47101" w:rsidRDefault="00E47101">
      <w:pPr>
        <w:tabs>
          <w:tab w:val="left" w:pos="567"/>
        </w:tabs>
        <w:jc w:val="left"/>
        <w:rPr>
          <w:color w:val="000000"/>
          <w:sz w:val="22"/>
          <w:szCs w:val="22"/>
        </w:rPr>
      </w:pPr>
      <w:r>
        <w:rPr>
          <w:color w:val="000000"/>
          <w:sz w:val="22"/>
          <w:szCs w:val="22"/>
        </w:rPr>
        <w:t>Pacienti léčení rotigotinem a trpící somnolencí a/nebo epizodami náhlého nástupu spánku musí být informováni o tom, že nesmí řídit ani se podílet na činnostech (např. obsluhovat stroje), kde snížená bdělost může způsobit jim samotným nebo jiným osobám riziko závažného zranění či úmrtí, dokud takové opakující se případy náhlého nástupu spánku a somnolence neustoupí (viz také body 4.4 a 4.5).</w:t>
      </w:r>
    </w:p>
    <w:p w14:paraId="3D2F71CE" w14:textId="77777777" w:rsidR="00E47101" w:rsidRDefault="00E47101">
      <w:pPr>
        <w:tabs>
          <w:tab w:val="left" w:pos="567"/>
        </w:tabs>
        <w:jc w:val="left"/>
        <w:rPr>
          <w:color w:val="000000"/>
          <w:sz w:val="22"/>
          <w:szCs w:val="22"/>
        </w:rPr>
      </w:pPr>
    </w:p>
    <w:p w14:paraId="602DBA82" w14:textId="77777777" w:rsidR="00E47101" w:rsidRDefault="00E47101">
      <w:pPr>
        <w:tabs>
          <w:tab w:val="left" w:pos="567"/>
        </w:tabs>
        <w:ind w:left="567" w:hanging="567"/>
        <w:jc w:val="left"/>
        <w:outlineLvl w:val="0"/>
        <w:rPr>
          <w:color w:val="000000"/>
          <w:sz w:val="22"/>
          <w:szCs w:val="22"/>
        </w:rPr>
      </w:pPr>
      <w:r>
        <w:rPr>
          <w:b/>
          <w:bCs/>
          <w:color w:val="000000"/>
          <w:sz w:val="22"/>
          <w:szCs w:val="22"/>
        </w:rPr>
        <w:t>4.8</w:t>
      </w:r>
      <w:r>
        <w:rPr>
          <w:b/>
          <w:bCs/>
          <w:color w:val="000000"/>
          <w:sz w:val="22"/>
          <w:szCs w:val="22"/>
        </w:rPr>
        <w:tab/>
        <w:t>Nežádoucí účinky</w:t>
      </w:r>
    </w:p>
    <w:p w14:paraId="555902CA" w14:textId="77777777" w:rsidR="00E47101" w:rsidRDefault="00E47101">
      <w:pPr>
        <w:tabs>
          <w:tab w:val="left" w:pos="567"/>
        </w:tabs>
        <w:jc w:val="left"/>
        <w:rPr>
          <w:color w:val="000000"/>
          <w:sz w:val="22"/>
          <w:szCs w:val="22"/>
        </w:rPr>
      </w:pPr>
    </w:p>
    <w:p w14:paraId="52CCD8FF" w14:textId="77777777" w:rsidR="00E47101" w:rsidRDefault="00E47101">
      <w:pPr>
        <w:tabs>
          <w:tab w:val="left" w:pos="567"/>
        </w:tabs>
        <w:jc w:val="left"/>
        <w:rPr>
          <w:color w:val="000000"/>
          <w:sz w:val="22"/>
          <w:szCs w:val="22"/>
          <w:u w:val="single"/>
        </w:rPr>
      </w:pPr>
      <w:r>
        <w:rPr>
          <w:color w:val="000000"/>
          <w:sz w:val="22"/>
          <w:szCs w:val="22"/>
          <w:u w:val="single"/>
        </w:rPr>
        <w:t>Souhrnný bezpečnostní profil</w:t>
      </w:r>
    </w:p>
    <w:p w14:paraId="17AD91C5" w14:textId="77777777" w:rsidR="00E47101" w:rsidRDefault="00E47101">
      <w:pPr>
        <w:tabs>
          <w:tab w:val="left" w:pos="567"/>
        </w:tabs>
        <w:jc w:val="left"/>
        <w:rPr>
          <w:color w:val="000000"/>
          <w:sz w:val="22"/>
          <w:szCs w:val="22"/>
        </w:rPr>
      </w:pPr>
    </w:p>
    <w:p w14:paraId="78BDF1F4" w14:textId="77777777" w:rsidR="00E47101" w:rsidRDefault="00E47101">
      <w:pPr>
        <w:tabs>
          <w:tab w:val="left" w:pos="567"/>
        </w:tabs>
        <w:jc w:val="left"/>
        <w:rPr>
          <w:color w:val="000000"/>
          <w:sz w:val="22"/>
          <w:szCs w:val="22"/>
        </w:rPr>
      </w:pPr>
      <w:r>
        <w:rPr>
          <w:color w:val="000000"/>
          <w:sz w:val="22"/>
          <w:szCs w:val="22"/>
        </w:rPr>
        <w:t>Podle analýzy souhrnných výsledků placebem kontrolovaných klinických studií zahrnujících 748 pacientů léčených Neuprem a 214 pacientů léčených placebem uvádělo 65,5 % pacientů léčených Neuprem a 33,2 % pacientů léčených placebem nejméně jeden nežádoucí účinek.</w:t>
      </w:r>
    </w:p>
    <w:p w14:paraId="29F8111B" w14:textId="77777777" w:rsidR="00E47101" w:rsidRDefault="00E47101">
      <w:pPr>
        <w:tabs>
          <w:tab w:val="left" w:pos="567"/>
        </w:tabs>
        <w:jc w:val="left"/>
        <w:rPr>
          <w:color w:val="000000"/>
          <w:sz w:val="22"/>
          <w:szCs w:val="22"/>
        </w:rPr>
      </w:pPr>
    </w:p>
    <w:p w14:paraId="2CB50F34" w14:textId="77777777" w:rsidR="00E47101" w:rsidRDefault="00E47101">
      <w:pPr>
        <w:tabs>
          <w:tab w:val="left" w:pos="567"/>
        </w:tabs>
        <w:jc w:val="left"/>
        <w:rPr>
          <w:color w:val="000000"/>
          <w:sz w:val="22"/>
          <w:szCs w:val="22"/>
        </w:rPr>
      </w:pPr>
      <w:r>
        <w:rPr>
          <w:color w:val="000000"/>
          <w:sz w:val="22"/>
          <w:szCs w:val="22"/>
        </w:rPr>
        <w:t>Na počátku terapie se mohou objevit dopaminergní nežádoucí účinky, jako jsou nauzea a zvracení. Ty mají obvykle mírnou nebo středně závažnou intenzitu a jsou přechodné, i když se v léčbě pokračuje.</w:t>
      </w:r>
    </w:p>
    <w:p w14:paraId="391501ED" w14:textId="77777777" w:rsidR="00E47101" w:rsidRDefault="00E47101">
      <w:pPr>
        <w:pStyle w:val="EndnoteText"/>
        <w:rPr>
          <w:color w:val="000000"/>
          <w:sz w:val="22"/>
          <w:szCs w:val="22"/>
          <w:lang w:val="cs-CZ"/>
        </w:rPr>
      </w:pPr>
    </w:p>
    <w:p w14:paraId="75F7B83C" w14:textId="77777777" w:rsidR="00E47101" w:rsidRDefault="00E47101">
      <w:pPr>
        <w:tabs>
          <w:tab w:val="left" w:pos="567"/>
        </w:tabs>
        <w:jc w:val="left"/>
        <w:rPr>
          <w:color w:val="000000"/>
          <w:sz w:val="22"/>
          <w:szCs w:val="22"/>
        </w:rPr>
      </w:pPr>
      <w:r>
        <w:rPr>
          <w:color w:val="000000"/>
          <w:sz w:val="22"/>
          <w:szCs w:val="22"/>
        </w:rPr>
        <w:t>Nežádoucí účinky přípravku hlášené u více než 10 % pacientů léčených Neuprem jsou nauzea, reakce v místě aplikace, astenické stavy a bolest hlavy.</w:t>
      </w:r>
    </w:p>
    <w:p w14:paraId="3B63DF84" w14:textId="77777777" w:rsidR="00E47101" w:rsidRDefault="00E47101">
      <w:pPr>
        <w:tabs>
          <w:tab w:val="left" w:pos="567"/>
        </w:tabs>
        <w:jc w:val="left"/>
        <w:rPr>
          <w:color w:val="000000"/>
          <w:sz w:val="22"/>
          <w:szCs w:val="22"/>
        </w:rPr>
      </w:pPr>
    </w:p>
    <w:p w14:paraId="01829F67" w14:textId="77777777" w:rsidR="00E47101" w:rsidRDefault="00E47101">
      <w:pPr>
        <w:tabs>
          <w:tab w:val="left" w:pos="567"/>
        </w:tabs>
        <w:jc w:val="left"/>
        <w:rPr>
          <w:color w:val="000000"/>
          <w:sz w:val="22"/>
          <w:szCs w:val="22"/>
        </w:rPr>
      </w:pPr>
      <w:r>
        <w:rPr>
          <w:color w:val="000000"/>
          <w:sz w:val="22"/>
          <w:szCs w:val="22"/>
        </w:rPr>
        <w:t xml:space="preserve">Ve studiích, kde se místa aplikace obměňovala, jak je to popsáno v pokynech uvedených v SmPC a v příbalové informaci, trpělo reakcemi v místě aplikace 34,2 % ze 748 pacientů používajících Neupro. </w:t>
      </w:r>
      <w:r>
        <w:rPr>
          <w:color w:val="000000"/>
          <w:sz w:val="22"/>
          <w:szCs w:val="22"/>
        </w:rPr>
        <w:lastRenderedPageBreak/>
        <w:t>Většina z reakcí v místě aplikace měla mírnou nebo středně závažnou intenzitu, omezovala se na plochy aplikace a vedla k přerušení léčby Neuprem pouze u 7,2 % ze všech pacientů používajících Neupro.</w:t>
      </w:r>
    </w:p>
    <w:p w14:paraId="0B29DABC" w14:textId="77777777" w:rsidR="00E47101" w:rsidRDefault="00E47101">
      <w:pPr>
        <w:jc w:val="left"/>
        <w:rPr>
          <w:color w:val="000000"/>
          <w:sz w:val="22"/>
          <w:szCs w:val="22"/>
        </w:rPr>
      </w:pPr>
    </w:p>
    <w:p w14:paraId="5FB90722" w14:textId="77777777" w:rsidR="00E47101" w:rsidRDefault="00E47101">
      <w:pPr>
        <w:jc w:val="left"/>
        <w:rPr>
          <w:color w:val="000000"/>
          <w:sz w:val="22"/>
          <w:szCs w:val="22"/>
        </w:rPr>
      </w:pPr>
      <w:r>
        <w:rPr>
          <w:color w:val="000000"/>
          <w:sz w:val="22"/>
          <w:szCs w:val="22"/>
        </w:rPr>
        <w:t>Přerušení léčby</w:t>
      </w:r>
    </w:p>
    <w:p w14:paraId="58538877" w14:textId="77777777" w:rsidR="00E47101" w:rsidRDefault="00E47101">
      <w:pPr>
        <w:jc w:val="left"/>
        <w:rPr>
          <w:color w:val="000000"/>
          <w:sz w:val="22"/>
          <w:szCs w:val="22"/>
        </w:rPr>
      </w:pPr>
    </w:p>
    <w:p w14:paraId="17A72EF9" w14:textId="77777777" w:rsidR="00E47101" w:rsidRDefault="00E47101">
      <w:pPr>
        <w:tabs>
          <w:tab w:val="left" w:pos="5812"/>
        </w:tabs>
        <w:jc w:val="left"/>
        <w:rPr>
          <w:color w:val="000000"/>
          <w:sz w:val="22"/>
          <w:szCs w:val="22"/>
        </w:rPr>
      </w:pPr>
      <w:r>
        <w:rPr>
          <w:color w:val="000000"/>
          <w:sz w:val="22"/>
          <w:szCs w:val="22"/>
        </w:rPr>
        <w:t>Přerušení léčby bylo studováno ve 3 klinických studiích s dobou trvání až 3 roky. Procento subjektů přerušujících léčbu v prvním roce bylo 25-38 %, v druhém roce 10 % a ve třetím roce 11 %. Má být prováděno pravidelné hodnocení účinnosti spolu s hodnocením bezpečnosti, včetně augmentace.</w:t>
      </w:r>
    </w:p>
    <w:p w14:paraId="03C1D5F6" w14:textId="77777777" w:rsidR="00E47101" w:rsidRDefault="00E47101">
      <w:pPr>
        <w:jc w:val="left"/>
        <w:rPr>
          <w:color w:val="000000"/>
          <w:sz w:val="22"/>
          <w:szCs w:val="22"/>
        </w:rPr>
      </w:pPr>
    </w:p>
    <w:p w14:paraId="3E39E721" w14:textId="77777777" w:rsidR="00E47101" w:rsidRDefault="00E47101">
      <w:pPr>
        <w:keepNext/>
        <w:rPr>
          <w:color w:val="000000"/>
          <w:sz w:val="22"/>
          <w:szCs w:val="22"/>
          <w:u w:val="single"/>
        </w:rPr>
      </w:pPr>
      <w:r>
        <w:rPr>
          <w:color w:val="000000"/>
          <w:sz w:val="22"/>
          <w:szCs w:val="22"/>
          <w:u w:val="single"/>
        </w:rPr>
        <w:t xml:space="preserve">Seznam nežádoucích účinků v tabulce </w:t>
      </w:r>
    </w:p>
    <w:p w14:paraId="4E64AFA2" w14:textId="77777777" w:rsidR="00E47101" w:rsidRDefault="00E47101">
      <w:pPr>
        <w:rPr>
          <w:color w:val="000000"/>
          <w:sz w:val="22"/>
          <w:szCs w:val="22"/>
          <w:u w:val="single"/>
        </w:rPr>
      </w:pPr>
    </w:p>
    <w:p w14:paraId="07B2C11B" w14:textId="77777777" w:rsidR="00E47101" w:rsidRDefault="00E47101">
      <w:pPr>
        <w:jc w:val="left"/>
        <w:rPr>
          <w:color w:val="000000"/>
          <w:sz w:val="22"/>
          <w:szCs w:val="22"/>
        </w:rPr>
      </w:pPr>
      <w:r>
        <w:rPr>
          <w:color w:val="000000"/>
          <w:sz w:val="22"/>
          <w:szCs w:val="22"/>
        </w:rPr>
        <w:t xml:space="preserve">V následující tabulce jsou uvedeny nežádoucí účinky ze souhrnných výše uvedených studií u pacientů se syndromem neklidných nohou a </w:t>
      </w:r>
      <w:bookmarkStart w:id="2" w:name="_Hlk516126500"/>
      <w:r>
        <w:rPr>
          <w:color w:val="000000"/>
          <w:sz w:val="22"/>
          <w:szCs w:val="22"/>
        </w:rPr>
        <w:t>ze zkušeností po uvedení na trh</w:t>
      </w:r>
      <w:bookmarkEnd w:id="2"/>
      <w:r>
        <w:rPr>
          <w:color w:val="000000"/>
          <w:sz w:val="22"/>
          <w:szCs w:val="22"/>
        </w:rPr>
        <w:t>. Podle tříd orgánových systémů jsou nežádoucí účinky uvedeny dle frekvence (počet pacientů, u kterých se účinek očekává) a definovány takto: velmi časté (≥1/10), časté (≥1/100 až &lt;1/10), méně časté (≥1/1 000 až &lt;1/100), vzácné (≥1/10 000 až &lt;1/1 000), velmi vzácné (&lt;1/10 000), není známo (z dostupných údajů nelze určit). V rámci každé skupiny frekvencí jsou nežádoucí účinky řazeny podle klesající závažnosti.</w:t>
      </w:r>
    </w:p>
    <w:p w14:paraId="6FA6E7D2" w14:textId="77777777" w:rsidR="00E47101" w:rsidRDefault="00E47101">
      <w:pPr>
        <w:rPr>
          <w:color w:val="000000"/>
          <w:sz w:val="22"/>
          <w:szCs w:val="22"/>
        </w:rPr>
      </w:pPr>
      <w:r>
        <w:rPr>
          <w:color w:val="000000"/>
          <w:sz w:val="22"/>
          <w:szCs w:val="22"/>
        </w:rPr>
        <w:t xml:space="preserve"> </w:t>
      </w: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63"/>
        <w:gridCol w:w="2123"/>
        <w:gridCol w:w="1697"/>
        <w:gridCol w:w="1414"/>
        <w:gridCol w:w="1271"/>
        <w:gridCol w:w="1980"/>
      </w:tblGrid>
      <w:tr w:rsidR="00E47101" w14:paraId="2A89FB73" w14:textId="77777777">
        <w:tc>
          <w:tcPr>
            <w:tcW w:w="1863" w:type="dxa"/>
          </w:tcPr>
          <w:p w14:paraId="71185A46" w14:textId="77777777" w:rsidR="00E47101" w:rsidRDefault="00E47101">
            <w:pPr>
              <w:jc w:val="left"/>
              <w:rPr>
                <w:b/>
                <w:color w:val="000000"/>
                <w:sz w:val="22"/>
                <w:szCs w:val="22"/>
              </w:rPr>
            </w:pPr>
            <w:r>
              <w:rPr>
                <w:b/>
                <w:bCs/>
                <w:color w:val="000000"/>
                <w:sz w:val="22"/>
                <w:szCs w:val="22"/>
              </w:rPr>
              <w:t>Třídy orgánových systémů podle MedDRA</w:t>
            </w:r>
          </w:p>
        </w:tc>
        <w:tc>
          <w:tcPr>
            <w:tcW w:w="2123" w:type="dxa"/>
          </w:tcPr>
          <w:p w14:paraId="4E4C1A5A" w14:textId="77777777" w:rsidR="00E47101" w:rsidRDefault="00E47101">
            <w:pPr>
              <w:tabs>
                <w:tab w:val="left" w:pos="567"/>
              </w:tabs>
              <w:ind w:left="567" w:hanging="567"/>
              <w:jc w:val="center"/>
              <w:rPr>
                <w:b/>
                <w:color w:val="000000"/>
                <w:sz w:val="22"/>
                <w:szCs w:val="22"/>
              </w:rPr>
            </w:pPr>
            <w:r>
              <w:rPr>
                <w:b/>
                <w:bCs/>
                <w:color w:val="000000"/>
                <w:sz w:val="22"/>
                <w:szCs w:val="22"/>
              </w:rPr>
              <w:t>Velmi časté</w:t>
            </w:r>
          </w:p>
          <w:p w14:paraId="589BD053" w14:textId="77777777" w:rsidR="00E47101" w:rsidRDefault="00E47101">
            <w:pPr>
              <w:jc w:val="left"/>
              <w:rPr>
                <w:b/>
                <w:color w:val="000000"/>
                <w:sz w:val="22"/>
                <w:szCs w:val="22"/>
              </w:rPr>
            </w:pPr>
          </w:p>
        </w:tc>
        <w:tc>
          <w:tcPr>
            <w:tcW w:w="1697" w:type="dxa"/>
          </w:tcPr>
          <w:p w14:paraId="6C93F3FD" w14:textId="77777777" w:rsidR="00E47101" w:rsidRDefault="00E47101">
            <w:pPr>
              <w:tabs>
                <w:tab w:val="left" w:pos="567"/>
              </w:tabs>
              <w:ind w:left="567" w:hanging="567"/>
              <w:jc w:val="center"/>
              <w:rPr>
                <w:b/>
                <w:color w:val="000000"/>
                <w:sz w:val="22"/>
                <w:szCs w:val="22"/>
              </w:rPr>
            </w:pPr>
            <w:r>
              <w:rPr>
                <w:b/>
                <w:bCs/>
                <w:color w:val="000000"/>
                <w:sz w:val="22"/>
                <w:szCs w:val="22"/>
              </w:rPr>
              <w:t>Časté</w:t>
            </w:r>
          </w:p>
          <w:p w14:paraId="03042A13" w14:textId="77777777" w:rsidR="00E47101" w:rsidRDefault="00E47101">
            <w:pPr>
              <w:jc w:val="left"/>
              <w:rPr>
                <w:b/>
                <w:color w:val="000000"/>
                <w:sz w:val="22"/>
                <w:szCs w:val="22"/>
              </w:rPr>
            </w:pPr>
          </w:p>
        </w:tc>
        <w:tc>
          <w:tcPr>
            <w:tcW w:w="1414" w:type="dxa"/>
          </w:tcPr>
          <w:p w14:paraId="51CEC370" w14:textId="77777777" w:rsidR="00E47101" w:rsidRDefault="00E47101">
            <w:pPr>
              <w:tabs>
                <w:tab w:val="left" w:pos="567"/>
              </w:tabs>
              <w:ind w:left="567" w:hanging="567"/>
              <w:jc w:val="center"/>
              <w:rPr>
                <w:b/>
                <w:color w:val="000000"/>
                <w:sz w:val="22"/>
                <w:szCs w:val="22"/>
              </w:rPr>
            </w:pPr>
            <w:r>
              <w:rPr>
                <w:b/>
                <w:bCs/>
                <w:color w:val="000000"/>
                <w:sz w:val="22"/>
                <w:szCs w:val="22"/>
              </w:rPr>
              <w:t>Méně časté</w:t>
            </w:r>
          </w:p>
          <w:p w14:paraId="042C83CC" w14:textId="77777777" w:rsidR="00E47101" w:rsidRDefault="00E47101">
            <w:pPr>
              <w:jc w:val="left"/>
              <w:rPr>
                <w:b/>
                <w:color w:val="000000"/>
                <w:sz w:val="22"/>
                <w:szCs w:val="22"/>
              </w:rPr>
            </w:pPr>
          </w:p>
        </w:tc>
        <w:tc>
          <w:tcPr>
            <w:tcW w:w="1271" w:type="dxa"/>
          </w:tcPr>
          <w:p w14:paraId="3AC8E700" w14:textId="77777777" w:rsidR="00E47101" w:rsidRDefault="00E47101">
            <w:pPr>
              <w:tabs>
                <w:tab w:val="left" w:pos="-93"/>
              </w:tabs>
              <w:ind w:left="-80" w:firstLine="28"/>
              <w:jc w:val="center"/>
              <w:rPr>
                <w:b/>
                <w:bCs/>
                <w:color w:val="000000"/>
                <w:sz w:val="22"/>
                <w:szCs w:val="22"/>
              </w:rPr>
            </w:pPr>
            <w:r>
              <w:rPr>
                <w:b/>
                <w:bCs/>
                <w:color w:val="000000"/>
                <w:sz w:val="22"/>
                <w:szCs w:val="22"/>
              </w:rPr>
              <w:t>Vzácné</w:t>
            </w:r>
          </w:p>
        </w:tc>
        <w:tc>
          <w:tcPr>
            <w:tcW w:w="1980" w:type="dxa"/>
          </w:tcPr>
          <w:p w14:paraId="4852C630" w14:textId="77777777" w:rsidR="00E47101" w:rsidRDefault="00E47101">
            <w:pPr>
              <w:tabs>
                <w:tab w:val="left" w:pos="-93"/>
              </w:tabs>
              <w:ind w:left="-80" w:firstLine="28"/>
              <w:jc w:val="center"/>
              <w:rPr>
                <w:b/>
                <w:bCs/>
                <w:color w:val="000000"/>
                <w:sz w:val="22"/>
                <w:szCs w:val="22"/>
              </w:rPr>
            </w:pPr>
            <w:r>
              <w:rPr>
                <w:b/>
                <w:bCs/>
                <w:color w:val="000000"/>
                <w:sz w:val="22"/>
                <w:szCs w:val="22"/>
              </w:rPr>
              <w:t>Není známo</w:t>
            </w:r>
          </w:p>
        </w:tc>
      </w:tr>
      <w:tr w:rsidR="00E47101" w14:paraId="71C17033" w14:textId="77777777">
        <w:tc>
          <w:tcPr>
            <w:tcW w:w="1863" w:type="dxa"/>
          </w:tcPr>
          <w:p w14:paraId="0A8046B8" w14:textId="77777777" w:rsidR="00E47101" w:rsidRDefault="00E47101">
            <w:pPr>
              <w:jc w:val="left"/>
              <w:rPr>
                <w:b/>
                <w:bCs/>
                <w:color w:val="000000"/>
                <w:sz w:val="22"/>
                <w:szCs w:val="22"/>
              </w:rPr>
            </w:pPr>
            <w:r>
              <w:rPr>
                <w:b/>
                <w:bCs/>
                <w:color w:val="000000"/>
                <w:sz w:val="22"/>
                <w:szCs w:val="22"/>
              </w:rPr>
              <w:t>Poruchy imunitního systému</w:t>
            </w:r>
          </w:p>
        </w:tc>
        <w:tc>
          <w:tcPr>
            <w:tcW w:w="2123" w:type="dxa"/>
          </w:tcPr>
          <w:p w14:paraId="7625AF72" w14:textId="77777777" w:rsidR="00E47101" w:rsidRDefault="00E47101">
            <w:pPr>
              <w:keepNext/>
              <w:keepLines/>
              <w:ind w:left="567" w:hanging="567"/>
              <w:jc w:val="left"/>
              <w:rPr>
                <w:color w:val="000000"/>
                <w:sz w:val="22"/>
                <w:szCs w:val="22"/>
              </w:rPr>
            </w:pPr>
          </w:p>
        </w:tc>
        <w:tc>
          <w:tcPr>
            <w:tcW w:w="1697" w:type="dxa"/>
          </w:tcPr>
          <w:p w14:paraId="1EC8A7DF" w14:textId="77777777" w:rsidR="00E47101" w:rsidRDefault="00E47101">
            <w:pPr>
              <w:jc w:val="left"/>
              <w:rPr>
                <w:color w:val="000000"/>
                <w:sz w:val="22"/>
                <w:szCs w:val="22"/>
              </w:rPr>
            </w:pPr>
            <w:r>
              <w:rPr>
                <w:color w:val="000000"/>
                <w:sz w:val="22"/>
                <w:szCs w:val="22"/>
              </w:rPr>
              <w:t>hypersenzitivita, která může zahrnovat angiodém, edém jazyka a rtů</w:t>
            </w:r>
          </w:p>
        </w:tc>
        <w:tc>
          <w:tcPr>
            <w:tcW w:w="1414" w:type="dxa"/>
          </w:tcPr>
          <w:p w14:paraId="12DCC871" w14:textId="77777777" w:rsidR="00E47101" w:rsidRDefault="00E47101">
            <w:pPr>
              <w:ind w:left="567" w:hanging="567"/>
              <w:jc w:val="left"/>
              <w:rPr>
                <w:color w:val="000000"/>
                <w:sz w:val="22"/>
                <w:szCs w:val="22"/>
              </w:rPr>
            </w:pPr>
          </w:p>
        </w:tc>
        <w:tc>
          <w:tcPr>
            <w:tcW w:w="1271" w:type="dxa"/>
          </w:tcPr>
          <w:p w14:paraId="3B0253E5" w14:textId="77777777" w:rsidR="00E47101" w:rsidRDefault="00E47101">
            <w:pPr>
              <w:tabs>
                <w:tab w:val="left" w:pos="-93"/>
              </w:tabs>
              <w:ind w:left="-80" w:firstLine="28"/>
              <w:jc w:val="left"/>
              <w:rPr>
                <w:color w:val="000000"/>
                <w:sz w:val="22"/>
                <w:szCs w:val="22"/>
              </w:rPr>
            </w:pPr>
          </w:p>
        </w:tc>
        <w:tc>
          <w:tcPr>
            <w:tcW w:w="1980" w:type="dxa"/>
          </w:tcPr>
          <w:p w14:paraId="63593E8C" w14:textId="77777777" w:rsidR="00E47101" w:rsidRDefault="00E47101">
            <w:pPr>
              <w:tabs>
                <w:tab w:val="left" w:pos="-93"/>
              </w:tabs>
              <w:ind w:left="-80" w:firstLine="28"/>
              <w:jc w:val="left"/>
              <w:rPr>
                <w:color w:val="000000"/>
                <w:sz w:val="22"/>
                <w:szCs w:val="22"/>
              </w:rPr>
            </w:pPr>
          </w:p>
        </w:tc>
      </w:tr>
      <w:tr w:rsidR="00E47101" w14:paraId="2FFA7A98" w14:textId="77777777">
        <w:tc>
          <w:tcPr>
            <w:tcW w:w="1863" w:type="dxa"/>
          </w:tcPr>
          <w:p w14:paraId="24FA5196" w14:textId="77777777" w:rsidR="00E47101" w:rsidRDefault="00E47101">
            <w:pPr>
              <w:jc w:val="left"/>
              <w:rPr>
                <w:b/>
                <w:bCs/>
                <w:color w:val="000000"/>
                <w:sz w:val="22"/>
                <w:szCs w:val="22"/>
              </w:rPr>
            </w:pPr>
            <w:r>
              <w:rPr>
                <w:b/>
                <w:bCs/>
                <w:color w:val="000000"/>
                <w:sz w:val="22"/>
                <w:szCs w:val="22"/>
              </w:rPr>
              <w:t>Psychiatrické poruchy</w:t>
            </w:r>
          </w:p>
        </w:tc>
        <w:tc>
          <w:tcPr>
            <w:tcW w:w="2123" w:type="dxa"/>
          </w:tcPr>
          <w:p w14:paraId="3218A11D" w14:textId="77777777" w:rsidR="00E47101" w:rsidRDefault="00E47101">
            <w:pPr>
              <w:keepNext/>
              <w:keepLines/>
              <w:ind w:left="567" w:hanging="567"/>
              <w:jc w:val="left"/>
              <w:rPr>
                <w:color w:val="000000"/>
                <w:sz w:val="22"/>
                <w:szCs w:val="22"/>
              </w:rPr>
            </w:pPr>
          </w:p>
        </w:tc>
        <w:tc>
          <w:tcPr>
            <w:tcW w:w="1697" w:type="dxa"/>
          </w:tcPr>
          <w:p w14:paraId="75E9A328" w14:textId="77777777" w:rsidR="00E47101" w:rsidRDefault="00E47101">
            <w:pPr>
              <w:ind w:left="-108"/>
              <w:jc w:val="left"/>
              <w:rPr>
                <w:color w:val="000000"/>
                <w:sz w:val="22"/>
                <w:szCs w:val="22"/>
              </w:rPr>
            </w:pPr>
            <w:r>
              <w:rPr>
                <w:color w:val="000000"/>
                <w:sz w:val="22"/>
                <w:szCs w:val="22"/>
              </w:rPr>
              <w:t>spánkové ataky/ náhlý nástup spánku, poruchy sexuality</w:t>
            </w:r>
            <w:r>
              <w:rPr>
                <w:color w:val="000000"/>
                <w:sz w:val="22"/>
                <w:szCs w:val="22"/>
                <w:vertAlign w:val="superscript"/>
              </w:rPr>
              <w:t xml:space="preserve">a </w:t>
            </w:r>
            <w:r>
              <w:rPr>
                <w:color w:val="000000"/>
                <w:sz w:val="22"/>
                <w:szCs w:val="22"/>
              </w:rPr>
              <w:t>(vč. hypersexuality a zvýšení libida), insomnie, porucha spánku, abnormální sny, impulzivní poruchy</w:t>
            </w:r>
            <w:r>
              <w:rPr>
                <w:color w:val="000000"/>
                <w:sz w:val="22"/>
                <w:szCs w:val="22"/>
                <w:vertAlign w:val="superscript"/>
              </w:rPr>
              <w:t>a,d</w:t>
            </w:r>
            <w:r>
              <w:rPr>
                <w:color w:val="000000"/>
                <w:sz w:val="22"/>
                <w:szCs w:val="22"/>
              </w:rPr>
              <w:t xml:space="preserve"> (vč. patologického hráčství, stereotypie/</w:t>
            </w:r>
          </w:p>
          <w:p w14:paraId="1F253CA1" w14:textId="77777777" w:rsidR="00E47101" w:rsidRDefault="00E47101">
            <w:pPr>
              <w:tabs>
                <w:tab w:val="left" w:pos="-93"/>
              </w:tabs>
              <w:ind w:left="-80" w:hanging="28"/>
              <w:jc w:val="left"/>
              <w:rPr>
                <w:color w:val="000000"/>
                <w:sz w:val="22"/>
                <w:szCs w:val="22"/>
              </w:rPr>
            </w:pPr>
            <w:r>
              <w:rPr>
                <w:color w:val="000000"/>
                <w:sz w:val="22"/>
                <w:szCs w:val="22"/>
              </w:rPr>
              <w:t>nutkavého jednání, záchvatovitého přejídání/ poruch příjmu potravy</w:t>
            </w:r>
            <w:r>
              <w:rPr>
                <w:color w:val="000000"/>
                <w:sz w:val="22"/>
                <w:szCs w:val="22"/>
                <w:vertAlign w:val="superscript"/>
              </w:rPr>
              <w:t>b</w:t>
            </w:r>
            <w:r>
              <w:rPr>
                <w:color w:val="000000"/>
                <w:sz w:val="22"/>
                <w:szCs w:val="22"/>
              </w:rPr>
              <w:t>, nutkavého nakupování</w:t>
            </w:r>
            <w:r>
              <w:rPr>
                <w:color w:val="000000"/>
                <w:sz w:val="22"/>
                <w:szCs w:val="22"/>
                <w:vertAlign w:val="superscript"/>
              </w:rPr>
              <w:t>c</w:t>
            </w:r>
            <w:r>
              <w:rPr>
                <w:color w:val="000000"/>
                <w:sz w:val="22"/>
                <w:szCs w:val="22"/>
              </w:rPr>
              <w:t xml:space="preserve">) </w:t>
            </w:r>
          </w:p>
        </w:tc>
        <w:tc>
          <w:tcPr>
            <w:tcW w:w="1414" w:type="dxa"/>
          </w:tcPr>
          <w:p w14:paraId="7293B325" w14:textId="77777777" w:rsidR="00E47101" w:rsidRDefault="00E47101">
            <w:pPr>
              <w:ind w:left="12" w:hanging="12"/>
              <w:jc w:val="left"/>
              <w:rPr>
                <w:color w:val="000000"/>
                <w:sz w:val="22"/>
                <w:szCs w:val="22"/>
              </w:rPr>
            </w:pPr>
            <w:r>
              <w:rPr>
                <w:color w:val="000000"/>
                <w:sz w:val="22"/>
                <w:szCs w:val="22"/>
              </w:rPr>
              <w:t xml:space="preserve">obsedantně kompulzivní porucha, </w:t>
            </w:r>
          </w:p>
          <w:p w14:paraId="274C774C" w14:textId="77777777" w:rsidR="00E47101" w:rsidRDefault="00E47101">
            <w:pPr>
              <w:ind w:left="12" w:hanging="12"/>
              <w:jc w:val="left"/>
              <w:rPr>
                <w:color w:val="000000"/>
                <w:sz w:val="22"/>
                <w:szCs w:val="22"/>
              </w:rPr>
            </w:pPr>
            <w:r>
              <w:rPr>
                <w:color w:val="000000"/>
                <w:sz w:val="22"/>
                <w:szCs w:val="22"/>
              </w:rPr>
              <w:t>agitovanost</w:t>
            </w:r>
            <w:r>
              <w:rPr>
                <w:color w:val="000000"/>
                <w:sz w:val="22"/>
                <w:szCs w:val="22"/>
                <w:vertAlign w:val="superscript"/>
              </w:rPr>
              <w:t>d</w:t>
            </w:r>
          </w:p>
        </w:tc>
        <w:tc>
          <w:tcPr>
            <w:tcW w:w="1271" w:type="dxa"/>
          </w:tcPr>
          <w:p w14:paraId="3B8964F8" w14:textId="77777777" w:rsidR="00E47101" w:rsidRDefault="00E47101">
            <w:pPr>
              <w:tabs>
                <w:tab w:val="left" w:pos="-93"/>
              </w:tabs>
              <w:ind w:left="-80" w:firstLine="28"/>
              <w:jc w:val="left"/>
              <w:rPr>
                <w:color w:val="000000"/>
                <w:sz w:val="22"/>
                <w:szCs w:val="22"/>
              </w:rPr>
            </w:pPr>
            <w:r>
              <w:rPr>
                <w:color w:val="000000"/>
                <w:sz w:val="22"/>
                <w:szCs w:val="22"/>
              </w:rPr>
              <w:t>agresivní chování/</w:t>
            </w:r>
            <w:r>
              <w:rPr>
                <w:color w:val="000000"/>
                <w:sz w:val="22"/>
                <w:szCs w:val="22"/>
              </w:rPr>
              <w:br/>
              <w:t>agrese</w:t>
            </w:r>
            <w:r>
              <w:rPr>
                <w:color w:val="000000"/>
                <w:sz w:val="22"/>
                <w:szCs w:val="22"/>
                <w:vertAlign w:val="superscript"/>
              </w:rPr>
              <w:t>b</w:t>
            </w:r>
            <w:r>
              <w:rPr>
                <w:color w:val="000000"/>
                <w:sz w:val="22"/>
                <w:szCs w:val="22"/>
              </w:rPr>
              <w:t>, dezorientace</w:t>
            </w:r>
          </w:p>
        </w:tc>
        <w:tc>
          <w:tcPr>
            <w:tcW w:w="1980" w:type="dxa"/>
          </w:tcPr>
          <w:p w14:paraId="20F34713" w14:textId="77777777" w:rsidR="00E47101" w:rsidRDefault="00E47101">
            <w:pPr>
              <w:autoSpaceDE w:val="0"/>
              <w:autoSpaceDN w:val="0"/>
              <w:ind w:left="-112"/>
              <w:jc w:val="left"/>
              <w:rPr>
                <w:color w:val="000000"/>
                <w:sz w:val="22"/>
                <w:szCs w:val="22"/>
              </w:rPr>
            </w:pPr>
            <w:r>
              <w:rPr>
                <w:color w:val="000000"/>
                <w:sz w:val="22"/>
                <w:szCs w:val="22"/>
              </w:rPr>
              <w:t>dopaminový dysregulační syndrom</w:t>
            </w:r>
            <w:r>
              <w:rPr>
                <w:color w:val="000000"/>
                <w:sz w:val="22"/>
                <w:szCs w:val="22"/>
                <w:vertAlign w:val="superscript"/>
              </w:rPr>
              <w:t>c</w:t>
            </w:r>
            <w:r>
              <w:rPr>
                <w:color w:val="000000"/>
                <w:sz w:val="22"/>
                <w:szCs w:val="22"/>
              </w:rPr>
              <w:t>, poruchy vnímání</w:t>
            </w:r>
            <w:r>
              <w:rPr>
                <w:color w:val="000000"/>
                <w:sz w:val="22"/>
                <w:szCs w:val="22"/>
                <w:vertAlign w:val="superscript"/>
              </w:rPr>
              <w:t>e</w:t>
            </w:r>
            <w:r>
              <w:rPr>
                <w:color w:val="000000"/>
                <w:sz w:val="22"/>
                <w:szCs w:val="22"/>
              </w:rPr>
              <w:t xml:space="preserve"> (vč. halucinace, vizuální halucinace, sluchové halucinace, bludů), noční můry</w:t>
            </w:r>
            <w:r>
              <w:rPr>
                <w:color w:val="000000"/>
                <w:sz w:val="22"/>
                <w:szCs w:val="22"/>
                <w:vertAlign w:val="superscript"/>
              </w:rPr>
              <w:t>e</w:t>
            </w:r>
            <w:r>
              <w:rPr>
                <w:color w:val="000000"/>
                <w:sz w:val="22"/>
                <w:szCs w:val="22"/>
              </w:rPr>
              <w:t>, paranoia, stav zmatenosti</w:t>
            </w:r>
            <w:r>
              <w:rPr>
                <w:color w:val="000000"/>
                <w:sz w:val="22"/>
                <w:szCs w:val="22"/>
                <w:vertAlign w:val="superscript"/>
              </w:rPr>
              <w:t>e</w:t>
            </w:r>
            <w:r>
              <w:rPr>
                <w:color w:val="000000"/>
                <w:sz w:val="22"/>
                <w:szCs w:val="22"/>
              </w:rPr>
              <w:t>, psychotické poruchy</w:t>
            </w:r>
            <w:r>
              <w:rPr>
                <w:color w:val="000000"/>
                <w:sz w:val="22"/>
                <w:szCs w:val="22"/>
                <w:vertAlign w:val="superscript"/>
              </w:rPr>
              <w:t>e</w:t>
            </w:r>
            <w:r>
              <w:rPr>
                <w:color w:val="000000"/>
                <w:sz w:val="22"/>
                <w:szCs w:val="22"/>
              </w:rPr>
              <w:t>, klamné představy</w:t>
            </w:r>
            <w:r>
              <w:rPr>
                <w:color w:val="000000"/>
                <w:sz w:val="22"/>
                <w:szCs w:val="22"/>
                <w:vertAlign w:val="superscript"/>
              </w:rPr>
              <w:t>e</w:t>
            </w:r>
            <w:r>
              <w:rPr>
                <w:color w:val="000000"/>
                <w:sz w:val="22"/>
                <w:szCs w:val="22"/>
              </w:rPr>
              <w:t>, delirium</w:t>
            </w:r>
            <w:r>
              <w:rPr>
                <w:color w:val="000000"/>
                <w:sz w:val="22"/>
                <w:szCs w:val="22"/>
                <w:vertAlign w:val="superscript"/>
              </w:rPr>
              <w:t>e</w:t>
            </w:r>
          </w:p>
        </w:tc>
      </w:tr>
      <w:tr w:rsidR="00E47101" w14:paraId="00FE2B1E" w14:textId="77777777">
        <w:tc>
          <w:tcPr>
            <w:tcW w:w="1863" w:type="dxa"/>
          </w:tcPr>
          <w:p w14:paraId="373DF921" w14:textId="77777777" w:rsidR="00E47101" w:rsidRDefault="00E47101">
            <w:pPr>
              <w:jc w:val="left"/>
              <w:rPr>
                <w:b/>
                <w:bCs/>
                <w:color w:val="000000"/>
                <w:sz w:val="22"/>
                <w:szCs w:val="22"/>
              </w:rPr>
            </w:pPr>
            <w:r>
              <w:rPr>
                <w:b/>
                <w:bCs/>
                <w:color w:val="000000"/>
                <w:sz w:val="22"/>
                <w:szCs w:val="22"/>
              </w:rPr>
              <w:t>Poruchy nervového systému</w:t>
            </w:r>
          </w:p>
        </w:tc>
        <w:tc>
          <w:tcPr>
            <w:tcW w:w="2123" w:type="dxa"/>
          </w:tcPr>
          <w:p w14:paraId="5F8B2DA5" w14:textId="77777777" w:rsidR="00E47101" w:rsidRDefault="00E47101">
            <w:pPr>
              <w:keepNext/>
              <w:keepLines/>
              <w:ind w:left="567" w:hanging="567"/>
              <w:jc w:val="left"/>
              <w:rPr>
                <w:color w:val="000000"/>
                <w:sz w:val="22"/>
                <w:szCs w:val="22"/>
              </w:rPr>
            </w:pPr>
            <w:r>
              <w:rPr>
                <w:color w:val="000000"/>
                <w:sz w:val="22"/>
                <w:szCs w:val="22"/>
              </w:rPr>
              <w:t>bolest hlavy</w:t>
            </w:r>
          </w:p>
        </w:tc>
        <w:tc>
          <w:tcPr>
            <w:tcW w:w="1697" w:type="dxa"/>
          </w:tcPr>
          <w:p w14:paraId="7962F7CB" w14:textId="77777777" w:rsidR="00E47101" w:rsidRDefault="00E47101">
            <w:pPr>
              <w:jc w:val="left"/>
              <w:rPr>
                <w:color w:val="000000"/>
                <w:sz w:val="22"/>
                <w:szCs w:val="22"/>
              </w:rPr>
            </w:pPr>
            <w:r>
              <w:rPr>
                <w:color w:val="000000"/>
                <w:sz w:val="22"/>
                <w:szCs w:val="22"/>
              </w:rPr>
              <w:t>somnolence</w:t>
            </w:r>
          </w:p>
        </w:tc>
        <w:tc>
          <w:tcPr>
            <w:tcW w:w="1414" w:type="dxa"/>
          </w:tcPr>
          <w:p w14:paraId="64C91351" w14:textId="77777777" w:rsidR="00E47101" w:rsidRDefault="00E47101">
            <w:pPr>
              <w:ind w:left="567" w:hanging="567"/>
              <w:jc w:val="left"/>
              <w:rPr>
                <w:color w:val="000000"/>
                <w:sz w:val="22"/>
                <w:szCs w:val="22"/>
              </w:rPr>
            </w:pPr>
          </w:p>
        </w:tc>
        <w:tc>
          <w:tcPr>
            <w:tcW w:w="1271" w:type="dxa"/>
          </w:tcPr>
          <w:p w14:paraId="10F6EBE9" w14:textId="77777777" w:rsidR="00E47101" w:rsidRDefault="00E47101">
            <w:pPr>
              <w:tabs>
                <w:tab w:val="left" w:pos="-93"/>
              </w:tabs>
              <w:ind w:left="-80" w:firstLine="28"/>
              <w:jc w:val="left"/>
              <w:rPr>
                <w:color w:val="000000"/>
                <w:sz w:val="22"/>
                <w:szCs w:val="22"/>
              </w:rPr>
            </w:pPr>
          </w:p>
        </w:tc>
        <w:tc>
          <w:tcPr>
            <w:tcW w:w="1980" w:type="dxa"/>
          </w:tcPr>
          <w:p w14:paraId="6BC5092E" w14:textId="77777777" w:rsidR="00E47101" w:rsidRDefault="00E47101">
            <w:pPr>
              <w:tabs>
                <w:tab w:val="left" w:pos="-93"/>
              </w:tabs>
              <w:ind w:left="-80" w:hanging="37"/>
              <w:jc w:val="left"/>
              <w:rPr>
                <w:color w:val="000000"/>
                <w:sz w:val="22"/>
                <w:szCs w:val="22"/>
              </w:rPr>
            </w:pPr>
            <w:r>
              <w:rPr>
                <w:color w:val="000000"/>
                <w:sz w:val="22"/>
                <w:szCs w:val="22"/>
              </w:rPr>
              <w:t>závrať</w:t>
            </w:r>
            <w:r>
              <w:rPr>
                <w:color w:val="000000"/>
                <w:sz w:val="22"/>
                <w:szCs w:val="22"/>
                <w:vertAlign w:val="superscript"/>
              </w:rPr>
              <w:t>e</w:t>
            </w:r>
            <w:r>
              <w:rPr>
                <w:color w:val="000000"/>
                <w:sz w:val="22"/>
                <w:szCs w:val="22"/>
              </w:rPr>
              <w:t>, poruchy vědomí jinde neuvedené</w:t>
            </w:r>
            <w:r>
              <w:rPr>
                <w:color w:val="000000"/>
                <w:sz w:val="22"/>
                <w:szCs w:val="22"/>
                <w:vertAlign w:val="superscript"/>
              </w:rPr>
              <w:t xml:space="preserve"> e</w:t>
            </w:r>
            <w:r>
              <w:rPr>
                <w:color w:val="000000"/>
                <w:sz w:val="22"/>
                <w:szCs w:val="22"/>
              </w:rPr>
              <w:t xml:space="preserve"> (vč. synkopy, vazovagální synkopy, ztráty vědomí), dyskineze</w:t>
            </w:r>
            <w:r>
              <w:rPr>
                <w:color w:val="000000"/>
                <w:sz w:val="22"/>
                <w:szCs w:val="22"/>
                <w:vertAlign w:val="superscript"/>
              </w:rPr>
              <w:t>e</w:t>
            </w:r>
            <w:r>
              <w:rPr>
                <w:color w:val="000000"/>
                <w:sz w:val="22"/>
                <w:szCs w:val="22"/>
              </w:rPr>
              <w:t>, posturální závrať</w:t>
            </w:r>
            <w:r>
              <w:rPr>
                <w:color w:val="000000"/>
                <w:sz w:val="22"/>
                <w:szCs w:val="22"/>
                <w:vertAlign w:val="superscript"/>
              </w:rPr>
              <w:t>e</w:t>
            </w:r>
            <w:r>
              <w:rPr>
                <w:color w:val="000000"/>
                <w:sz w:val="22"/>
                <w:szCs w:val="22"/>
              </w:rPr>
              <w:t>, letargie</w:t>
            </w:r>
            <w:r>
              <w:rPr>
                <w:color w:val="000000"/>
                <w:sz w:val="22"/>
                <w:szCs w:val="22"/>
                <w:vertAlign w:val="superscript"/>
              </w:rPr>
              <w:t>e</w:t>
            </w:r>
            <w:r>
              <w:rPr>
                <w:color w:val="000000"/>
                <w:sz w:val="22"/>
                <w:szCs w:val="22"/>
              </w:rPr>
              <w:t>, konvulze</w:t>
            </w:r>
            <w:r>
              <w:rPr>
                <w:color w:val="000000"/>
                <w:sz w:val="22"/>
                <w:szCs w:val="22"/>
                <w:vertAlign w:val="superscript"/>
              </w:rPr>
              <w:t xml:space="preserve">e </w:t>
            </w:r>
          </w:p>
        </w:tc>
      </w:tr>
      <w:tr w:rsidR="00E47101" w14:paraId="372BFDF9" w14:textId="77777777">
        <w:tc>
          <w:tcPr>
            <w:tcW w:w="1863" w:type="dxa"/>
          </w:tcPr>
          <w:p w14:paraId="31C8C5B0" w14:textId="77777777" w:rsidR="00E47101" w:rsidRDefault="00E47101">
            <w:pPr>
              <w:ind w:hanging="142"/>
              <w:jc w:val="left"/>
              <w:rPr>
                <w:b/>
                <w:bCs/>
                <w:color w:val="000000"/>
                <w:sz w:val="22"/>
                <w:szCs w:val="22"/>
              </w:rPr>
            </w:pPr>
            <w:r>
              <w:rPr>
                <w:b/>
                <w:bCs/>
                <w:color w:val="000000"/>
                <w:sz w:val="22"/>
                <w:szCs w:val="22"/>
              </w:rPr>
              <w:lastRenderedPageBreak/>
              <w:t>Poruchy oka</w:t>
            </w:r>
          </w:p>
        </w:tc>
        <w:tc>
          <w:tcPr>
            <w:tcW w:w="2123" w:type="dxa"/>
          </w:tcPr>
          <w:p w14:paraId="7E54B5B8" w14:textId="77777777" w:rsidR="00E47101" w:rsidRDefault="00E47101">
            <w:pPr>
              <w:keepNext/>
              <w:keepLines/>
              <w:ind w:left="567" w:hanging="567"/>
              <w:jc w:val="left"/>
              <w:rPr>
                <w:color w:val="000000"/>
                <w:sz w:val="22"/>
                <w:szCs w:val="22"/>
              </w:rPr>
            </w:pPr>
          </w:p>
        </w:tc>
        <w:tc>
          <w:tcPr>
            <w:tcW w:w="1697" w:type="dxa"/>
          </w:tcPr>
          <w:p w14:paraId="12CC55CF" w14:textId="77777777" w:rsidR="00E47101" w:rsidRDefault="00E47101">
            <w:pPr>
              <w:ind w:left="567" w:hanging="567"/>
              <w:jc w:val="left"/>
              <w:rPr>
                <w:color w:val="000000"/>
                <w:sz w:val="22"/>
                <w:szCs w:val="22"/>
              </w:rPr>
            </w:pPr>
          </w:p>
        </w:tc>
        <w:tc>
          <w:tcPr>
            <w:tcW w:w="1414" w:type="dxa"/>
          </w:tcPr>
          <w:p w14:paraId="4404AF1B" w14:textId="77777777" w:rsidR="00E47101" w:rsidRDefault="00E47101">
            <w:pPr>
              <w:jc w:val="left"/>
              <w:rPr>
                <w:color w:val="000000"/>
                <w:sz w:val="22"/>
                <w:szCs w:val="22"/>
              </w:rPr>
            </w:pPr>
          </w:p>
        </w:tc>
        <w:tc>
          <w:tcPr>
            <w:tcW w:w="1271" w:type="dxa"/>
          </w:tcPr>
          <w:p w14:paraId="02BE6E89" w14:textId="77777777" w:rsidR="00E47101" w:rsidRDefault="00E47101">
            <w:pPr>
              <w:tabs>
                <w:tab w:val="left" w:pos="-93"/>
              </w:tabs>
              <w:ind w:left="-80" w:firstLine="28"/>
              <w:jc w:val="left"/>
              <w:rPr>
                <w:color w:val="000000"/>
                <w:sz w:val="22"/>
                <w:szCs w:val="22"/>
              </w:rPr>
            </w:pPr>
          </w:p>
        </w:tc>
        <w:tc>
          <w:tcPr>
            <w:tcW w:w="1980" w:type="dxa"/>
          </w:tcPr>
          <w:p w14:paraId="5EA33B6F" w14:textId="77777777" w:rsidR="00E47101" w:rsidRDefault="00E47101">
            <w:pPr>
              <w:tabs>
                <w:tab w:val="left" w:pos="-93"/>
              </w:tabs>
              <w:ind w:left="-80" w:firstLine="28"/>
              <w:jc w:val="left"/>
              <w:rPr>
                <w:color w:val="000000"/>
                <w:sz w:val="22"/>
                <w:szCs w:val="22"/>
              </w:rPr>
            </w:pPr>
            <w:r>
              <w:rPr>
                <w:color w:val="000000"/>
                <w:sz w:val="22"/>
                <w:szCs w:val="22"/>
              </w:rPr>
              <w:t>zastřené vidění</w:t>
            </w:r>
            <w:r>
              <w:rPr>
                <w:color w:val="000000"/>
                <w:sz w:val="22"/>
                <w:szCs w:val="22"/>
                <w:vertAlign w:val="superscript"/>
              </w:rPr>
              <w:t>e</w:t>
            </w:r>
            <w:r>
              <w:rPr>
                <w:color w:val="000000"/>
                <w:sz w:val="22"/>
                <w:szCs w:val="22"/>
              </w:rPr>
              <w:t>, poruchy zraku</w:t>
            </w:r>
            <w:r>
              <w:rPr>
                <w:color w:val="000000"/>
                <w:sz w:val="22"/>
                <w:szCs w:val="22"/>
                <w:vertAlign w:val="superscript"/>
              </w:rPr>
              <w:t>e</w:t>
            </w:r>
            <w:r>
              <w:rPr>
                <w:color w:val="000000"/>
                <w:sz w:val="22"/>
                <w:szCs w:val="22"/>
              </w:rPr>
              <w:t>, fotopsie</w:t>
            </w:r>
            <w:r>
              <w:rPr>
                <w:color w:val="000000"/>
                <w:sz w:val="22"/>
                <w:szCs w:val="22"/>
                <w:vertAlign w:val="superscript"/>
              </w:rPr>
              <w:t>e</w:t>
            </w:r>
          </w:p>
        </w:tc>
      </w:tr>
      <w:tr w:rsidR="00E47101" w14:paraId="643C7343" w14:textId="77777777">
        <w:tc>
          <w:tcPr>
            <w:tcW w:w="1863" w:type="dxa"/>
          </w:tcPr>
          <w:p w14:paraId="2DBB1279" w14:textId="77777777" w:rsidR="00E47101" w:rsidRDefault="00E47101">
            <w:pPr>
              <w:ind w:left="-108"/>
              <w:jc w:val="left"/>
              <w:rPr>
                <w:b/>
                <w:bCs/>
                <w:color w:val="000000"/>
                <w:sz w:val="22"/>
                <w:szCs w:val="22"/>
              </w:rPr>
            </w:pPr>
            <w:r>
              <w:rPr>
                <w:b/>
                <w:bCs/>
                <w:color w:val="000000"/>
                <w:sz w:val="22"/>
                <w:szCs w:val="22"/>
              </w:rPr>
              <w:t>Poruchy ucha a labyrintu</w:t>
            </w:r>
          </w:p>
        </w:tc>
        <w:tc>
          <w:tcPr>
            <w:tcW w:w="2123" w:type="dxa"/>
          </w:tcPr>
          <w:p w14:paraId="7CC07DB3" w14:textId="77777777" w:rsidR="00E47101" w:rsidRDefault="00E47101">
            <w:pPr>
              <w:keepNext/>
              <w:keepLines/>
              <w:ind w:left="567" w:hanging="567"/>
              <w:jc w:val="left"/>
              <w:rPr>
                <w:color w:val="000000"/>
                <w:sz w:val="22"/>
                <w:szCs w:val="22"/>
              </w:rPr>
            </w:pPr>
          </w:p>
        </w:tc>
        <w:tc>
          <w:tcPr>
            <w:tcW w:w="1697" w:type="dxa"/>
          </w:tcPr>
          <w:p w14:paraId="7FA342BF" w14:textId="77777777" w:rsidR="00E47101" w:rsidRDefault="00E47101">
            <w:pPr>
              <w:ind w:left="567" w:hanging="567"/>
              <w:jc w:val="left"/>
              <w:rPr>
                <w:color w:val="000000"/>
                <w:sz w:val="22"/>
                <w:szCs w:val="22"/>
              </w:rPr>
            </w:pPr>
          </w:p>
        </w:tc>
        <w:tc>
          <w:tcPr>
            <w:tcW w:w="1414" w:type="dxa"/>
          </w:tcPr>
          <w:p w14:paraId="35448A01" w14:textId="77777777" w:rsidR="00E47101" w:rsidRDefault="00E47101">
            <w:pPr>
              <w:jc w:val="left"/>
              <w:rPr>
                <w:color w:val="000000"/>
                <w:sz w:val="22"/>
                <w:szCs w:val="22"/>
              </w:rPr>
            </w:pPr>
          </w:p>
        </w:tc>
        <w:tc>
          <w:tcPr>
            <w:tcW w:w="1271" w:type="dxa"/>
          </w:tcPr>
          <w:p w14:paraId="216F2281" w14:textId="77777777" w:rsidR="00E47101" w:rsidRDefault="00E47101">
            <w:pPr>
              <w:tabs>
                <w:tab w:val="left" w:pos="-93"/>
              </w:tabs>
              <w:ind w:left="-80" w:firstLine="28"/>
              <w:jc w:val="left"/>
              <w:rPr>
                <w:color w:val="000000"/>
                <w:sz w:val="22"/>
                <w:szCs w:val="22"/>
              </w:rPr>
            </w:pPr>
          </w:p>
        </w:tc>
        <w:tc>
          <w:tcPr>
            <w:tcW w:w="1980" w:type="dxa"/>
          </w:tcPr>
          <w:p w14:paraId="3F8B760C" w14:textId="77777777" w:rsidR="00E47101" w:rsidRDefault="00E47101">
            <w:pPr>
              <w:tabs>
                <w:tab w:val="left" w:pos="-93"/>
              </w:tabs>
              <w:ind w:left="-80" w:firstLine="28"/>
              <w:jc w:val="left"/>
              <w:rPr>
                <w:color w:val="000000"/>
                <w:sz w:val="22"/>
                <w:szCs w:val="22"/>
              </w:rPr>
            </w:pPr>
            <w:r>
              <w:rPr>
                <w:color w:val="000000"/>
                <w:sz w:val="22"/>
                <w:szCs w:val="22"/>
              </w:rPr>
              <w:t>vertigo</w:t>
            </w:r>
            <w:r>
              <w:rPr>
                <w:color w:val="000000"/>
                <w:sz w:val="22"/>
                <w:szCs w:val="22"/>
                <w:vertAlign w:val="superscript"/>
              </w:rPr>
              <w:t xml:space="preserve"> e</w:t>
            </w:r>
          </w:p>
        </w:tc>
      </w:tr>
      <w:tr w:rsidR="00E47101" w14:paraId="4DBBB9D6" w14:textId="77777777">
        <w:tc>
          <w:tcPr>
            <w:tcW w:w="1863" w:type="dxa"/>
          </w:tcPr>
          <w:p w14:paraId="7E1EC76C" w14:textId="77777777" w:rsidR="00E47101" w:rsidRDefault="00E47101">
            <w:pPr>
              <w:ind w:hanging="142"/>
              <w:jc w:val="left"/>
              <w:rPr>
                <w:b/>
                <w:bCs/>
                <w:color w:val="000000"/>
                <w:sz w:val="22"/>
                <w:szCs w:val="22"/>
              </w:rPr>
            </w:pPr>
            <w:r>
              <w:rPr>
                <w:b/>
                <w:bCs/>
                <w:color w:val="000000"/>
                <w:sz w:val="22"/>
                <w:szCs w:val="22"/>
              </w:rPr>
              <w:t xml:space="preserve">Srdeční poruchy </w:t>
            </w:r>
          </w:p>
        </w:tc>
        <w:tc>
          <w:tcPr>
            <w:tcW w:w="2123" w:type="dxa"/>
          </w:tcPr>
          <w:p w14:paraId="7DD584A0" w14:textId="77777777" w:rsidR="00E47101" w:rsidRDefault="00E47101">
            <w:pPr>
              <w:keepNext/>
              <w:keepLines/>
              <w:ind w:left="567" w:hanging="567"/>
              <w:jc w:val="left"/>
              <w:rPr>
                <w:color w:val="000000"/>
                <w:sz w:val="22"/>
                <w:szCs w:val="22"/>
              </w:rPr>
            </w:pPr>
          </w:p>
        </w:tc>
        <w:tc>
          <w:tcPr>
            <w:tcW w:w="1697" w:type="dxa"/>
          </w:tcPr>
          <w:p w14:paraId="034DDADA" w14:textId="77777777" w:rsidR="00E47101" w:rsidRDefault="00E47101">
            <w:pPr>
              <w:ind w:left="567" w:hanging="567"/>
              <w:jc w:val="left"/>
              <w:rPr>
                <w:color w:val="000000"/>
                <w:sz w:val="22"/>
                <w:szCs w:val="22"/>
              </w:rPr>
            </w:pPr>
          </w:p>
        </w:tc>
        <w:tc>
          <w:tcPr>
            <w:tcW w:w="1414" w:type="dxa"/>
          </w:tcPr>
          <w:p w14:paraId="5CD17FE3" w14:textId="77777777" w:rsidR="00E47101" w:rsidRDefault="00E47101">
            <w:pPr>
              <w:jc w:val="left"/>
              <w:rPr>
                <w:color w:val="000000"/>
                <w:sz w:val="22"/>
                <w:szCs w:val="22"/>
              </w:rPr>
            </w:pPr>
          </w:p>
        </w:tc>
        <w:tc>
          <w:tcPr>
            <w:tcW w:w="1271" w:type="dxa"/>
          </w:tcPr>
          <w:p w14:paraId="6C240520" w14:textId="77777777" w:rsidR="00E47101" w:rsidRDefault="00E47101">
            <w:pPr>
              <w:tabs>
                <w:tab w:val="left" w:pos="-93"/>
              </w:tabs>
              <w:ind w:left="-80" w:firstLine="28"/>
              <w:jc w:val="left"/>
              <w:rPr>
                <w:color w:val="000000"/>
                <w:sz w:val="22"/>
                <w:szCs w:val="22"/>
              </w:rPr>
            </w:pPr>
          </w:p>
        </w:tc>
        <w:tc>
          <w:tcPr>
            <w:tcW w:w="1980" w:type="dxa"/>
          </w:tcPr>
          <w:p w14:paraId="3CE58F6A" w14:textId="77777777" w:rsidR="00E47101" w:rsidRDefault="00E47101">
            <w:pPr>
              <w:tabs>
                <w:tab w:val="left" w:pos="-93"/>
              </w:tabs>
              <w:ind w:left="-80" w:firstLine="28"/>
              <w:jc w:val="left"/>
              <w:rPr>
                <w:color w:val="000000"/>
                <w:sz w:val="22"/>
                <w:szCs w:val="22"/>
              </w:rPr>
            </w:pPr>
            <w:r>
              <w:rPr>
                <w:color w:val="000000"/>
                <w:sz w:val="22"/>
                <w:szCs w:val="22"/>
              </w:rPr>
              <w:t>palpitace</w:t>
            </w:r>
            <w:r>
              <w:rPr>
                <w:color w:val="000000"/>
                <w:sz w:val="22"/>
                <w:szCs w:val="22"/>
                <w:vertAlign w:val="superscript"/>
              </w:rPr>
              <w:t>e</w:t>
            </w:r>
            <w:r>
              <w:rPr>
                <w:color w:val="000000"/>
                <w:sz w:val="22"/>
                <w:szCs w:val="22"/>
              </w:rPr>
              <w:t>, fibrilace síní</w:t>
            </w:r>
            <w:r>
              <w:rPr>
                <w:color w:val="000000"/>
                <w:sz w:val="22"/>
                <w:szCs w:val="22"/>
                <w:vertAlign w:val="superscript"/>
              </w:rPr>
              <w:t>e</w:t>
            </w:r>
            <w:r>
              <w:rPr>
                <w:color w:val="000000"/>
                <w:sz w:val="22"/>
                <w:szCs w:val="22"/>
              </w:rPr>
              <w:t>, supraventrikulární tachykardie</w:t>
            </w:r>
            <w:r>
              <w:rPr>
                <w:color w:val="000000"/>
                <w:sz w:val="22"/>
                <w:szCs w:val="22"/>
                <w:vertAlign w:val="superscript"/>
              </w:rPr>
              <w:t>e</w:t>
            </w:r>
            <w:r>
              <w:rPr>
                <w:color w:val="000000"/>
                <w:sz w:val="22"/>
                <w:szCs w:val="22"/>
              </w:rPr>
              <w:t xml:space="preserve"> </w:t>
            </w:r>
          </w:p>
        </w:tc>
      </w:tr>
      <w:tr w:rsidR="00E47101" w14:paraId="0DCB01D6" w14:textId="77777777">
        <w:tc>
          <w:tcPr>
            <w:tcW w:w="1863" w:type="dxa"/>
          </w:tcPr>
          <w:p w14:paraId="35D528E6" w14:textId="77777777" w:rsidR="00E47101" w:rsidRDefault="00E47101">
            <w:pPr>
              <w:ind w:hanging="142"/>
              <w:jc w:val="left"/>
              <w:rPr>
                <w:b/>
                <w:bCs/>
                <w:color w:val="000000"/>
                <w:sz w:val="22"/>
                <w:szCs w:val="22"/>
              </w:rPr>
            </w:pPr>
            <w:r>
              <w:rPr>
                <w:b/>
                <w:bCs/>
                <w:color w:val="000000"/>
                <w:sz w:val="22"/>
                <w:szCs w:val="22"/>
              </w:rPr>
              <w:t>Cévní poruchy</w:t>
            </w:r>
          </w:p>
        </w:tc>
        <w:tc>
          <w:tcPr>
            <w:tcW w:w="2123" w:type="dxa"/>
          </w:tcPr>
          <w:p w14:paraId="4D8ED772" w14:textId="77777777" w:rsidR="00E47101" w:rsidRDefault="00E47101">
            <w:pPr>
              <w:keepNext/>
              <w:keepLines/>
              <w:ind w:left="567" w:hanging="567"/>
              <w:jc w:val="left"/>
              <w:rPr>
                <w:color w:val="000000"/>
                <w:sz w:val="22"/>
                <w:szCs w:val="22"/>
              </w:rPr>
            </w:pPr>
          </w:p>
        </w:tc>
        <w:tc>
          <w:tcPr>
            <w:tcW w:w="1697" w:type="dxa"/>
          </w:tcPr>
          <w:p w14:paraId="7BEC0CB9" w14:textId="77777777" w:rsidR="00E47101" w:rsidRDefault="00E47101">
            <w:pPr>
              <w:ind w:left="567" w:hanging="567"/>
              <w:jc w:val="left"/>
              <w:rPr>
                <w:color w:val="000000"/>
                <w:sz w:val="22"/>
                <w:szCs w:val="22"/>
              </w:rPr>
            </w:pPr>
            <w:r>
              <w:rPr>
                <w:color w:val="000000"/>
                <w:sz w:val="22"/>
                <w:szCs w:val="22"/>
              </w:rPr>
              <w:t>hypertenze</w:t>
            </w:r>
          </w:p>
        </w:tc>
        <w:tc>
          <w:tcPr>
            <w:tcW w:w="1414" w:type="dxa"/>
          </w:tcPr>
          <w:p w14:paraId="29B10D05" w14:textId="77777777" w:rsidR="00E47101" w:rsidRDefault="00E47101">
            <w:pPr>
              <w:jc w:val="left"/>
              <w:rPr>
                <w:color w:val="000000"/>
                <w:sz w:val="22"/>
                <w:szCs w:val="22"/>
              </w:rPr>
            </w:pPr>
            <w:r>
              <w:rPr>
                <w:color w:val="000000"/>
                <w:sz w:val="22"/>
                <w:szCs w:val="22"/>
              </w:rPr>
              <w:t>ortostatická hypotenze</w:t>
            </w:r>
          </w:p>
        </w:tc>
        <w:tc>
          <w:tcPr>
            <w:tcW w:w="1271" w:type="dxa"/>
          </w:tcPr>
          <w:p w14:paraId="084D3D61" w14:textId="77777777" w:rsidR="00E47101" w:rsidRDefault="00E47101">
            <w:pPr>
              <w:tabs>
                <w:tab w:val="left" w:pos="-93"/>
              </w:tabs>
              <w:ind w:left="-80" w:firstLine="28"/>
              <w:jc w:val="left"/>
              <w:rPr>
                <w:color w:val="000000"/>
                <w:sz w:val="22"/>
                <w:szCs w:val="22"/>
              </w:rPr>
            </w:pPr>
          </w:p>
        </w:tc>
        <w:tc>
          <w:tcPr>
            <w:tcW w:w="1980" w:type="dxa"/>
          </w:tcPr>
          <w:p w14:paraId="16386D6F" w14:textId="77777777" w:rsidR="00E47101" w:rsidRDefault="00E47101">
            <w:pPr>
              <w:tabs>
                <w:tab w:val="left" w:pos="-93"/>
              </w:tabs>
              <w:ind w:left="-80" w:firstLine="28"/>
              <w:jc w:val="left"/>
              <w:rPr>
                <w:color w:val="000000"/>
                <w:sz w:val="22"/>
                <w:szCs w:val="22"/>
              </w:rPr>
            </w:pPr>
            <w:r>
              <w:rPr>
                <w:color w:val="000000"/>
                <w:sz w:val="22"/>
                <w:szCs w:val="22"/>
              </w:rPr>
              <w:t>hypotenze</w:t>
            </w:r>
            <w:r>
              <w:rPr>
                <w:color w:val="000000"/>
                <w:sz w:val="22"/>
                <w:szCs w:val="22"/>
                <w:vertAlign w:val="superscript"/>
              </w:rPr>
              <w:t>e</w:t>
            </w:r>
          </w:p>
        </w:tc>
      </w:tr>
      <w:tr w:rsidR="00E47101" w14:paraId="505499B1" w14:textId="77777777">
        <w:tc>
          <w:tcPr>
            <w:tcW w:w="1863" w:type="dxa"/>
          </w:tcPr>
          <w:p w14:paraId="40121F4C" w14:textId="77777777" w:rsidR="00E47101" w:rsidRDefault="00E47101">
            <w:pPr>
              <w:ind w:left="-108" w:hanging="34"/>
              <w:jc w:val="left"/>
              <w:rPr>
                <w:b/>
                <w:bCs/>
                <w:color w:val="000000"/>
                <w:sz w:val="22"/>
                <w:szCs w:val="22"/>
              </w:rPr>
            </w:pPr>
            <w:r>
              <w:rPr>
                <w:b/>
                <w:bCs/>
                <w:color w:val="000000"/>
                <w:sz w:val="22"/>
                <w:szCs w:val="22"/>
              </w:rPr>
              <w:t>Respirační, hrudní a mediastinální poruchy</w:t>
            </w:r>
          </w:p>
        </w:tc>
        <w:tc>
          <w:tcPr>
            <w:tcW w:w="2123" w:type="dxa"/>
          </w:tcPr>
          <w:p w14:paraId="12477510" w14:textId="77777777" w:rsidR="00E47101" w:rsidRDefault="00E47101">
            <w:pPr>
              <w:keepNext/>
              <w:keepLines/>
              <w:ind w:left="567" w:hanging="567"/>
              <w:jc w:val="left"/>
              <w:rPr>
                <w:color w:val="000000"/>
                <w:sz w:val="22"/>
                <w:szCs w:val="22"/>
              </w:rPr>
            </w:pPr>
          </w:p>
        </w:tc>
        <w:tc>
          <w:tcPr>
            <w:tcW w:w="1697" w:type="dxa"/>
          </w:tcPr>
          <w:p w14:paraId="5A62A11B" w14:textId="77777777" w:rsidR="00E47101" w:rsidRDefault="00E47101">
            <w:pPr>
              <w:ind w:left="34" w:hanging="34"/>
              <w:jc w:val="left"/>
              <w:rPr>
                <w:color w:val="000000"/>
                <w:sz w:val="22"/>
                <w:szCs w:val="22"/>
              </w:rPr>
            </w:pPr>
          </w:p>
        </w:tc>
        <w:tc>
          <w:tcPr>
            <w:tcW w:w="1414" w:type="dxa"/>
          </w:tcPr>
          <w:p w14:paraId="14CB6ECA" w14:textId="77777777" w:rsidR="00E47101" w:rsidRDefault="00E47101">
            <w:pPr>
              <w:ind w:left="567" w:hanging="567"/>
              <w:jc w:val="left"/>
              <w:rPr>
                <w:color w:val="000000"/>
                <w:sz w:val="22"/>
                <w:szCs w:val="22"/>
              </w:rPr>
            </w:pPr>
          </w:p>
        </w:tc>
        <w:tc>
          <w:tcPr>
            <w:tcW w:w="1271" w:type="dxa"/>
          </w:tcPr>
          <w:p w14:paraId="5B65F706" w14:textId="77777777" w:rsidR="00E47101" w:rsidRDefault="00E47101">
            <w:pPr>
              <w:tabs>
                <w:tab w:val="left" w:pos="-93"/>
              </w:tabs>
              <w:ind w:left="-80" w:firstLine="28"/>
              <w:jc w:val="left"/>
              <w:rPr>
                <w:color w:val="000000"/>
                <w:sz w:val="22"/>
                <w:szCs w:val="22"/>
              </w:rPr>
            </w:pPr>
          </w:p>
        </w:tc>
        <w:tc>
          <w:tcPr>
            <w:tcW w:w="1980" w:type="dxa"/>
          </w:tcPr>
          <w:p w14:paraId="71C2917F" w14:textId="77777777" w:rsidR="00E47101" w:rsidRDefault="00E47101">
            <w:pPr>
              <w:tabs>
                <w:tab w:val="left" w:pos="-93"/>
              </w:tabs>
              <w:ind w:left="-80" w:firstLine="28"/>
              <w:jc w:val="left"/>
              <w:rPr>
                <w:color w:val="000000"/>
                <w:sz w:val="22"/>
                <w:szCs w:val="22"/>
              </w:rPr>
            </w:pPr>
            <w:r>
              <w:rPr>
                <w:color w:val="000000"/>
                <w:sz w:val="22"/>
                <w:szCs w:val="22"/>
              </w:rPr>
              <w:t>škytavka</w:t>
            </w:r>
            <w:r>
              <w:rPr>
                <w:color w:val="000000"/>
                <w:sz w:val="22"/>
                <w:szCs w:val="22"/>
                <w:vertAlign w:val="superscript"/>
              </w:rPr>
              <w:t>e</w:t>
            </w:r>
            <w:r>
              <w:rPr>
                <w:color w:val="000000"/>
                <w:sz w:val="22"/>
                <w:szCs w:val="22"/>
              </w:rPr>
              <w:t xml:space="preserve"> </w:t>
            </w:r>
          </w:p>
        </w:tc>
      </w:tr>
      <w:tr w:rsidR="00E47101" w14:paraId="77367680" w14:textId="77777777">
        <w:tc>
          <w:tcPr>
            <w:tcW w:w="1863" w:type="dxa"/>
          </w:tcPr>
          <w:p w14:paraId="5898EC26" w14:textId="77777777" w:rsidR="00E47101" w:rsidRDefault="00E47101">
            <w:pPr>
              <w:ind w:left="-108" w:hanging="34"/>
              <w:jc w:val="left"/>
              <w:rPr>
                <w:bCs/>
                <w:color w:val="000000"/>
                <w:sz w:val="22"/>
                <w:szCs w:val="22"/>
              </w:rPr>
            </w:pPr>
            <w:r>
              <w:rPr>
                <w:b/>
                <w:bCs/>
                <w:color w:val="000000"/>
                <w:sz w:val="22"/>
                <w:szCs w:val="22"/>
              </w:rPr>
              <w:t>Gastrointestinální poruchy</w:t>
            </w:r>
          </w:p>
        </w:tc>
        <w:tc>
          <w:tcPr>
            <w:tcW w:w="2123" w:type="dxa"/>
          </w:tcPr>
          <w:p w14:paraId="7DA84744" w14:textId="77777777" w:rsidR="00E47101" w:rsidRDefault="00E47101">
            <w:pPr>
              <w:keepNext/>
              <w:keepLines/>
              <w:ind w:left="567" w:hanging="567"/>
              <w:jc w:val="left"/>
              <w:rPr>
                <w:color w:val="000000"/>
                <w:sz w:val="22"/>
                <w:szCs w:val="22"/>
              </w:rPr>
            </w:pPr>
            <w:r>
              <w:rPr>
                <w:color w:val="000000"/>
                <w:sz w:val="22"/>
                <w:szCs w:val="22"/>
              </w:rPr>
              <w:t xml:space="preserve">nauzea </w:t>
            </w:r>
          </w:p>
        </w:tc>
        <w:tc>
          <w:tcPr>
            <w:tcW w:w="1697" w:type="dxa"/>
          </w:tcPr>
          <w:p w14:paraId="3BC2F743" w14:textId="77777777" w:rsidR="00E47101" w:rsidRDefault="00E47101">
            <w:pPr>
              <w:ind w:left="34" w:hanging="34"/>
              <w:jc w:val="left"/>
              <w:rPr>
                <w:color w:val="000000"/>
                <w:sz w:val="22"/>
                <w:szCs w:val="22"/>
              </w:rPr>
            </w:pPr>
            <w:r>
              <w:rPr>
                <w:color w:val="000000"/>
                <w:sz w:val="22"/>
                <w:szCs w:val="22"/>
              </w:rPr>
              <w:t>zvracení, dyspepsie</w:t>
            </w:r>
          </w:p>
        </w:tc>
        <w:tc>
          <w:tcPr>
            <w:tcW w:w="1414" w:type="dxa"/>
          </w:tcPr>
          <w:p w14:paraId="41948D0C" w14:textId="77777777" w:rsidR="00E47101" w:rsidRDefault="00E47101">
            <w:pPr>
              <w:ind w:left="567" w:hanging="567"/>
              <w:jc w:val="left"/>
              <w:rPr>
                <w:color w:val="000000"/>
                <w:sz w:val="22"/>
                <w:szCs w:val="22"/>
              </w:rPr>
            </w:pPr>
          </w:p>
        </w:tc>
        <w:tc>
          <w:tcPr>
            <w:tcW w:w="1271" w:type="dxa"/>
          </w:tcPr>
          <w:p w14:paraId="7AF3D8AD" w14:textId="77777777" w:rsidR="00E47101" w:rsidRDefault="00E47101">
            <w:pPr>
              <w:tabs>
                <w:tab w:val="left" w:pos="-93"/>
              </w:tabs>
              <w:ind w:left="-80" w:firstLine="28"/>
              <w:jc w:val="left"/>
              <w:rPr>
                <w:color w:val="000000"/>
                <w:sz w:val="22"/>
                <w:szCs w:val="22"/>
              </w:rPr>
            </w:pPr>
          </w:p>
        </w:tc>
        <w:tc>
          <w:tcPr>
            <w:tcW w:w="1980" w:type="dxa"/>
          </w:tcPr>
          <w:p w14:paraId="77CC6473" w14:textId="77777777" w:rsidR="00E47101" w:rsidRDefault="00E47101">
            <w:pPr>
              <w:tabs>
                <w:tab w:val="left" w:pos="-93"/>
              </w:tabs>
              <w:ind w:left="-80" w:firstLine="28"/>
              <w:jc w:val="left"/>
              <w:rPr>
                <w:color w:val="000000"/>
                <w:sz w:val="22"/>
                <w:szCs w:val="22"/>
              </w:rPr>
            </w:pPr>
            <w:r>
              <w:rPr>
                <w:color w:val="000000"/>
                <w:sz w:val="22"/>
                <w:szCs w:val="22"/>
              </w:rPr>
              <w:t>zácpa</w:t>
            </w:r>
            <w:r>
              <w:rPr>
                <w:color w:val="000000"/>
                <w:sz w:val="22"/>
                <w:szCs w:val="22"/>
                <w:vertAlign w:val="superscript"/>
              </w:rPr>
              <w:t>e</w:t>
            </w:r>
            <w:r>
              <w:rPr>
                <w:color w:val="000000"/>
                <w:sz w:val="22"/>
                <w:szCs w:val="22"/>
              </w:rPr>
              <w:t>, sucho v ústech</w:t>
            </w:r>
            <w:r>
              <w:rPr>
                <w:color w:val="000000"/>
                <w:sz w:val="22"/>
                <w:szCs w:val="22"/>
                <w:vertAlign w:val="superscript"/>
              </w:rPr>
              <w:t>e</w:t>
            </w:r>
            <w:r>
              <w:rPr>
                <w:color w:val="000000"/>
                <w:sz w:val="22"/>
                <w:szCs w:val="22"/>
              </w:rPr>
              <w:t>, bolest břicha</w:t>
            </w:r>
            <w:r>
              <w:rPr>
                <w:color w:val="000000"/>
                <w:sz w:val="22"/>
                <w:szCs w:val="22"/>
                <w:vertAlign w:val="superscript"/>
              </w:rPr>
              <w:t>e</w:t>
            </w:r>
            <w:r>
              <w:rPr>
                <w:color w:val="000000"/>
                <w:sz w:val="22"/>
                <w:szCs w:val="22"/>
              </w:rPr>
              <w:t>, průjem</w:t>
            </w:r>
            <w:r>
              <w:rPr>
                <w:color w:val="000000"/>
                <w:sz w:val="22"/>
                <w:szCs w:val="22"/>
                <w:vertAlign w:val="superscript"/>
              </w:rPr>
              <w:t>c</w:t>
            </w:r>
          </w:p>
        </w:tc>
      </w:tr>
      <w:tr w:rsidR="00E47101" w14:paraId="41A2A292" w14:textId="77777777">
        <w:tc>
          <w:tcPr>
            <w:tcW w:w="1863" w:type="dxa"/>
          </w:tcPr>
          <w:p w14:paraId="7F6D0DE6" w14:textId="77777777" w:rsidR="00E47101" w:rsidRDefault="00E47101">
            <w:pPr>
              <w:ind w:left="-108"/>
              <w:jc w:val="left"/>
              <w:rPr>
                <w:b/>
                <w:bCs/>
                <w:color w:val="000000"/>
                <w:sz w:val="22"/>
                <w:szCs w:val="22"/>
              </w:rPr>
            </w:pPr>
            <w:r>
              <w:rPr>
                <w:b/>
                <w:bCs/>
                <w:color w:val="000000"/>
                <w:sz w:val="22"/>
                <w:szCs w:val="22"/>
              </w:rPr>
              <w:t>Poruchy kůže a podkožní tkáně</w:t>
            </w:r>
          </w:p>
        </w:tc>
        <w:tc>
          <w:tcPr>
            <w:tcW w:w="2123" w:type="dxa"/>
          </w:tcPr>
          <w:p w14:paraId="15BB2512" w14:textId="77777777" w:rsidR="00E47101" w:rsidRDefault="00E47101">
            <w:pPr>
              <w:ind w:right="-228"/>
              <w:jc w:val="left"/>
              <w:rPr>
                <w:color w:val="000000"/>
                <w:sz w:val="22"/>
                <w:szCs w:val="22"/>
              </w:rPr>
            </w:pPr>
          </w:p>
        </w:tc>
        <w:tc>
          <w:tcPr>
            <w:tcW w:w="1697" w:type="dxa"/>
          </w:tcPr>
          <w:p w14:paraId="4789E866" w14:textId="77777777" w:rsidR="00E47101" w:rsidRDefault="00E47101">
            <w:pPr>
              <w:jc w:val="left"/>
              <w:rPr>
                <w:color w:val="000000"/>
                <w:sz w:val="22"/>
                <w:szCs w:val="22"/>
              </w:rPr>
            </w:pPr>
            <w:r>
              <w:rPr>
                <w:color w:val="000000"/>
                <w:sz w:val="22"/>
                <w:szCs w:val="22"/>
              </w:rPr>
              <w:t>pruritus</w:t>
            </w:r>
          </w:p>
        </w:tc>
        <w:tc>
          <w:tcPr>
            <w:tcW w:w="1414" w:type="dxa"/>
          </w:tcPr>
          <w:p w14:paraId="10A56820" w14:textId="77777777" w:rsidR="00E47101" w:rsidRDefault="00E47101">
            <w:pPr>
              <w:jc w:val="left"/>
              <w:rPr>
                <w:color w:val="000000"/>
                <w:sz w:val="22"/>
                <w:szCs w:val="22"/>
              </w:rPr>
            </w:pPr>
          </w:p>
        </w:tc>
        <w:tc>
          <w:tcPr>
            <w:tcW w:w="1271" w:type="dxa"/>
          </w:tcPr>
          <w:p w14:paraId="349849A6" w14:textId="77777777" w:rsidR="00E47101" w:rsidRDefault="00E47101">
            <w:pPr>
              <w:tabs>
                <w:tab w:val="left" w:pos="-93"/>
              </w:tabs>
              <w:ind w:left="-80" w:firstLine="28"/>
              <w:jc w:val="left"/>
              <w:rPr>
                <w:color w:val="000000"/>
                <w:sz w:val="22"/>
                <w:szCs w:val="22"/>
              </w:rPr>
            </w:pPr>
          </w:p>
        </w:tc>
        <w:tc>
          <w:tcPr>
            <w:tcW w:w="1980" w:type="dxa"/>
          </w:tcPr>
          <w:p w14:paraId="514E3DB8" w14:textId="77777777" w:rsidR="00E47101" w:rsidRDefault="00E47101">
            <w:pPr>
              <w:tabs>
                <w:tab w:val="left" w:pos="-93"/>
              </w:tabs>
              <w:ind w:left="-80" w:firstLine="28"/>
              <w:jc w:val="left"/>
              <w:rPr>
                <w:color w:val="000000"/>
                <w:sz w:val="22"/>
                <w:szCs w:val="22"/>
              </w:rPr>
            </w:pPr>
            <w:r>
              <w:rPr>
                <w:color w:val="000000"/>
                <w:sz w:val="22"/>
                <w:szCs w:val="22"/>
              </w:rPr>
              <w:t>erytém</w:t>
            </w:r>
            <w:r>
              <w:rPr>
                <w:color w:val="000000"/>
                <w:sz w:val="22"/>
                <w:szCs w:val="22"/>
                <w:vertAlign w:val="superscript"/>
              </w:rPr>
              <w:t>e</w:t>
            </w:r>
            <w:r>
              <w:rPr>
                <w:color w:val="000000"/>
                <w:sz w:val="22"/>
                <w:szCs w:val="22"/>
              </w:rPr>
              <w:t>, hyperhidróza</w:t>
            </w:r>
            <w:r>
              <w:rPr>
                <w:color w:val="000000"/>
                <w:sz w:val="22"/>
                <w:szCs w:val="22"/>
                <w:vertAlign w:val="superscript"/>
              </w:rPr>
              <w:t>e</w:t>
            </w:r>
            <w:r>
              <w:rPr>
                <w:color w:val="000000"/>
                <w:sz w:val="22"/>
                <w:szCs w:val="22"/>
              </w:rPr>
              <w:t>, generalizovaný pruritus</w:t>
            </w:r>
            <w:r>
              <w:rPr>
                <w:color w:val="000000"/>
                <w:sz w:val="22"/>
                <w:szCs w:val="22"/>
                <w:vertAlign w:val="superscript"/>
              </w:rPr>
              <w:t>e</w:t>
            </w:r>
            <w:r>
              <w:rPr>
                <w:color w:val="000000"/>
                <w:sz w:val="22"/>
                <w:szCs w:val="22"/>
              </w:rPr>
              <w:t>, podráždění kůže</w:t>
            </w:r>
            <w:r>
              <w:rPr>
                <w:color w:val="000000"/>
                <w:sz w:val="22"/>
                <w:szCs w:val="22"/>
                <w:vertAlign w:val="superscript"/>
              </w:rPr>
              <w:t>e</w:t>
            </w:r>
            <w:r>
              <w:rPr>
                <w:color w:val="000000"/>
                <w:sz w:val="22"/>
                <w:szCs w:val="22"/>
              </w:rPr>
              <w:t>, kontaktní dermatitida</w:t>
            </w:r>
            <w:r>
              <w:rPr>
                <w:color w:val="000000"/>
                <w:sz w:val="22"/>
                <w:szCs w:val="22"/>
                <w:vertAlign w:val="superscript"/>
              </w:rPr>
              <w:t>e</w:t>
            </w:r>
            <w:r>
              <w:rPr>
                <w:color w:val="000000"/>
                <w:sz w:val="22"/>
                <w:szCs w:val="22"/>
              </w:rPr>
              <w:t>, generalizovaná vyrážka</w:t>
            </w:r>
            <w:r>
              <w:rPr>
                <w:color w:val="000000"/>
                <w:sz w:val="22"/>
                <w:szCs w:val="22"/>
                <w:vertAlign w:val="superscript"/>
              </w:rPr>
              <w:t>e</w:t>
            </w:r>
          </w:p>
        </w:tc>
      </w:tr>
      <w:tr w:rsidR="00E47101" w14:paraId="23C60E6E" w14:textId="77777777">
        <w:tc>
          <w:tcPr>
            <w:tcW w:w="1863" w:type="dxa"/>
          </w:tcPr>
          <w:p w14:paraId="17439601" w14:textId="77777777" w:rsidR="00E47101" w:rsidRDefault="00E47101">
            <w:pPr>
              <w:jc w:val="left"/>
              <w:rPr>
                <w:b/>
                <w:bCs/>
                <w:color w:val="000000"/>
                <w:sz w:val="22"/>
                <w:szCs w:val="22"/>
              </w:rPr>
            </w:pPr>
            <w:r>
              <w:rPr>
                <w:b/>
                <w:bCs/>
                <w:color w:val="000000"/>
                <w:sz w:val="22"/>
                <w:szCs w:val="22"/>
              </w:rPr>
              <w:t>Poruchy reprodukčního systému a prsu</w:t>
            </w:r>
          </w:p>
        </w:tc>
        <w:tc>
          <w:tcPr>
            <w:tcW w:w="2123" w:type="dxa"/>
          </w:tcPr>
          <w:p w14:paraId="16DE6B79" w14:textId="77777777" w:rsidR="00E47101" w:rsidRDefault="00E47101">
            <w:pPr>
              <w:ind w:right="-228"/>
              <w:jc w:val="left"/>
              <w:rPr>
                <w:color w:val="000000"/>
                <w:sz w:val="22"/>
                <w:szCs w:val="22"/>
              </w:rPr>
            </w:pPr>
          </w:p>
        </w:tc>
        <w:tc>
          <w:tcPr>
            <w:tcW w:w="1697" w:type="dxa"/>
          </w:tcPr>
          <w:p w14:paraId="6DCDC2E4" w14:textId="77777777" w:rsidR="00E47101" w:rsidRDefault="00E47101">
            <w:pPr>
              <w:jc w:val="left"/>
              <w:rPr>
                <w:color w:val="000000"/>
                <w:sz w:val="22"/>
                <w:szCs w:val="22"/>
              </w:rPr>
            </w:pPr>
          </w:p>
        </w:tc>
        <w:tc>
          <w:tcPr>
            <w:tcW w:w="1414" w:type="dxa"/>
          </w:tcPr>
          <w:p w14:paraId="09BA9F0A" w14:textId="77777777" w:rsidR="00E47101" w:rsidRDefault="00E47101">
            <w:pPr>
              <w:jc w:val="left"/>
              <w:rPr>
                <w:color w:val="000000"/>
                <w:sz w:val="22"/>
                <w:szCs w:val="22"/>
              </w:rPr>
            </w:pPr>
          </w:p>
        </w:tc>
        <w:tc>
          <w:tcPr>
            <w:tcW w:w="1271" w:type="dxa"/>
          </w:tcPr>
          <w:p w14:paraId="5773FFFF" w14:textId="77777777" w:rsidR="00E47101" w:rsidRDefault="00E47101">
            <w:pPr>
              <w:tabs>
                <w:tab w:val="left" w:pos="-93"/>
              </w:tabs>
              <w:ind w:left="-80" w:firstLine="28"/>
              <w:jc w:val="left"/>
              <w:rPr>
                <w:color w:val="000000"/>
                <w:sz w:val="22"/>
                <w:szCs w:val="22"/>
              </w:rPr>
            </w:pPr>
          </w:p>
        </w:tc>
        <w:tc>
          <w:tcPr>
            <w:tcW w:w="1980" w:type="dxa"/>
          </w:tcPr>
          <w:p w14:paraId="1830D0C7" w14:textId="77777777" w:rsidR="00E47101" w:rsidRDefault="00E47101">
            <w:pPr>
              <w:tabs>
                <w:tab w:val="left" w:pos="-93"/>
              </w:tabs>
              <w:ind w:left="-80" w:firstLine="28"/>
              <w:jc w:val="left"/>
              <w:rPr>
                <w:color w:val="000000"/>
                <w:sz w:val="22"/>
                <w:szCs w:val="22"/>
              </w:rPr>
            </w:pPr>
            <w:r>
              <w:rPr>
                <w:color w:val="000000"/>
                <w:sz w:val="22"/>
                <w:szCs w:val="22"/>
              </w:rPr>
              <w:t>erektilní dysfunkce</w:t>
            </w:r>
            <w:r>
              <w:rPr>
                <w:color w:val="000000"/>
                <w:sz w:val="22"/>
                <w:szCs w:val="22"/>
                <w:vertAlign w:val="superscript"/>
              </w:rPr>
              <w:t>e</w:t>
            </w:r>
          </w:p>
        </w:tc>
      </w:tr>
      <w:tr w:rsidR="00E47101" w14:paraId="1B4C827F" w14:textId="77777777">
        <w:tc>
          <w:tcPr>
            <w:tcW w:w="1863" w:type="dxa"/>
          </w:tcPr>
          <w:p w14:paraId="002444EB" w14:textId="77777777" w:rsidR="00E47101" w:rsidRDefault="00E47101">
            <w:pPr>
              <w:jc w:val="left"/>
              <w:rPr>
                <w:color w:val="000000"/>
                <w:sz w:val="22"/>
                <w:szCs w:val="22"/>
              </w:rPr>
            </w:pPr>
            <w:r>
              <w:rPr>
                <w:b/>
                <w:bCs/>
                <w:color w:val="000000"/>
                <w:sz w:val="22"/>
                <w:szCs w:val="22"/>
              </w:rPr>
              <w:t>Celkové poruchy a reakce v místě aplikace</w:t>
            </w:r>
          </w:p>
        </w:tc>
        <w:tc>
          <w:tcPr>
            <w:tcW w:w="2123" w:type="dxa"/>
          </w:tcPr>
          <w:p w14:paraId="0A748C45" w14:textId="77777777" w:rsidR="00E47101" w:rsidRDefault="00E47101">
            <w:pPr>
              <w:ind w:right="-228"/>
              <w:jc w:val="left"/>
              <w:rPr>
                <w:color w:val="000000"/>
                <w:sz w:val="22"/>
                <w:szCs w:val="22"/>
              </w:rPr>
            </w:pPr>
            <w:r>
              <w:rPr>
                <w:color w:val="000000"/>
                <w:sz w:val="22"/>
                <w:szCs w:val="22"/>
              </w:rPr>
              <w:t xml:space="preserve">reakce v místě </w:t>
            </w:r>
          </w:p>
          <w:p w14:paraId="3435DC94" w14:textId="77777777" w:rsidR="00E47101" w:rsidRDefault="00E47101">
            <w:pPr>
              <w:ind w:right="-228"/>
              <w:jc w:val="left"/>
              <w:rPr>
                <w:color w:val="000000"/>
                <w:sz w:val="22"/>
                <w:szCs w:val="22"/>
              </w:rPr>
            </w:pPr>
            <w:r>
              <w:rPr>
                <w:color w:val="000000"/>
                <w:sz w:val="22"/>
                <w:szCs w:val="22"/>
              </w:rPr>
              <w:t>aplikace a instilace</w:t>
            </w:r>
            <w:r>
              <w:rPr>
                <w:color w:val="000000"/>
                <w:sz w:val="22"/>
                <w:szCs w:val="22"/>
                <w:vertAlign w:val="superscript"/>
              </w:rPr>
              <w:t>a</w:t>
            </w:r>
            <w:r>
              <w:rPr>
                <w:color w:val="000000"/>
                <w:sz w:val="22"/>
                <w:szCs w:val="22"/>
              </w:rPr>
              <w:t xml:space="preserve"> (včetně erytému,</w:t>
            </w:r>
          </w:p>
          <w:p w14:paraId="115BF3C0" w14:textId="77777777" w:rsidR="00E47101" w:rsidRDefault="00E47101">
            <w:pPr>
              <w:ind w:right="-228"/>
              <w:jc w:val="left"/>
              <w:rPr>
                <w:color w:val="000000"/>
                <w:sz w:val="22"/>
                <w:szCs w:val="22"/>
              </w:rPr>
            </w:pPr>
            <w:r>
              <w:rPr>
                <w:color w:val="000000"/>
                <w:sz w:val="22"/>
                <w:szCs w:val="22"/>
              </w:rPr>
              <w:t xml:space="preserve"> pruritu, podráždění, vyrážky, dermatitidy, vezikul, bolesti, </w:t>
            </w:r>
          </w:p>
          <w:p w14:paraId="0FA2B6C0" w14:textId="77777777" w:rsidR="00E47101" w:rsidRDefault="00E47101">
            <w:pPr>
              <w:ind w:right="-228"/>
              <w:jc w:val="left"/>
              <w:rPr>
                <w:color w:val="000000"/>
                <w:sz w:val="22"/>
                <w:szCs w:val="22"/>
              </w:rPr>
            </w:pPr>
            <w:r>
              <w:rPr>
                <w:color w:val="000000"/>
                <w:sz w:val="22"/>
                <w:szCs w:val="22"/>
              </w:rPr>
              <w:t>ekzému, zánětu,</w:t>
            </w:r>
          </w:p>
          <w:p w14:paraId="7049A319" w14:textId="77777777" w:rsidR="00E47101" w:rsidRDefault="00E47101">
            <w:pPr>
              <w:ind w:right="-228"/>
              <w:jc w:val="left"/>
              <w:rPr>
                <w:color w:val="000000"/>
                <w:sz w:val="22"/>
                <w:szCs w:val="22"/>
              </w:rPr>
            </w:pPr>
            <w:r>
              <w:rPr>
                <w:color w:val="000000"/>
                <w:sz w:val="22"/>
                <w:szCs w:val="22"/>
              </w:rPr>
              <w:t>otoku, ztráty barvy, papul, exfoliace,</w:t>
            </w:r>
          </w:p>
          <w:p w14:paraId="5402F93E" w14:textId="77777777" w:rsidR="00E47101" w:rsidRDefault="00E47101">
            <w:pPr>
              <w:ind w:right="-228"/>
              <w:jc w:val="left"/>
              <w:rPr>
                <w:color w:val="000000"/>
                <w:sz w:val="22"/>
                <w:szCs w:val="22"/>
              </w:rPr>
            </w:pPr>
            <w:r>
              <w:rPr>
                <w:color w:val="000000"/>
                <w:sz w:val="22"/>
                <w:szCs w:val="22"/>
              </w:rPr>
              <w:t>urtikarie a hypersenzitivity), astenické stavy</w:t>
            </w:r>
            <w:r>
              <w:rPr>
                <w:color w:val="000000"/>
                <w:sz w:val="22"/>
                <w:szCs w:val="22"/>
                <w:vertAlign w:val="superscript"/>
              </w:rPr>
              <w:t>a</w:t>
            </w:r>
          </w:p>
          <w:p w14:paraId="1120AB33" w14:textId="77777777" w:rsidR="00E47101" w:rsidRDefault="00E47101">
            <w:pPr>
              <w:ind w:right="-228"/>
              <w:jc w:val="left"/>
              <w:rPr>
                <w:color w:val="000000"/>
                <w:sz w:val="22"/>
                <w:szCs w:val="22"/>
              </w:rPr>
            </w:pPr>
            <w:r>
              <w:rPr>
                <w:color w:val="000000"/>
                <w:sz w:val="22"/>
                <w:szCs w:val="22"/>
              </w:rPr>
              <w:t xml:space="preserve">(včetně únavy, </w:t>
            </w:r>
          </w:p>
          <w:p w14:paraId="2D5477AE" w14:textId="77777777" w:rsidR="00E47101" w:rsidRDefault="00E47101">
            <w:pPr>
              <w:ind w:right="-228"/>
              <w:jc w:val="left"/>
              <w:rPr>
                <w:color w:val="000000"/>
                <w:sz w:val="22"/>
                <w:szCs w:val="22"/>
              </w:rPr>
            </w:pPr>
            <w:r>
              <w:rPr>
                <w:color w:val="000000"/>
                <w:sz w:val="22"/>
                <w:szCs w:val="22"/>
              </w:rPr>
              <w:t>astenie a malátnosti)</w:t>
            </w:r>
          </w:p>
        </w:tc>
        <w:tc>
          <w:tcPr>
            <w:tcW w:w="1697" w:type="dxa"/>
          </w:tcPr>
          <w:p w14:paraId="1C8011E0" w14:textId="77777777" w:rsidR="00E47101" w:rsidRDefault="00E47101">
            <w:pPr>
              <w:jc w:val="left"/>
              <w:rPr>
                <w:color w:val="000000"/>
                <w:sz w:val="22"/>
                <w:szCs w:val="22"/>
              </w:rPr>
            </w:pPr>
            <w:r>
              <w:rPr>
                <w:color w:val="000000"/>
                <w:sz w:val="22"/>
                <w:szCs w:val="22"/>
              </w:rPr>
              <w:t>dráždivost,</w:t>
            </w:r>
          </w:p>
          <w:p w14:paraId="783A72AC" w14:textId="77777777" w:rsidR="00E47101" w:rsidRDefault="00E47101">
            <w:pPr>
              <w:jc w:val="left"/>
              <w:rPr>
                <w:color w:val="000000"/>
                <w:sz w:val="22"/>
                <w:szCs w:val="22"/>
              </w:rPr>
            </w:pPr>
            <w:r>
              <w:rPr>
                <w:color w:val="000000"/>
                <w:sz w:val="22"/>
                <w:szCs w:val="22"/>
              </w:rPr>
              <w:t>periferní edém</w:t>
            </w:r>
          </w:p>
        </w:tc>
        <w:tc>
          <w:tcPr>
            <w:tcW w:w="1414" w:type="dxa"/>
          </w:tcPr>
          <w:p w14:paraId="754E2871" w14:textId="77777777" w:rsidR="00E47101" w:rsidRDefault="00E47101">
            <w:pPr>
              <w:jc w:val="left"/>
              <w:rPr>
                <w:color w:val="000000"/>
                <w:sz w:val="22"/>
                <w:szCs w:val="22"/>
              </w:rPr>
            </w:pPr>
          </w:p>
        </w:tc>
        <w:tc>
          <w:tcPr>
            <w:tcW w:w="1271" w:type="dxa"/>
          </w:tcPr>
          <w:p w14:paraId="52726FE9" w14:textId="77777777" w:rsidR="00E47101" w:rsidRDefault="00E47101">
            <w:pPr>
              <w:tabs>
                <w:tab w:val="left" w:pos="-93"/>
              </w:tabs>
              <w:ind w:left="-80" w:firstLine="28"/>
              <w:jc w:val="left"/>
              <w:rPr>
                <w:color w:val="000000"/>
                <w:sz w:val="22"/>
                <w:szCs w:val="22"/>
              </w:rPr>
            </w:pPr>
          </w:p>
        </w:tc>
        <w:tc>
          <w:tcPr>
            <w:tcW w:w="1980" w:type="dxa"/>
          </w:tcPr>
          <w:p w14:paraId="0B3C170A" w14:textId="77777777" w:rsidR="00E47101" w:rsidRDefault="00E47101">
            <w:pPr>
              <w:tabs>
                <w:tab w:val="left" w:pos="-93"/>
              </w:tabs>
              <w:ind w:left="-80" w:firstLine="28"/>
              <w:jc w:val="left"/>
              <w:rPr>
                <w:color w:val="000000"/>
                <w:sz w:val="22"/>
                <w:szCs w:val="22"/>
              </w:rPr>
            </w:pPr>
          </w:p>
        </w:tc>
      </w:tr>
      <w:tr w:rsidR="00E47101" w14:paraId="4E94C69F" w14:textId="77777777">
        <w:tc>
          <w:tcPr>
            <w:tcW w:w="1863" w:type="dxa"/>
          </w:tcPr>
          <w:p w14:paraId="61370DE3" w14:textId="77777777" w:rsidR="00E47101" w:rsidRDefault="00E47101">
            <w:pPr>
              <w:jc w:val="left"/>
              <w:rPr>
                <w:b/>
                <w:bCs/>
                <w:color w:val="000000"/>
                <w:sz w:val="22"/>
                <w:szCs w:val="22"/>
              </w:rPr>
            </w:pPr>
            <w:r>
              <w:rPr>
                <w:b/>
                <w:bCs/>
                <w:color w:val="000000"/>
                <w:sz w:val="22"/>
                <w:szCs w:val="22"/>
              </w:rPr>
              <w:t>Vyšetření</w:t>
            </w:r>
          </w:p>
        </w:tc>
        <w:tc>
          <w:tcPr>
            <w:tcW w:w="2123" w:type="dxa"/>
          </w:tcPr>
          <w:p w14:paraId="181CAFCF" w14:textId="77777777" w:rsidR="00E47101" w:rsidRDefault="00E47101">
            <w:pPr>
              <w:ind w:right="-228"/>
              <w:jc w:val="left"/>
              <w:rPr>
                <w:color w:val="000000"/>
                <w:sz w:val="22"/>
                <w:szCs w:val="22"/>
              </w:rPr>
            </w:pPr>
          </w:p>
        </w:tc>
        <w:tc>
          <w:tcPr>
            <w:tcW w:w="1697" w:type="dxa"/>
          </w:tcPr>
          <w:p w14:paraId="1F9152B8" w14:textId="77777777" w:rsidR="00E47101" w:rsidRDefault="00E47101">
            <w:pPr>
              <w:jc w:val="left"/>
              <w:rPr>
                <w:color w:val="000000"/>
                <w:sz w:val="22"/>
                <w:szCs w:val="22"/>
              </w:rPr>
            </w:pPr>
          </w:p>
        </w:tc>
        <w:tc>
          <w:tcPr>
            <w:tcW w:w="1414" w:type="dxa"/>
          </w:tcPr>
          <w:p w14:paraId="251F315D" w14:textId="77777777" w:rsidR="00E47101" w:rsidRDefault="00E47101">
            <w:pPr>
              <w:jc w:val="left"/>
              <w:rPr>
                <w:color w:val="000000"/>
                <w:sz w:val="22"/>
                <w:szCs w:val="22"/>
              </w:rPr>
            </w:pPr>
          </w:p>
        </w:tc>
        <w:tc>
          <w:tcPr>
            <w:tcW w:w="1271" w:type="dxa"/>
          </w:tcPr>
          <w:p w14:paraId="38B5926E" w14:textId="77777777" w:rsidR="00E47101" w:rsidRDefault="00E47101">
            <w:pPr>
              <w:tabs>
                <w:tab w:val="left" w:pos="-93"/>
              </w:tabs>
              <w:ind w:left="-80" w:firstLine="28"/>
              <w:jc w:val="left"/>
              <w:rPr>
                <w:color w:val="000000"/>
                <w:sz w:val="22"/>
                <w:szCs w:val="22"/>
              </w:rPr>
            </w:pPr>
          </w:p>
        </w:tc>
        <w:tc>
          <w:tcPr>
            <w:tcW w:w="1980" w:type="dxa"/>
          </w:tcPr>
          <w:p w14:paraId="28BF510A" w14:textId="77777777" w:rsidR="00E47101" w:rsidRDefault="00E47101">
            <w:pPr>
              <w:tabs>
                <w:tab w:val="left" w:pos="-93"/>
              </w:tabs>
              <w:ind w:left="-80"/>
              <w:jc w:val="left"/>
              <w:rPr>
                <w:color w:val="000000"/>
                <w:sz w:val="22"/>
                <w:szCs w:val="22"/>
              </w:rPr>
            </w:pPr>
            <w:r>
              <w:rPr>
                <w:color w:val="000000"/>
                <w:sz w:val="22"/>
                <w:szCs w:val="22"/>
              </w:rPr>
              <w:t>snížení tělesné hmotnosti</w:t>
            </w:r>
            <w:r>
              <w:rPr>
                <w:color w:val="000000"/>
                <w:sz w:val="22"/>
                <w:szCs w:val="22"/>
                <w:vertAlign w:val="superscript"/>
              </w:rPr>
              <w:t>e</w:t>
            </w:r>
            <w:r>
              <w:rPr>
                <w:color w:val="000000"/>
                <w:sz w:val="22"/>
                <w:szCs w:val="22"/>
              </w:rPr>
              <w:t>, zvýšení jaterních enzymů</w:t>
            </w:r>
            <w:r>
              <w:rPr>
                <w:color w:val="000000"/>
                <w:sz w:val="22"/>
                <w:szCs w:val="22"/>
                <w:vertAlign w:val="superscript"/>
              </w:rPr>
              <w:t>e</w:t>
            </w:r>
            <w:r>
              <w:rPr>
                <w:color w:val="000000"/>
                <w:sz w:val="22"/>
                <w:szCs w:val="22"/>
              </w:rPr>
              <w:t xml:space="preserve"> (včetně AST, ALT, GGT), zvýšení tělesné hmotnosti</w:t>
            </w:r>
            <w:r>
              <w:rPr>
                <w:color w:val="000000"/>
                <w:sz w:val="22"/>
                <w:szCs w:val="22"/>
                <w:vertAlign w:val="superscript"/>
              </w:rPr>
              <w:t>e</w:t>
            </w:r>
            <w:r>
              <w:rPr>
                <w:color w:val="000000"/>
                <w:sz w:val="22"/>
                <w:szCs w:val="22"/>
              </w:rPr>
              <w:t>, zvýšená tepová frekvence</w:t>
            </w:r>
            <w:r>
              <w:rPr>
                <w:color w:val="000000"/>
                <w:sz w:val="22"/>
                <w:szCs w:val="22"/>
                <w:vertAlign w:val="superscript"/>
              </w:rPr>
              <w:t>e</w:t>
            </w:r>
            <w:r>
              <w:rPr>
                <w:color w:val="000000"/>
                <w:sz w:val="22"/>
                <w:szCs w:val="22"/>
              </w:rPr>
              <w:t xml:space="preserve">, zvýšení kreatinfosfokinázy </w:t>
            </w:r>
            <w:r>
              <w:rPr>
                <w:color w:val="000000"/>
                <w:sz w:val="22"/>
                <w:szCs w:val="22"/>
                <w:vertAlign w:val="superscript"/>
              </w:rPr>
              <w:t>d,e</w:t>
            </w:r>
            <w:r>
              <w:rPr>
                <w:color w:val="000000"/>
                <w:sz w:val="22"/>
                <w:szCs w:val="22"/>
              </w:rPr>
              <w:t xml:space="preserve"> (CPK)</w:t>
            </w:r>
          </w:p>
        </w:tc>
      </w:tr>
      <w:tr w:rsidR="00E47101" w14:paraId="6903262D" w14:textId="77777777">
        <w:tc>
          <w:tcPr>
            <w:tcW w:w="1863" w:type="dxa"/>
          </w:tcPr>
          <w:p w14:paraId="3C94A15F" w14:textId="77777777" w:rsidR="00E47101" w:rsidRDefault="00E47101">
            <w:pPr>
              <w:jc w:val="left"/>
              <w:rPr>
                <w:b/>
                <w:bCs/>
                <w:color w:val="000000"/>
                <w:sz w:val="22"/>
                <w:szCs w:val="22"/>
              </w:rPr>
            </w:pPr>
            <w:r>
              <w:rPr>
                <w:b/>
                <w:bCs/>
                <w:color w:val="000000"/>
                <w:sz w:val="22"/>
                <w:szCs w:val="22"/>
              </w:rPr>
              <w:t>Poranění, otravy a procedurální komplikace</w:t>
            </w:r>
          </w:p>
        </w:tc>
        <w:tc>
          <w:tcPr>
            <w:tcW w:w="2123" w:type="dxa"/>
          </w:tcPr>
          <w:p w14:paraId="2CFF8AA9" w14:textId="77777777" w:rsidR="00E47101" w:rsidRDefault="00E47101">
            <w:pPr>
              <w:ind w:right="-228"/>
              <w:jc w:val="left"/>
              <w:rPr>
                <w:color w:val="000000"/>
                <w:sz w:val="22"/>
                <w:szCs w:val="22"/>
              </w:rPr>
            </w:pPr>
          </w:p>
        </w:tc>
        <w:tc>
          <w:tcPr>
            <w:tcW w:w="1697" w:type="dxa"/>
          </w:tcPr>
          <w:p w14:paraId="6277445E" w14:textId="77777777" w:rsidR="00E47101" w:rsidRDefault="00E47101">
            <w:pPr>
              <w:jc w:val="left"/>
              <w:rPr>
                <w:color w:val="000000"/>
                <w:sz w:val="22"/>
                <w:szCs w:val="22"/>
              </w:rPr>
            </w:pPr>
          </w:p>
        </w:tc>
        <w:tc>
          <w:tcPr>
            <w:tcW w:w="1414" w:type="dxa"/>
          </w:tcPr>
          <w:p w14:paraId="1486B539" w14:textId="77777777" w:rsidR="00E47101" w:rsidRDefault="00E47101">
            <w:pPr>
              <w:jc w:val="left"/>
              <w:rPr>
                <w:color w:val="000000"/>
                <w:sz w:val="22"/>
                <w:szCs w:val="22"/>
              </w:rPr>
            </w:pPr>
          </w:p>
        </w:tc>
        <w:tc>
          <w:tcPr>
            <w:tcW w:w="1271" w:type="dxa"/>
          </w:tcPr>
          <w:p w14:paraId="0EE314D7" w14:textId="77777777" w:rsidR="00E47101" w:rsidRDefault="00E47101">
            <w:pPr>
              <w:tabs>
                <w:tab w:val="left" w:pos="-93"/>
              </w:tabs>
              <w:ind w:left="-80" w:firstLine="28"/>
              <w:jc w:val="left"/>
              <w:rPr>
                <w:color w:val="000000"/>
                <w:sz w:val="22"/>
                <w:szCs w:val="22"/>
              </w:rPr>
            </w:pPr>
          </w:p>
        </w:tc>
        <w:tc>
          <w:tcPr>
            <w:tcW w:w="1980" w:type="dxa"/>
          </w:tcPr>
          <w:p w14:paraId="38A33A5F" w14:textId="77777777" w:rsidR="00E47101" w:rsidRDefault="00E47101">
            <w:pPr>
              <w:tabs>
                <w:tab w:val="left" w:pos="-93"/>
              </w:tabs>
              <w:ind w:left="-80" w:firstLine="28"/>
              <w:jc w:val="left"/>
              <w:rPr>
                <w:color w:val="000000"/>
                <w:sz w:val="22"/>
                <w:szCs w:val="22"/>
              </w:rPr>
            </w:pPr>
            <w:r>
              <w:rPr>
                <w:color w:val="000000"/>
                <w:sz w:val="22"/>
                <w:szCs w:val="22"/>
              </w:rPr>
              <w:t>pád</w:t>
            </w:r>
            <w:r>
              <w:rPr>
                <w:color w:val="000000"/>
                <w:sz w:val="22"/>
                <w:szCs w:val="22"/>
                <w:vertAlign w:val="superscript"/>
              </w:rPr>
              <w:t>e</w:t>
            </w:r>
          </w:p>
        </w:tc>
      </w:tr>
      <w:tr w:rsidR="00E47101" w14:paraId="78726642" w14:textId="77777777">
        <w:tc>
          <w:tcPr>
            <w:tcW w:w="1863" w:type="dxa"/>
          </w:tcPr>
          <w:p w14:paraId="38DC7A1E" w14:textId="77777777" w:rsidR="00E47101" w:rsidRDefault="00E47101">
            <w:pPr>
              <w:jc w:val="left"/>
              <w:rPr>
                <w:b/>
                <w:bCs/>
                <w:color w:val="000000"/>
                <w:sz w:val="22"/>
                <w:szCs w:val="22"/>
              </w:rPr>
            </w:pPr>
            <w:r>
              <w:rPr>
                <w:b/>
                <w:bCs/>
                <w:sz w:val="22"/>
                <w:szCs w:val="22"/>
              </w:rPr>
              <w:t xml:space="preserve">Poruchy svalové a kosterní </w:t>
            </w:r>
            <w:r>
              <w:rPr>
                <w:b/>
                <w:bCs/>
                <w:sz w:val="22"/>
                <w:szCs w:val="22"/>
              </w:rPr>
              <w:lastRenderedPageBreak/>
              <w:t>soustavy a pojivové tkáně</w:t>
            </w:r>
          </w:p>
        </w:tc>
        <w:tc>
          <w:tcPr>
            <w:tcW w:w="2123" w:type="dxa"/>
          </w:tcPr>
          <w:p w14:paraId="7D45AEB5" w14:textId="77777777" w:rsidR="00E47101" w:rsidRDefault="00E47101">
            <w:pPr>
              <w:ind w:right="-228"/>
              <w:jc w:val="left"/>
              <w:rPr>
                <w:color w:val="000000"/>
                <w:sz w:val="22"/>
                <w:szCs w:val="22"/>
              </w:rPr>
            </w:pPr>
          </w:p>
        </w:tc>
        <w:tc>
          <w:tcPr>
            <w:tcW w:w="1697" w:type="dxa"/>
          </w:tcPr>
          <w:p w14:paraId="754C3F7A" w14:textId="77777777" w:rsidR="00E47101" w:rsidRDefault="00E47101">
            <w:pPr>
              <w:jc w:val="left"/>
              <w:rPr>
                <w:color w:val="000000"/>
                <w:sz w:val="22"/>
                <w:szCs w:val="22"/>
              </w:rPr>
            </w:pPr>
          </w:p>
        </w:tc>
        <w:tc>
          <w:tcPr>
            <w:tcW w:w="1414" w:type="dxa"/>
          </w:tcPr>
          <w:p w14:paraId="092C108D" w14:textId="77777777" w:rsidR="00E47101" w:rsidRDefault="00E47101">
            <w:pPr>
              <w:jc w:val="left"/>
              <w:rPr>
                <w:color w:val="000000"/>
                <w:sz w:val="22"/>
                <w:szCs w:val="22"/>
              </w:rPr>
            </w:pPr>
          </w:p>
        </w:tc>
        <w:tc>
          <w:tcPr>
            <w:tcW w:w="1271" w:type="dxa"/>
          </w:tcPr>
          <w:p w14:paraId="7A83B3FB" w14:textId="77777777" w:rsidR="00E47101" w:rsidRDefault="00E47101">
            <w:pPr>
              <w:tabs>
                <w:tab w:val="left" w:pos="-93"/>
              </w:tabs>
              <w:ind w:left="-80" w:firstLine="28"/>
              <w:jc w:val="left"/>
              <w:rPr>
                <w:color w:val="000000"/>
                <w:sz w:val="22"/>
                <w:szCs w:val="22"/>
              </w:rPr>
            </w:pPr>
          </w:p>
        </w:tc>
        <w:tc>
          <w:tcPr>
            <w:tcW w:w="1980" w:type="dxa"/>
          </w:tcPr>
          <w:p w14:paraId="299C9E52" w14:textId="77777777" w:rsidR="00E47101" w:rsidRDefault="00E47101">
            <w:pPr>
              <w:tabs>
                <w:tab w:val="left" w:pos="-93"/>
              </w:tabs>
              <w:ind w:left="-80" w:firstLine="28"/>
              <w:jc w:val="left"/>
              <w:rPr>
                <w:color w:val="000000"/>
                <w:sz w:val="22"/>
                <w:szCs w:val="22"/>
              </w:rPr>
            </w:pPr>
            <w:r>
              <w:rPr>
                <w:sz w:val="22"/>
                <w:szCs w:val="22"/>
              </w:rPr>
              <w:t>rhabdomyolýza</w:t>
            </w:r>
            <w:r>
              <w:rPr>
                <w:sz w:val="22"/>
                <w:szCs w:val="22"/>
                <w:vertAlign w:val="superscript"/>
              </w:rPr>
              <w:t>c</w:t>
            </w:r>
          </w:p>
        </w:tc>
      </w:tr>
    </w:tbl>
    <w:p w14:paraId="57C9F433" w14:textId="77777777" w:rsidR="00E47101" w:rsidRDefault="00E47101">
      <w:pPr>
        <w:pStyle w:val="TableText"/>
        <w:spacing w:before="0" w:after="0"/>
        <w:rPr>
          <w:color w:val="000000"/>
          <w:sz w:val="22"/>
          <w:szCs w:val="22"/>
          <w:lang w:val="cs-CZ"/>
        </w:rPr>
      </w:pPr>
      <w:r>
        <w:rPr>
          <w:color w:val="000000"/>
          <w:sz w:val="22"/>
          <w:szCs w:val="22"/>
          <w:vertAlign w:val="superscript"/>
          <w:lang w:val="cs-CZ"/>
        </w:rPr>
        <w:t>a</w:t>
      </w:r>
      <w:r>
        <w:rPr>
          <w:color w:val="000000"/>
          <w:sz w:val="22"/>
          <w:szCs w:val="22"/>
          <w:lang w:val="cs-CZ"/>
        </w:rPr>
        <w:t>Termín vysoké úrovně obecnosti</w:t>
      </w:r>
    </w:p>
    <w:p w14:paraId="79AA3D0A" w14:textId="77777777" w:rsidR="00E47101" w:rsidRDefault="00E47101">
      <w:pPr>
        <w:pStyle w:val="TableText"/>
        <w:spacing w:before="0" w:after="0"/>
        <w:rPr>
          <w:color w:val="000000"/>
          <w:sz w:val="22"/>
          <w:szCs w:val="22"/>
          <w:lang w:val="cs-CZ"/>
        </w:rPr>
      </w:pPr>
      <w:r>
        <w:rPr>
          <w:color w:val="000000"/>
          <w:sz w:val="22"/>
          <w:szCs w:val="22"/>
          <w:vertAlign w:val="superscript"/>
          <w:lang w:val="cs-CZ"/>
        </w:rPr>
        <w:t>b</w:t>
      </w:r>
      <w:r>
        <w:rPr>
          <w:color w:val="000000"/>
          <w:sz w:val="22"/>
          <w:szCs w:val="22"/>
          <w:lang w:val="cs-CZ"/>
        </w:rPr>
        <w:t>Pozorováno v otevřených klinických studiích</w:t>
      </w:r>
    </w:p>
    <w:p w14:paraId="12F493C9" w14:textId="77777777" w:rsidR="00E47101" w:rsidRDefault="00E47101">
      <w:pPr>
        <w:pStyle w:val="TableText"/>
        <w:spacing w:before="0" w:after="0"/>
        <w:rPr>
          <w:color w:val="000000"/>
          <w:sz w:val="22"/>
          <w:szCs w:val="22"/>
          <w:lang w:val="cs-CZ"/>
        </w:rPr>
      </w:pPr>
      <w:r>
        <w:rPr>
          <w:color w:val="000000"/>
          <w:sz w:val="22"/>
          <w:szCs w:val="22"/>
          <w:vertAlign w:val="superscript"/>
          <w:lang w:val="cs-CZ"/>
        </w:rPr>
        <w:t>c</w:t>
      </w:r>
      <w:r>
        <w:rPr>
          <w:color w:val="000000"/>
          <w:sz w:val="22"/>
          <w:szCs w:val="22"/>
          <w:lang w:val="cs-CZ"/>
        </w:rPr>
        <w:t>Pozorováno po uvedení přípravku na trh</w:t>
      </w:r>
    </w:p>
    <w:p w14:paraId="4BD62FE7" w14:textId="77777777" w:rsidR="00E47101" w:rsidRDefault="00E47101">
      <w:pPr>
        <w:pStyle w:val="TableText"/>
        <w:spacing w:before="0" w:after="0"/>
        <w:rPr>
          <w:color w:val="000000"/>
          <w:sz w:val="22"/>
          <w:szCs w:val="22"/>
          <w:lang w:val="cs-CZ"/>
        </w:rPr>
      </w:pPr>
      <w:r>
        <w:rPr>
          <w:color w:val="000000"/>
          <w:sz w:val="22"/>
          <w:szCs w:val="22"/>
          <w:vertAlign w:val="superscript"/>
          <w:lang w:val="cs-CZ"/>
        </w:rPr>
        <w:t>d</w:t>
      </w:r>
      <w:r>
        <w:rPr>
          <w:color w:val="000000"/>
          <w:sz w:val="22"/>
          <w:szCs w:val="22"/>
          <w:lang w:val="cs-CZ"/>
        </w:rPr>
        <w:t>Pozorováno v roce 2011 v souhrnných údajích z dvojitě zaslepených placebem kontrolovaných studií</w:t>
      </w:r>
    </w:p>
    <w:p w14:paraId="72F89F5C" w14:textId="77777777" w:rsidR="00E47101" w:rsidRDefault="00E47101">
      <w:pPr>
        <w:pStyle w:val="TableText"/>
        <w:spacing w:before="0" w:after="0"/>
        <w:rPr>
          <w:color w:val="000000"/>
          <w:sz w:val="22"/>
          <w:szCs w:val="22"/>
          <w:lang w:val="cs-CZ"/>
        </w:rPr>
      </w:pPr>
      <w:r>
        <w:rPr>
          <w:color w:val="000000"/>
          <w:sz w:val="22"/>
          <w:szCs w:val="22"/>
          <w:vertAlign w:val="superscript"/>
          <w:lang w:val="cs-CZ"/>
        </w:rPr>
        <w:t>e</w:t>
      </w:r>
      <w:r>
        <w:rPr>
          <w:color w:val="000000"/>
          <w:sz w:val="22"/>
          <w:szCs w:val="22"/>
          <w:lang w:val="cs-CZ"/>
        </w:rPr>
        <w:t>Pozorováno ve studiích u pacientů s Parkinsonovou nemocí</w:t>
      </w:r>
    </w:p>
    <w:p w14:paraId="47068295" w14:textId="77777777" w:rsidR="00E47101" w:rsidRDefault="00E47101">
      <w:pPr>
        <w:jc w:val="left"/>
        <w:rPr>
          <w:color w:val="000000"/>
          <w:sz w:val="22"/>
          <w:szCs w:val="22"/>
          <w:u w:val="single"/>
        </w:rPr>
      </w:pPr>
    </w:p>
    <w:p w14:paraId="5FCC7933" w14:textId="77777777" w:rsidR="00E47101" w:rsidRDefault="00E47101">
      <w:pPr>
        <w:keepNext/>
        <w:rPr>
          <w:color w:val="000000"/>
          <w:sz w:val="22"/>
          <w:szCs w:val="22"/>
          <w:u w:val="single"/>
        </w:rPr>
      </w:pPr>
      <w:r>
        <w:rPr>
          <w:color w:val="000000"/>
          <w:sz w:val="22"/>
          <w:szCs w:val="22"/>
          <w:u w:val="single"/>
        </w:rPr>
        <w:t>Popis vybraných nežádoucích účinků</w:t>
      </w:r>
    </w:p>
    <w:p w14:paraId="42528905" w14:textId="77777777" w:rsidR="00E47101" w:rsidRDefault="00E47101">
      <w:pPr>
        <w:keepNext/>
        <w:rPr>
          <w:color w:val="000000"/>
          <w:sz w:val="22"/>
          <w:szCs w:val="22"/>
          <w:u w:val="single"/>
        </w:rPr>
      </w:pPr>
    </w:p>
    <w:p w14:paraId="735F6971" w14:textId="77777777" w:rsidR="00E47101" w:rsidRDefault="00E47101">
      <w:pPr>
        <w:keepNext/>
        <w:rPr>
          <w:i/>
          <w:color w:val="000000"/>
          <w:sz w:val="22"/>
          <w:szCs w:val="22"/>
        </w:rPr>
      </w:pPr>
      <w:r>
        <w:rPr>
          <w:i/>
          <w:color w:val="000000"/>
          <w:sz w:val="22"/>
          <w:szCs w:val="22"/>
        </w:rPr>
        <w:t>Náhlý nástup spánku a somnolence</w:t>
      </w:r>
    </w:p>
    <w:p w14:paraId="2E5D1215" w14:textId="77777777" w:rsidR="00E47101" w:rsidRDefault="00E47101">
      <w:pPr>
        <w:keepNext/>
        <w:rPr>
          <w:i/>
          <w:color w:val="000000"/>
          <w:sz w:val="22"/>
          <w:szCs w:val="22"/>
        </w:rPr>
      </w:pPr>
    </w:p>
    <w:p w14:paraId="438B772F" w14:textId="77777777" w:rsidR="00E47101" w:rsidRDefault="00E47101">
      <w:pPr>
        <w:tabs>
          <w:tab w:val="left" w:pos="567"/>
        </w:tabs>
        <w:jc w:val="left"/>
        <w:rPr>
          <w:color w:val="000000"/>
          <w:sz w:val="22"/>
          <w:szCs w:val="22"/>
        </w:rPr>
      </w:pPr>
      <w:r>
        <w:rPr>
          <w:color w:val="000000"/>
          <w:sz w:val="22"/>
          <w:szCs w:val="22"/>
        </w:rPr>
        <w:t>Rotigotin byl spojován se somnolencí včetně nadměrné somnolence během dne a epizod náhlého nástupu spánku. V ojedinělých případech došlo k „náhlému nástupu spánku“ při řízení a následné dopravní nehodě (viz také body 4.4 a 4.7).</w:t>
      </w:r>
    </w:p>
    <w:p w14:paraId="586831D2" w14:textId="77777777" w:rsidR="00E47101" w:rsidRDefault="00E47101">
      <w:pPr>
        <w:tabs>
          <w:tab w:val="left" w:pos="567"/>
        </w:tabs>
        <w:jc w:val="left"/>
        <w:rPr>
          <w:color w:val="000000"/>
          <w:sz w:val="22"/>
          <w:szCs w:val="22"/>
        </w:rPr>
      </w:pPr>
    </w:p>
    <w:p w14:paraId="304C26C6" w14:textId="77777777" w:rsidR="00E47101" w:rsidRDefault="00E47101">
      <w:pPr>
        <w:tabs>
          <w:tab w:val="left" w:pos="567"/>
        </w:tabs>
        <w:jc w:val="left"/>
        <w:rPr>
          <w:i/>
          <w:color w:val="000000"/>
          <w:sz w:val="22"/>
          <w:szCs w:val="22"/>
        </w:rPr>
      </w:pPr>
      <w:r>
        <w:rPr>
          <w:i/>
          <w:color w:val="000000"/>
          <w:sz w:val="22"/>
          <w:szCs w:val="22"/>
        </w:rPr>
        <w:t xml:space="preserve">Impulzivní poruchy </w:t>
      </w:r>
    </w:p>
    <w:p w14:paraId="74783977" w14:textId="77777777" w:rsidR="00E47101" w:rsidRDefault="00E47101">
      <w:pPr>
        <w:tabs>
          <w:tab w:val="left" w:pos="567"/>
        </w:tabs>
        <w:jc w:val="left"/>
        <w:rPr>
          <w:i/>
          <w:color w:val="000000"/>
          <w:sz w:val="22"/>
          <w:szCs w:val="22"/>
        </w:rPr>
      </w:pPr>
    </w:p>
    <w:p w14:paraId="43418BA2" w14:textId="77777777" w:rsidR="00E47101" w:rsidRDefault="00E47101">
      <w:pPr>
        <w:tabs>
          <w:tab w:val="left" w:pos="567"/>
        </w:tabs>
        <w:jc w:val="left"/>
        <w:rPr>
          <w:color w:val="000000"/>
          <w:sz w:val="22"/>
          <w:szCs w:val="22"/>
        </w:rPr>
      </w:pPr>
      <w:r>
        <w:rPr>
          <w:color w:val="000000"/>
          <w:sz w:val="22"/>
          <w:szCs w:val="22"/>
        </w:rPr>
        <w:t>U pacientů léčených agonisty dopaminu včetně rotigotinu se mohou rozvinout symptomy jako patologické hráčství, zvýšené libido, hypersexualita, nutkavé utrácení nebo nakupování a záchvatovité a nutkavé přejídání (viz bod 4.4).</w:t>
      </w:r>
    </w:p>
    <w:p w14:paraId="44969400" w14:textId="77777777" w:rsidR="00E47101" w:rsidRDefault="00E47101">
      <w:pPr>
        <w:tabs>
          <w:tab w:val="left" w:pos="567"/>
        </w:tabs>
        <w:jc w:val="left"/>
        <w:rPr>
          <w:color w:val="000000"/>
          <w:sz w:val="22"/>
          <w:szCs w:val="22"/>
        </w:rPr>
      </w:pPr>
    </w:p>
    <w:p w14:paraId="5FB8AF25" w14:textId="77777777" w:rsidR="00E47101" w:rsidRDefault="00E47101">
      <w:pPr>
        <w:autoSpaceDE w:val="0"/>
        <w:autoSpaceDN w:val="0"/>
        <w:adjustRightInd w:val="0"/>
        <w:jc w:val="left"/>
        <w:rPr>
          <w:color w:val="000000"/>
          <w:sz w:val="22"/>
          <w:szCs w:val="22"/>
          <w:u w:val="single"/>
        </w:rPr>
      </w:pPr>
      <w:r>
        <w:rPr>
          <w:color w:val="000000"/>
          <w:sz w:val="22"/>
          <w:szCs w:val="22"/>
          <w:u w:val="single"/>
        </w:rPr>
        <w:t>Hlášení podezření na nežádoucí účinky</w:t>
      </w:r>
    </w:p>
    <w:p w14:paraId="4B2414E7" w14:textId="77777777" w:rsidR="00E47101" w:rsidRDefault="00E47101">
      <w:pPr>
        <w:jc w:val="left"/>
        <w:rPr>
          <w:color w:val="000000"/>
          <w:sz w:val="22"/>
          <w:szCs w:val="22"/>
        </w:rPr>
      </w:pPr>
      <w:r>
        <w:rPr>
          <w:color w:val="000000"/>
          <w:sz w:val="22"/>
          <w:szCs w:val="22"/>
        </w:rPr>
        <w:t xml:space="preserve">Hlášení podezření na nežádoucí účinky po registraci léčivého přípravku je důležité. Umožňuje to pokračovat ve sledování poměru přínosů a rizik léčivého přípravku. Žádáme zdravotnické pracovníky, aby hlásili podezření na nežádoucí účinky prostřednictvím </w:t>
      </w:r>
      <w:r>
        <w:rPr>
          <w:color w:val="000000"/>
          <w:sz w:val="22"/>
          <w:szCs w:val="22"/>
          <w:shd w:val="clear" w:color="auto" w:fill="BFBFBF"/>
        </w:rPr>
        <w:t>národního systému hlášení nežádoucích účinků uvedeného v </w:t>
      </w:r>
      <w:hyperlink r:id="rId9" w:history="1">
        <w:r>
          <w:rPr>
            <w:rStyle w:val="Hyperlink"/>
            <w:color w:val="000000"/>
            <w:sz w:val="22"/>
            <w:szCs w:val="22"/>
            <w:shd w:val="clear" w:color="auto" w:fill="BFBFBF"/>
          </w:rPr>
          <w:t>Dodatku V</w:t>
        </w:r>
      </w:hyperlink>
      <w:r>
        <w:rPr>
          <w:color w:val="000000"/>
          <w:sz w:val="22"/>
          <w:szCs w:val="22"/>
          <w:shd w:val="clear" w:color="auto" w:fill="BFBFBF"/>
        </w:rPr>
        <w:t>.</w:t>
      </w:r>
    </w:p>
    <w:p w14:paraId="4242C26D" w14:textId="77777777" w:rsidR="00E47101" w:rsidRDefault="00E47101">
      <w:pPr>
        <w:tabs>
          <w:tab w:val="left" w:pos="567"/>
        </w:tabs>
        <w:jc w:val="left"/>
        <w:rPr>
          <w:color w:val="000000"/>
          <w:sz w:val="22"/>
          <w:szCs w:val="22"/>
        </w:rPr>
      </w:pPr>
    </w:p>
    <w:p w14:paraId="1629A7A4" w14:textId="77777777" w:rsidR="00E47101" w:rsidRDefault="00E47101">
      <w:pPr>
        <w:tabs>
          <w:tab w:val="left" w:pos="567"/>
        </w:tabs>
        <w:ind w:left="567" w:hanging="567"/>
        <w:jc w:val="left"/>
        <w:outlineLvl w:val="0"/>
        <w:rPr>
          <w:color w:val="000000"/>
          <w:sz w:val="22"/>
          <w:szCs w:val="22"/>
        </w:rPr>
      </w:pPr>
      <w:r>
        <w:rPr>
          <w:b/>
          <w:bCs/>
          <w:color w:val="000000"/>
          <w:sz w:val="22"/>
          <w:szCs w:val="22"/>
        </w:rPr>
        <w:t>4.9</w:t>
      </w:r>
      <w:r>
        <w:rPr>
          <w:b/>
          <w:bCs/>
          <w:color w:val="000000"/>
          <w:sz w:val="22"/>
          <w:szCs w:val="22"/>
        </w:rPr>
        <w:tab/>
        <w:t>Předávkování</w:t>
      </w:r>
    </w:p>
    <w:p w14:paraId="57110276" w14:textId="77777777" w:rsidR="00E47101" w:rsidRDefault="00E47101">
      <w:pPr>
        <w:tabs>
          <w:tab w:val="left" w:pos="567"/>
        </w:tabs>
        <w:jc w:val="left"/>
        <w:rPr>
          <w:color w:val="000000"/>
          <w:sz w:val="22"/>
          <w:szCs w:val="22"/>
        </w:rPr>
      </w:pPr>
    </w:p>
    <w:p w14:paraId="42985870" w14:textId="77777777" w:rsidR="00E47101" w:rsidRDefault="00E47101">
      <w:pPr>
        <w:tabs>
          <w:tab w:val="left" w:pos="567"/>
        </w:tabs>
        <w:jc w:val="left"/>
        <w:rPr>
          <w:color w:val="000000"/>
          <w:sz w:val="22"/>
          <w:szCs w:val="22"/>
          <w:u w:val="single"/>
        </w:rPr>
      </w:pPr>
      <w:r>
        <w:rPr>
          <w:color w:val="000000"/>
          <w:sz w:val="22"/>
          <w:szCs w:val="22"/>
          <w:u w:val="single"/>
        </w:rPr>
        <w:t>Příznaky</w:t>
      </w:r>
    </w:p>
    <w:p w14:paraId="698585EB" w14:textId="77777777" w:rsidR="00E47101" w:rsidRDefault="00E47101">
      <w:pPr>
        <w:tabs>
          <w:tab w:val="left" w:pos="567"/>
        </w:tabs>
        <w:jc w:val="left"/>
        <w:rPr>
          <w:color w:val="000000"/>
          <w:sz w:val="22"/>
          <w:szCs w:val="22"/>
          <w:u w:val="single"/>
        </w:rPr>
      </w:pPr>
    </w:p>
    <w:p w14:paraId="426F8248" w14:textId="77777777" w:rsidR="00E47101" w:rsidRDefault="00E47101">
      <w:pPr>
        <w:tabs>
          <w:tab w:val="left" w:pos="567"/>
        </w:tabs>
        <w:jc w:val="left"/>
        <w:rPr>
          <w:color w:val="000000"/>
          <w:sz w:val="22"/>
          <w:szCs w:val="22"/>
        </w:rPr>
      </w:pPr>
      <w:r>
        <w:rPr>
          <w:color w:val="000000"/>
          <w:sz w:val="22"/>
          <w:szCs w:val="22"/>
        </w:rPr>
        <w:t>Nejpravděpodobnějšími nežádoucími účinky by byly reakce související s farmakodynamickým profilem agonisty dopaminových receptorů včetně nauzey, zvracení, hypotenze, mimovolních pohybů, halucinací, zmatenosti, křečí a dalších projevů centrální dopaminergní stimulace.</w:t>
      </w:r>
    </w:p>
    <w:p w14:paraId="4AE5CBF0" w14:textId="77777777" w:rsidR="00E47101" w:rsidRDefault="00E47101">
      <w:pPr>
        <w:tabs>
          <w:tab w:val="left" w:pos="567"/>
        </w:tabs>
        <w:jc w:val="left"/>
        <w:rPr>
          <w:color w:val="000000"/>
          <w:sz w:val="22"/>
          <w:szCs w:val="22"/>
        </w:rPr>
      </w:pPr>
    </w:p>
    <w:p w14:paraId="6CCD9079" w14:textId="77777777" w:rsidR="00E47101" w:rsidRDefault="00E47101">
      <w:pPr>
        <w:tabs>
          <w:tab w:val="left" w:pos="567"/>
        </w:tabs>
        <w:jc w:val="left"/>
        <w:rPr>
          <w:color w:val="000000"/>
          <w:sz w:val="22"/>
          <w:szCs w:val="22"/>
          <w:u w:val="single"/>
        </w:rPr>
      </w:pPr>
      <w:r>
        <w:rPr>
          <w:color w:val="000000"/>
          <w:sz w:val="22"/>
          <w:szCs w:val="22"/>
          <w:u w:val="single"/>
        </w:rPr>
        <w:t>Léčba</w:t>
      </w:r>
    </w:p>
    <w:p w14:paraId="252C6D71" w14:textId="77777777" w:rsidR="00E47101" w:rsidRDefault="00E47101">
      <w:pPr>
        <w:tabs>
          <w:tab w:val="left" w:pos="567"/>
        </w:tabs>
        <w:jc w:val="left"/>
        <w:rPr>
          <w:color w:val="000000"/>
          <w:sz w:val="22"/>
          <w:szCs w:val="22"/>
          <w:u w:val="single"/>
        </w:rPr>
      </w:pPr>
    </w:p>
    <w:p w14:paraId="346F48B7" w14:textId="77777777" w:rsidR="00E47101" w:rsidRDefault="00E47101">
      <w:pPr>
        <w:tabs>
          <w:tab w:val="left" w:pos="567"/>
        </w:tabs>
        <w:jc w:val="left"/>
        <w:rPr>
          <w:color w:val="000000"/>
          <w:sz w:val="22"/>
          <w:szCs w:val="22"/>
        </w:rPr>
      </w:pPr>
      <w:r>
        <w:rPr>
          <w:color w:val="000000"/>
          <w:sz w:val="22"/>
          <w:szCs w:val="22"/>
        </w:rPr>
        <w:t xml:space="preserve">Není k dispozici žádné známé antidotum při předávkování agonistou dopaminových receptorů. V případě podezření na předávkování je třeba zvážit odstranění náplasti(í), protože po odstranění náplasti(í) je vstřebávání léčivé látky zastaveno a plazmatické koncentrace rotigotinu rychle klesají. Pacient má být pečlivě monitorován včetně tepové frekvence, srdečního rytmu a krevního tlaku. </w:t>
      </w:r>
    </w:p>
    <w:p w14:paraId="2C4564F4" w14:textId="77777777" w:rsidR="00E47101" w:rsidRDefault="00E47101">
      <w:pPr>
        <w:tabs>
          <w:tab w:val="left" w:pos="567"/>
        </w:tabs>
        <w:jc w:val="left"/>
        <w:rPr>
          <w:color w:val="000000"/>
          <w:sz w:val="22"/>
          <w:szCs w:val="22"/>
        </w:rPr>
      </w:pPr>
      <w:r>
        <w:rPr>
          <w:color w:val="000000"/>
          <w:sz w:val="22"/>
          <w:szCs w:val="22"/>
        </w:rPr>
        <w:t>Léčba předávkování může vyžadovat pro udržení vitálních funkcí všeobecná podpůrná opatření. Dialýza by pravděpodobně nebyla přínosem, protože rotigotin není dialýzou odstraňován.</w:t>
      </w:r>
    </w:p>
    <w:p w14:paraId="7D3EC1A0" w14:textId="77777777" w:rsidR="00E47101" w:rsidRDefault="00E47101">
      <w:pPr>
        <w:tabs>
          <w:tab w:val="left" w:pos="567"/>
        </w:tabs>
        <w:jc w:val="left"/>
        <w:rPr>
          <w:color w:val="000000"/>
          <w:sz w:val="22"/>
          <w:szCs w:val="22"/>
        </w:rPr>
      </w:pPr>
    </w:p>
    <w:p w14:paraId="6B9700EC" w14:textId="77777777" w:rsidR="00E47101" w:rsidRDefault="00E47101">
      <w:pPr>
        <w:tabs>
          <w:tab w:val="left" w:pos="567"/>
        </w:tabs>
        <w:jc w:val="left"/>
        <w:rPr>
          <w:color w:val="000000"/>
          <w:sz w:val="22"/>
          <w:szCs w:val="22"/>
        </w:rPr>
      </w:pPr>
      <w:r>
        <w:rPr>
          <w:color w:val="000000"/>
          <w:sz w:val="22"/>
          <w:szCs w:val="22"/>
        </w:rPr>
        <w:t>Pokud je nutné podávání rotigotinu přerušit, je třeba to provést postupně, aby se zabránilo vzniku neuroleptického maligního syndromu.</w:t>
      </w:r>
    </w:p>
    <w:p w14:paraId="1B0B49DC" w14:textId="77777777" w:rsidR="00E47101" w:rsidRDefault="00E47101">
      <w:pPr>
        <w:tabs>
          <w:tab w:val="left" w:pos="567"/>
        </w:tabs>
        <w:jc w:val="left"/>
        <w:rPr>
          <w:color w:val="000000"/>
          <w:sz w:val="22"/>
          <w:szCs w:val="22"/>
        </w:rPr>
      </w:pPr>
    </w:p>
    <w:p w14:paraId="1B1D3499" w14:textId="77777777" w:rsidR="00E47101" w:rsidRDefault="00E47101">
      <w:pPr>
        <w:tabs>
          <w:tab w:val="left" w:pos="567"/>
        </w:tabs>
        <w:jc w:val="left"/>
        <w:rPr>
          <w:color w:val="000000"/>
          <w:sz w:val="22"/>
          <w:szCs w:val="22"/>
        </w:rPr>
      </w:pPr>
    </w:p>
    <w:p w14:paraId="4A77837C" w14:textId="77777777" w:rsidR="00E47101" w:rsidRDefault="00E47101">
      <w:pPr>
        <w:tabs>
          <w:tab w:val="left" w:pos="567"/>
        </w:tabs>
        <w:ind w:left="567" w:hanging="567"/>
        <w:jc w:val="left"/>
        <w:outlineLvl w:val="0"/>
        <w:rPr>
          <w:color w:val="000000"/>
          <w:sz w:val="22"/>
          <w:szCs w:val="22"/>
        </w:rPr>
      </w:pPr>
      <w:r>
        <w:rPr>
          <w:b/>
          <w:bCs/>
          <w:color w:val="000000"/>
          <w:sz w:val="22"/>
          <w:szCs w:val="22"/>
        </w:rPr>
        <w:t>5.</w:t>
      </w:r>
      <w:r>
        <w:rPr>
          <w:b/>
          <w:bCs/>
          <w:color w:val="000000"/>
          <w:sz w:val="22"/>
          <w:szCs w:val="22"/>
        </w:rPr>
        <w:tab/>
        <w:t>FARMAKOLOGICKÉ VLASTNOSTI</w:t>
      </w:r>
    </w:p>
    <w:p w14:paraId="65FC04D6" w14:textId="77777777" w:rsidR="00E47101" w:rsidRDefault="00E47101">
      <w:pPr>
        <w:tabs>
          <w:tab w:val="left" w:pos="567"/>
        </w:tabs>
        <w:jc w:val="left"/>
        <w:rPr>
          <w:color w:val="000000"/>
          <w:sz w:val="22"/>
          <w:szCs w:val="22"/>
        </w:rPr>
      </w:pPr>
    </w:p>
    <w:p w14:paraId="105268F3" w14:textId="77777777" w:rsidR="00E47101" w:rsidRDefault="00E47101">
      <w:pPr>
        <w:tabs>
          <w:tab w:val="left" w:pos="567"/>
        </w:tabs>
        <w:ind w:left="567" w:hanging="567"/>
        <w:jc w:val="left"/>
        <w:outlineLvl w:val="0"/>
        <w:rPr>
          <w:color w:val="000000"/>
          <w:sz w:val="22"/>
          <w:szCs w:val="22"/>
        </w:rPr>
      </w:pPr>
      <w:r>
        <w:rPr>
          <w:b/>
          <w:bCs/>
          <w:color w:val="000000"/>
          <w:sz w:val="22"/>
          <w:szCs w:val="22"/>
        </w:rPr>
        <w:t>5.1</w:t>
      </w:r>
      <w:r>
        <w:rPr>
          <w:b/>
          <w:bCs/>
          <w:color w:val="000000"/>
          <w:sz w:val="22"/>
          <w:szCs w:val="22"/>
        </w:rPr>
        <w:tab/>
        <w:t>Farmakodynamické vlastnosti</w:t>
      </w:r>
    </w:p>
    <w:p w14:paraId="4490F8A3" w14:textId="77777777" w:rsidR="00E47101" w:rsidRDefault="00E47101">
      <w:pPr>
        <w:pStyle w:val="EndnoteText"/>
        <w:tabs>
          <w:tab w:val="left" w:pos="567"/>
        </w:tabs>
        <w:spacing w:line="260" w:lineRule="atLeast"/>
        <w:rPr>
          <w:color w:val="000000"/>
          <w:sz w:val="22"/>
          <w:szCs w:val="22"/>
          <w:lang w:val="cs-CZ"/>
        </w:rPr>
      </w:pPr>
    </w:p>
    <w:p w14:paraId="089F4E33" w14:textId="77777777" w:rsidR="00E47101" w:rsidRDefault="00E47101">
      <w:pPr>
        <w:tabs>
          <w:tab w:val="left" w:pos="567"/>
        </w:tabs>
        <w:jc w:val="left"/>
        <w:outlineLvl w:val="0"/>
        <w:rPr>
          <w:color w:val="000000"/>
          <w:sz w:val="22"/>
          <w:szCs w:val="22"/>
        </w:rPr>
      </w:pPr>
      <w:r>
        <w:rPr>
          <w:color w:val="000000"/>
          <w:sz w:val="22"/>
          <w:szCs w:val="22"/>
        </w:rPr>
        <w:t>Farmakoterapeutická skupina: Antiparkinsonika, agonisté dopaminu; ATC kód: N04BC09</w:t>
      </w:r>
    </w:p>
    <w:p w14:paraId="6287AADB" w14:textId="77777777" w:rsidR="00E47101" w:rsidRDefault="00E47101">
      <w:pPr>
        <w:pStyle w:val="EndnoteText"/>
        <w:tabs>
          <w:tab w:val="left" w:pos="567"/>
        </w:tabs>
        <w:spacing w:line="260" w:lineRule="atLeast"/>
        <w:rPr>
          <w:color w:val="000000"/>
          <w:sz w:val="22"/>
          <w:szCs w:val="22"/>
          <w:lang w:val="cs-CZ"/>
        </w:rPr>
      </w:pPr>
    </w:p>
    <w:p w14:paraId="09B27378" w14:textId="77777777" w:rsidR="00E47101" w:rsidRDefault="00E47101">
      <w:pPr>
        <w:tabs>
          <w:tab w:val="left" w:pos="567"/>
        </w:tabs>
        <w:jc w:val="left"/>
        <w:rPr>
          <w:color w:val="000000"/>
          <w:sz w:val="22"/>
          <w:szCs w:val="22"/>
        </w:rPr>
      </w:pPr>
      <w:r>
        <w:rPr>
          <w:color w:val="000000"/>
          <w:sz w:val="22"/>
          <w:szCs w:val="22"/>
        </w:rPr>
        <w:t>Rotigotin je neergolinový agonista dopaminových receptorů k léčbě projevů a příznaků Parkinsonovy nemoci a syndromu neklidných nohou.</w:t>
      </w:r>
    </w:p>
    <w:p w14:paraId="1E048941" w14:textId="77777777" w:rsidR="00E47101" w:rsidRDefault="00E47101">
      <w:pPr>
        <w:tabs>
          <w:tab w:val="left" w:pos="567"/>
        </w:tabs>
        <w:jc w:val="left"/>
        <w:rPr>
          <w:color w:val="000000"/>
          <w:sz w:val="22"/>
          <w:szCs w:val="22"/>
        </w:rPr>
      </w:pPr>
    </w:p>
    <w:p w14:paraId="2F12411B" w14:textId="77777777" w:rsidR="00E47101" w:rsidRDefault="00E47101">
      <w:pPr>
        <w:keepNext/>
        <w:tabs>
          <w:tab w:val="left" w:pos="567"/>
        </w:tabs>
        <w:rPr>
          <w:color w:val="000000"/>
          <w:sz w:val="22"/>
          <w:szCs w:val="22"/>
          <w:u w:val="single"/>
        </w:rPr>
      </w:pPr>
      <w:r>
        <w:rPr>
          <w:color w:val="000000"/>
          <w:sz w:val="22"/>
          <w:szCs w:val="22"/>
          <w:u w:val="single"/>
        </w:rPr>
        <w:t>Mechanismus účinku</w:t>
      </w:r>
    </w:p>
    <w:p w14:paraId="6A586F04" w14:textId="77777777" w:rsidR="00E47101" w:rsidRDefault="00E47101">
      <w:pPr>
        <w:tabs>
          <w:tab w:val="left" w:pos="567"/>
        </w:tabs>
        <w:jc w:val="left"/>
        <w:rPr>
          <w:color w:val="000000"/>
          <w:sz w:val="22"/>
          <w:szCs w:val="22"/>
        </w:rPr>
      </w:pPr>
      <w:r>
        <w:rPr>
          <w:color w:val="000000"/>
          <w:sz w:val="22"/>
          <w:szCs w:val="22"/>
        </w:rPr>
        <w:t>Předpokládá se, že prospěšný účinek rotigotinu u Parkinsonovy nemoci je vyvolán aktivací receptorů D</w:t>
      </w:r>
      <w:r>
        <w:rPr>
          <w:color w:val="000000"/>
          <w:sz w:val="22"/>
          <w:szCs w:val="22"/>
          <w:vertAlign w:val="subscript"/>
        </w:rPr>
        <w:t>3</w:t>
      </w:r>
      <w:r>
        <w:rPr>
          <w:color w:val="000000"/>
          <w:sz w:val="22"/>
          <w:szCs w:val="22"/>
        </w:rPr>
        <w:t>, D</w:t>
      </w:r>
      <w:r>
        <w:rPr>
          <w:color w:val="000000"/>
          <w:sz w:val="22"/>
          <w:szCs w:val="22"/>
          <w:vertAlign w:val="subscript"/>
        </w:rPr>
        <w:t>2</w:t>
      </w:r>
      <w:r>
        <w:rPr>
          <w:color w:val="000000"/>
          <w:sz w:val="22"/>
          <w:szCs w:val="22"/>
        </w:rPr>
        <w:t xml:space="preserve"> a D</w:t>
      </w:r>
      <w:r>
        <w:rPr>
          <w:color w:val="000000"/>
          <w:sz w:val="22"/>
          <w:szCs w:val="22"/>
          <w:vertAlign w:val="subscript"/>
        </w:rPr>
        <w:t>1</w:t>
      </w:r>
      <w:r>
        <w:rPr>
          <w:color w:val="000000"/>
          <w:sz w:val="22"/>
          <w:szCs w:val="22"/>
        </w:rPr>
        <w:t xml:space="preserve"> ve striatu mozku.</w:t>
      </w:r>
    </w:p>
    <w:p w14:paraId="5DA7CDDC" w14:textId="77777777" w:rsidR="00E47101" w:rsidRDefault="00E47101">
      <w:pPr>
        <w:rPr>
          <w:color w:val="000000"/>
          <w:sz w:val="22"/>
          <w:szCs w:val="22"/>
        </w:rPr>
      </w:pPr>
    </w:p>
    <w:p w14:paraId="09914FDC" w14:textId="77777777" w:rsidR="00E47101" w:rsidRDefault="00E47101">
      <w:pPr>
        <w:rPr>
          <w:color w:val="000000"/>
          <w:sz w:val="22"/>
          <w:szCs w:val="22"/>
        </w:rPr>
      </w:pPr>
      <w:r>
        <w:rPr>
          <w:color w:val="000000"/>
          <w:sz w:val="22"/>
          <w:szCs w:val="22"/>
        </w:rPr>
        <w:t>Přesný mechanismus účinku rotigotinu při léčbě RLS není znám. Má se za to, že rotigotin může účinkovat zejména prostřednictvím dopaminových receptorů.</w:t>
      </w:r>
    </w:p>
    <w:p w14:paraId="26B163B8" w14:textId="77777777" w:rsidR="00E47101" w:rsidRDefault="00E47101">
      <w:pPr>
        <w:tabs>
          <w:tab w:val="left" w:pos="567"/>
        </w:tabs>
        <w:jc w:val="left"/>
        <w:rPr>
          <w:color w:val="000000"/>
          <w:sz w:val="22"/>
          <w:szCs w:val="22"/>
        </w:rPr>
      </w:pPr>
    </w:p>
    <w:p w14:paraId="7E4B578A" w14:textId="77777777" w:rsidR="00E47101" w:rsidRDefault="00E47101">
      <w:pPr>
        <w:tabs>
          <w:tab w:val="left" w:pos="567"/>
        </w:tabs>
        <w:jc w:val="left"/>
        <w:rPr>
          <w:color w:val="000000"/>
          <w:sz w:val="22"/>
          <w:szCs w:val="22"/>
          <w:u w:val="single"/>
        </w:rPr>
      </w:pPr>
      <w:r>
        <w:rPr>
          <w:bCs/>
          <w:color w:val="000000"/>
          <w:sz w:val="22"/>
          <w:szCs w:val="22"/>
          <w:u w:val="single"/>
        </w:rPr>
        <w:t>Farmakodynamické účinky</w:t>
      </w:r>
    </w:p>
    <w:p w14:paraId="2B6A5733" w14:textId="77777777" w:rsidR="00E47101" w:rsidRDefault="00E47101">
      <w:pPr>
        <w:tabs>
          <w:tab w:val="left" w:pos="567"/>
        </w:tabs>
        <w:jc w:val="left"/>
        <w:rPr>
          <w:color w:val="000000"/>
          <w:sz w:val="22"/>
          <w:szCs w:val="22"/>
        </w:rPr>
      </w:pPr>
      <w:r>
        <w:rPr>
          <w:color w:val="000000"/>
          <w:sz w:val="22"/>
          <w:szCs w:val="22"/>
        </w:rPr>
        <w:t>Pokud jde o funkční aktivitu na různých podtypech receptorů a jejich distribuci v mozku, je rotigotin agonistou receptorů D</w:t>
      </w:r>
      <w:r>
        <w:rPr>
          <w:color w:val="000000"/>
          <w:sz w:val="22"/>
          <w:szCs w:val="22"/>
          <w:vertAlign w:val="subscript"/>
        </w:rPr>
        <w:t>2</w:t>
      </w:r>
      <w:r>
        <w:rPr>
          <w:color w:val="000000"/>
          <w:sz w:val="22"/>
          <w:szCs w:val="22"/>
        </w:rPr>
        <w:t xml:space="preserve"> a D</w:t>
      </w:r>
      <w:r>
        <w:rPr>
          <w:color w:val="000000"/>
          <w:sz w:val="22"/>
          <w:szCs w:val="22"/>
          <w:vertAlign w:val="subscript"/>
        </w:rPr>
        <w:t>3</w:t>
      </w:r>
      <w:r>
        <w:rPr>
          <w:color w:val="000000"/>
          <w:sz w:val="22"/>
          <w:szCs w:val="22"/>
        </w:rPr>
        <w:t>, který působí také na receptorech D</w:t>
      </w:r>
      <w:r>
        <w:rPr>
          <w:color w:val="000000"/>
          <w:sz w:val="22"/>
          <w:szCs w:val="22"/>
          <w:vertAlign w:val="subscript"/>
        </w:rPr>
        <w:t>1</w:t>
      </w:r>
      <w:r>
        <w:rPr>
          <w:color w:val="000000"/>
          <w:sz w:val="22"/>
          <w:szCs w:val="22"/>
        </w:rPr>
        <w:t>, D</w:t>
      </w:r>
      <w:r>
        <w:rPr>
          <w:color w:val="000000"/>
          <w:sz w:val="22"/>
          <w:szCs w:val="22"/>
          <w:vertAlign w:val="subscript"/>
        </w:rPr>
        <w:t>4</w:t>
      </w:r>
      <w:r>
        <w:rPr>
          <w:color w:val="000000"/>
          <w:sz w:val="22"/>
          <w:szCs w:val="22"/>
        </w:rPr>
        <w:t xml:space="preserve"> a D</w:t>
      </w:r>
      <w:r>
        <w:rPr>
          <w:color w:val="000000"/>
          <w:sz w:val="22"/>
          <w:szCs w:val="22"/>
          <w:vertAlign w:val="subscript"/>
        </w:rPr>
        <w:t>5</w:t>
      </w:r>
      <w:r>
        <w:rPr>
          <w:color w:val="000000"/>
          <w:sz w:val="22"/>
          <w:szCs w:val="22"/>
        </w:rPr>
        <w:t>. U non-domapinergních receptorů vykázal rotigotin antagonismus u receptoru alfa2B a agonismus u receptoru 5HT1A, ale žádnou aktivitu na receptoru 5HT2B.</w:t>
      </w:r>
    </w:p>
    <w:p w14:paraId="29A001FE" w14:textId="77777777" w:rsidR="00E47101" w:rsidRDefault="00E47101">
      <w:pPr>
        <w:tabs>
          <w:tab w:val="left" w:pos="567"/>
        </w:tabs>
        <w:jc w:val="left"/>
        <w:rPr>
          <w:color w:val="000000"/>
          <w:sz w:val="22"/>
          <w:szCs w:val="22"/>
        </w:rPr>
      </w:pPr>
    </w:p>
    <w:p w14:paraId="7A79252B" w14:textId="77777777" w:rsidR="00E47101" w:rsidRDefault="00E47101">
      <w:pPr>
        <w:keepNext/>
        <w:tabs>
          <w:tab w:val="left" w:pos="567"/>
        </w:tabs>
        <w:jc w:val="left"/>
        <w:outlineLvl w:val="0"/>
        <w:rPr>
          <w:color w:val="000000"/>
          <w:sz w:val="22"/>
          <w:szCs w:val="22"/>
          <w:u w:val="single"/>
        </w:rPr>
      </w:pPr>
      <w:r>
        <w:rPr>
          <w:color w:val="000000"/>
          <w:sz w:val="22"/>
          <w:szCs w:val="22"/>
          <w:u w:val="single"/>
        </w:rPr>
        <w:t>Klinická účinnost</w:t>
      </w:r>
    </w:p>
    <w:p w14:paraId="1493CFCB" w14:textId="77777777" w:rsidR="00E47101" w:rsidRDefault="00E47101">
      <w:pPr>
        <w:jc w:val="left"/>
        <w:rPr>
          <w:color w:val="000000"/>
          <w:sz w:val="22"/>
          <w:szCs w:val="22"/>
        </w:rPr>
      </w:pPr>
      <w:r>
        <w:rPr>
          <w:color w:val="000000"/>
          <w:sz w:val="22"/>
          <w:szCs w:val="22"/>
        </w:rPr>
        <w:t>Účinnost rotigotinu byla hodnocena v 5 placebem kontrolovaných studiích u více než 1400 pacientů se syndromem neklidných nohou (RLS). Účinnost byla prokázána v kontrolovaných studiích u pacientů léčených až 29 týdnů. Účinek přetrvával 6 měsíců.</w:t>
      </w:r>
    </w:p>
    <w:p w14:paraId="05976B40" w14:textId="77777777" w:rsidR="00E47101" w:rsidRDefault="00E47101">
      <w:pPr>
        <w:jc w:val="left"/>
        <w:rPr>
          <w:color w:val="000000"/>
          <w:sz w:val="22"/>
          <w:szCs w:val="22"/>
        </w:rPr>
      </w:pPr>
    </w:p>
    <w:p w14:paraId="1CFA3B30" w14:textId="77777777" w:rsidR="00E47101" w:rsidRDefault="00E47101">
      <w:pPr>
        <w:jc w:val="left"/>
        <w:rPr>
          <w:color w:val="000000"/>
          <w:sz w:val="22"/>
          <w:szCs w:val="22"/>
        </w:rPr>
      </w:pPr>
      <w:r>
        <w:rPr>
          <w:color w:val="000000"/>
          <w:sz w:val="22"/>
          <w:szCs w:val="22"/>
        </w:rPr>
        <w:t>Změny oproti výchozí hodnotě byly hodnoceny podle International RLS Rating Scale (IRLS) a CGI-1 (závažnost nemoci), které představovaly primární parametry. Pro oba primární cílové parametry byly zjištěny statisticky významné rozdíly oproti placebu v dávkách 1 mg/24 h, 2 mg/24 h a 3 mg/24 h. Po 6 měsících udržovací léčby u pacientů se středně těžkým až těžkým RLS došlo ke zlepšení IRLS skóre z 30,7 na 20,7 u placeba a z 30,2 na 13,8 u rotigotinu. Upravená průměrná hodnota rozdílu byla –6,5 bodu (CI</w:t>
      </w:r>
      <w:r>
        <w:rPr>
          <w:color w:val="000000"/>
          <w:sz w:val="22"/>
          <w:szCs w:val="22"/>
          <w:vertAlign w:val="subscript"/>
        </w:rPr>
        <w:t>95%</w:t>
      </w:r>
      <w:r>
        <w:rPr>
          <w:color w:val="000000"/>
          <w:sz w:val="22"/>
          <w:szCs w:val="22"/>
        </w:rPr>
        <w:t xml:space="preserve"> </w:t>
      </w:r>
      <w:r>
        <w:rPr>
          <w:color w:val="000000"/>
          <w:sz w:val="22"/>
          <w:szCs w:val="22"/>
        </w:rPr>
        <w:noBreakHyphen/>
        <w:t xml:space="preserve">8,7; </w:t>
      </w:r>
      <w:r>
        <w:rPr>
          <w:color w:val="000000"/>
          <w:sz w:val="22"/>
          <w:szCs w:val="22"/>
        </w:rPr>
        <w:noBreakHyphen/>
        <w:t>4,4, p &lt;0,0001). Poměr CGI-1 respondérů (velké zlepšení, velmi velké zlepšení) byl 43,0 % u placeba a 67,5 % u rotigotinu (rozdíl 24,5 % CI</w:t>
      </w:r>
      <w:r>
        <w:rPr>
          <w:color w:val="000000"/>
          <w:sz w:val="22"/>
          <w:szCs w:val="22"/>
          <w:vertAlign w:val="subscript"/>
        </w:rPr>
        <w:t>95%</w:t>
      </w:r>
      <w:r>
        <w:rPr>
          <w:color w:val="000000"/>
          <w:sz w:val="22"/>
          <w:szCs w:val="22"/>
        </w:rPr>
        <w:t>: 14,2 %; 34,8 %, p&lt;0,0001).</w:t>
      </w:r>
    </w:p>
    <w:p w14:paraId="46BD581C" w14:textId="77777777" w:rsidR="00E47101" w:rsidRDefault="00E47101">
      <w:pPr>
        <w:jc w:val="left"/>
        <w:rPr>
          <w:color w:val="000000"/>
          <w:sz w:val="22"/>
          <w:szCs w:val="22"/>
        </w:rPr>
      </w:pPr>
      <w:r>
        <w:rPr>
          <w:color w:val="000000"/>
          <w:sz w:val="22"/>
          <w:szCs w:val="22"/>
        </w:rPr>
        <w:t>V placebem kontrolované 7 týdnů trvající klinické studii byly hodnoceny polysomnografické parametry. Rotigotin významně snížil index periodického pohybu končetin (periodic limb movement index, PLMI) z 50,9 na 7,7 proti 37,4 na 32,7 u placeba (p&lt;0,0001).</w:t>
      </w:r>
    </w:p>
    <w:p w14:paraId="68EA026F" w14:textId="77777777" w:rsidR="00E47101" w:rsidRDefault="00E47101">
      <w:pPr>
        <w:tabs>
          <w:tab w:val="left" w:pos="567"/>
        </w:tabs>
        <w:jc w:val="left"/>
        <w:rPr>
          <w:color w:val="000000"/>
          <w:sz w:val="22"/>
          <w:szCs w:val="22"/>
        </w:rPr>
      </w:pPr>
    </w:p>
    <w:p w14:paraId="746C5B7A" w14:textId="77777777" w:rsidR="00E47101" w:rsidRDefault="00E47101">
      <w:pPr>
        <w:jc w:val="left"/>
        <w:rPr>
          <w:i/>
          <w:color w:val="000000"/>
          <w:sz w:val="22"/>
          <w:szCs w:val="22"/>
        </w:rPr>
      </w:pPr>
      <w:r>
        <w:rPr>
          <w:i/>
          <w:color w:val="000000"/>
          <w:sz w:val="22"/>
          <w:szCs w:val="22"/>
        </w:rPr>
        <w:t>Augmentace</w:t>
      </w:r>
    </w:p>
    <w:p w14:paraId="7BFE3A86" w14:textId="77777777" w:rsidR="00E47101" w:rsidRDefault="00E47101">
      <w:pPr>
        <w:jc w:val="left"/>
        <w:rPr>
          <w:color w:val="000000"/>
          <w:sz w:val="22"/>
          <w:szCs w:val="22"/>
        </w:rPr>
      </w:pPr>
      <w:r>
        <w:rPr>
          <w:color w:val="000000"/>
          <w:sz w:val="22"/>
          <w:szCs w:val="22"/>
        </w:rPr>
        <w:t>Na základě dvou 6měsíčních dvojitě zaslepených, placebem kontrolovaných studií byla pozorována klinicky relevantní augmentace u 1,5 % pacientů léčených rotigotinem oproti 0,5 % pacientů léčených placebem. Ve dvou otevřených navazujících studiích v následujících 12 měsících byl výskyt klinicky relevantní augmentace 2,9 %. Žádný z těchto pacientů nepřerušil léčbu kvůli augmentaci. V </w:t>
      </w:r>
      <w:r>
        <w:rPr>
          <w:iCs/>
          <w:color w:val="000000"/>
          <w:sz w:val="22"/>
          <w:szCs w:val="22"/>
        </w:rPr>
        <w:t>5leté otevřené studii se augmentace vyskytla u 11,9 % pacientů léčených dávkami schválenými pro RLS (1-3 mg/24 h) a u 5,1 % byla považována za klinicky významnou. V této studii se většina případů augmentace vyskytla v prvním a druhém roce léčby. Navíc v této studii byla také použita vyšší dávka 4 mg/24 h, která není schválena pro RLS, a vedla k vyšší míře augmentace.</w:t>
      </w:r>
    </w:p>
    <w:p w14:paraId="63181366" w14:textId="77777777" w:rsidR="00E47101" w:rsidRDefault="00E47101">
      <w:pPr>
        <w:tabs>
          <w:tab w:val="left" w:pos="567"/>
        </w:tabs>
        <w:jc w:val="left"/>
        <w:rPr>
          <w:color w:val="000000"/>
          <w:sz w:val="22"/>
          <w:szCs w:val="22"/>
        </w:rPr>
      </w:pPr>
    </w:p>
    <w:p w14:paraId="2DAD1F79" w14:textId="77777777" w:rsidR="00E47101" w:rsidRDefault="00E47101">
      <w:pPr>
        <w:keepNext/>
        <w:tabs>
          <w:tab w:val="left" w:pos="567"/>
          <w:tab w:val="left" w:pos="7560"/>
        </w:tabs>
        <w:ind w:left="567" w:hanging="567"/>
        <w:jc w:val="left"/>
        <w:outlineLvl w:val="0"/>
        <w:rPr>
          <w:color w:val="000000"/>
          <w:sz w:val="22"/>
          <w:szCs w:val="22"/>
        </w:rPr>
      </w:pPr>
      <w:r>
        <w:rPr>
          <w:b/>
          <w:bCs/>
          <w:color w:val="000000"/>
          <w:sz w:val="22"/>
          <w:szCs w:val="22"/>
        </w:rPr>
        <w:t>5.2</w:t>
      </w:r>
      <w:r>
        <w:rPr>
          <w:b/>
          <w:bCs/>
          <w:color w:val="000000"/>
          <w:sz w:val="22"/>
          <w:szCs w:val="22"/>
        </w:rPr>
        <w:tab/>
        <w:t>Farmakokinetické vlastnosti</w:t>
      </w:r>
    </w:p>
    <w:p w14:paraId="659D429E" w14:textId="77777777" w:rsidR="00E47101" w:rsidRDefault="00E47101">
      <w:pPr>
        <w:keepNext/>
        <w:tabs>
          <w:tab w:val="left" w:pos="567"/>
        </w:tabs>
        <w:jc w:val="left"/>
        <w:rPr>
          <w:color w:val="000000"/>
          <w:sz w:val="22"/>
          <w:szCs w:val="22"/>
        </w:rPr>
      </w:pPr>
    </w:p>
    <w:p w14:paraId="5D11832F" w14:textId="77777777" w:rsidR="00E47101" w:rsidRDefault="00E47101">
      <w:pPr>
        <w:keepNext/>
        <w:tabs>
          <w:tab w:val="left" w:pos="567"/>
        </w:tabs>
        <w:jc w:val="left"/>
        <w:outlineLvl w:val="0"/>
        <w:rPr>
          <w:color w:val="000000"/>
          <w:sz w:val="22"/>
          <w:szCs w:val="22"/>
          <w:u w:val="single"/>
        </w:rPr>
      </w:pPr>
      <w:r>
        <w:rPr>
          <w:color w:val="000000"/>
          <w:sz w:val="22"/>
          <w:szCs w:val="22"/>
          <w:u w:val="single"/>
        </w:rPr>
        <w:t>Absorpce</w:t>
      </w:r>
    </w:p>
    <w:p w14:paraId="03E28F79" w14:textId="77777777" w:rsidR="00E47101" w:rsidRDefault="00E47101">
      <w:pPr>
        <w:tabs>
          <w:tab w:val="left" w:pos="567"/>
        </w:tabs>
        <w:jc w:val="left"/>
        <w:rPr>
          <w:color w:val="000000"/>
          <w:sz w:val="22"/>
          <w:szCs w:val="22"/>
        </w:rPr>
      </w:pPr>
      <w:r>
        <w:rPr>
          <w:color w:val="000000"/>
          <w:sz w:val="22"/>
          <w:szCs w:val="22"/>
        </w:rPr>
        <w:t>Po aplikaci je rotigotin průběžně uvolňován z transdermální náplasti a vstřebáván pokožkou. Za jeden až dva dny od první aplikace náplasti je dosaženo rovnovážné koncentrace rotigotinu, která se udržuje na stálé úrovni nalepením nové náplasti jednou denně na dobu 24 hodin. Plazmatické koncentrace rotigotinu se zvyšují v rozsahu dávky od 1 mg/24 h do 24 mg/24 h proporcionálně k dávce.</w:t>
      </w:r>
    </w:p>
    <w:p w14:paraId="25A6CFED" w14:textId="77777777" w:rsidR="00E47101" w:rsidRDefault="00E47101">
      <w:pPr>
        <w:tabs>
          <w:tab w:val="left" w:pos="567"/>
        </w:tabs>
        <w:jc w:val="left"/>
        <w:rPr>
          <w:color w:val="000000"/>
          <w:sz w:val="22"/>
          <w:szCs w:val="22"/>
        </w:rPr>
      </w:pPr>
    </w:p>
    <w:p w14:paraId="0B838F11" w14:textId="77777777" w:rsidR="00E47101" w:rsidRDefault="00E47101">
      <w:pPr>
        <w:tabs>
          <w:tab w:val="left" w:pos="567"/>
        </w:tabs>
        <w:jc w:val="left"/>
        <w:rPr>
          <w:color w:val="000000"/>
          <w:sz w:val="22"/>
          <w:szCs w:val="22"/>
        </w:rPr>
      </w:pPr>
      <w:r>
        <w:rPr>
          <w:color w:val="000000"/>
          <w:sz w:val="22"/>
          <w:szCs w:val="22"/>
        </w:rPr>
        <w:t>Přibližně 45 % léčivé látky obsažené v náplasti se uvolní do kůže během 24 hodin. Absolutní biologická dostupnost po transdermální aplikaci je přibližně 37 %.</w:t>
      </w:r>
    </w:p>
    <w:p w14:paraId="51143C17" w14:textId="77777777" w:rsidR="00E47101" w:rsidRDefault="00E47101">
      <w:pPr>
        <w:tabs>
          <w:tab w:val="left" w:pos="567"/>
        </w:tabs>
        <w:jc w:val="left"/>
        <w:rPr>
          <w:color w:val="000000"/>
          <w:sz w:val="22"/>
          <w:szCs w:val="22"/>
        </w:rPr>
      </w:pPr>
    </w:p>
    <w:p w14:paraId="1052320C" w14:textId="77777777" w:rsidR="00E47101" w:rsidRDefault="00E47101">
      <w:pPr>
        <w:tabs>
          <w:tab w:val="left" w:pos="567"/>
        </w:tabs>
        <w:jc w:val="left"/>
        <w:rPr>
          <w:color w:val="000000"/>
          <w:sz w:val="22"/>
          <w:szCs w:val="22"/>
        </w:rPr>
      </w:pPr>
      <w:r>
        <w:rPr>
          <w:color w:val="000000"/>
          <w:sz w:val="22"/>
          <w:szCs w:val="22"/>
        </w:rPr>
        <w:t xml:space="preserve">Obměna místa aplikace náplasti může způsobit rozdíly v plazmatických hladinách ze dne na den. Rozdíly v biologické dostupnosti rotigotinu se pohybovaly v rozmezí od 2 % (paže </w:t>
      </w:r>
      <w:r>
        <w:rPr>
          <w:i/>
          <w:iCs/>
          <w:color w:val="000000"/>
          <w:sz w:val="22"/>
          <w:szCs w:val="22"/>
        </w:rPr>
        <w:t>versus</w:t>
      </w:r>
      <w:r>
        <w:rPr>
          <w:color w:val="000000"/>
          <w:sz w:val="22"/>
          <w:szCs w:val="22"/>
        </w:rPr>
        <w:t xml:space="preserve"> bok) až do 46 % (rameno </w:t>
      </w:r>
      <w:r>
        <w:rPr>
          <w:i/>
          <w:iCs/>
          <w:color w:val="000000"/>
          <w:sz w:val="22"/>
          <w:szCs w:val="22"/>
        </w:rPr>
        <w:t>versus</w:t>
      </w:r>
      <w:r>
        <w:rPr>
          <w:color w:val="000000"/>
          <w:sz w:val="22"/>
          <w:szCs w:val="22"/>
        </w:rPr>
        <w:t xml:space="preserve"> stehno). Neexistuje ale žádný náznak významného ovlivnění klinického výsledku.</w:t>
      </w:r>
    </w:p>
    <w:p w14:paraId="3C56BB38" w14:textId="77777777" w:rsidR="00E47101" w:rsidRDefault="00E47101">
      <w:pPr>
        <w:tabs>
          <w:tab w:val="left" w:pos="567"/>
        </w:tabs>
        <w:jc w:val="left"/>
        <w:rPr>
          <w:color w:val="000000"/>
          <w:sz w:val="22"/>
          <w:szCs w:val="22"/>
        </w:rPr>
      </w:pPr>
    </w:p>
    <w:p w14:paraId="66592A69" w14:textId="77777777" w:rsidR="00E47101" w:rsidRDefault="00E47101">
      <w:pPr>
        <w:keepNext/>
        <w:tabs>
          <w:tab w:val="left" w:pos="567"/>
        </w:tabs>
        <w:jc w:val="left"/>
        <w:outlineLvl w:val="0"/>
        <w:rPr>
          <w:color w:val="000000"/>
          <w:sz w:val="22"/>
          <w:szCs w:val="22"/>
          <w:u w:val="single"/>
        </w:rPr>
      </w:pPr>
      <w:r>
        <w:rPr>
          <w:color w:val="000000"/>
          <w:sz w:val="22"/>
          <w:szCs w:val="22"/>
          <w:u w:val="single"/>
        </w:rPr>
        <w:t xml:space="preserve">Distribuce </w:t>
      </w:r>
    </w:p>
    <w:p w14:paraId="05BCDA89" w14:textId="77777777" w:rsidR="00E47101" w:rsidRDefault="00E47101">
      <w:pPr>
        <w:tabs>
          <w:tab w:val="left" w:pos="567"/>
        </w:tabs>
        <w:jc w:val="left"/>
        <w:rPr>
          <w:color w:val="000000"/>
          <w:sz w:val="22"/>
          <w:szCs w:val="22"/>
        </w:rPr>
      </w:pPr>
      <w:r>
        <w:rPr>
          <w:color w:val="000000"/>
          <w:sz w:val="22"/>
          <w:szCs w:val="22"/>
        </w:rPr>
        <w:t xml:space="preserve">Vazba rotigotinu </w:t>
      </w:r>
      <w:r>
        <w:rPr>
          <w:i/>
          <w:iCs/>
          <w:color w:val="000000"/>
          <w:sz w:val="22"/>
          <w:szCs w:val="22"/>
        </w:rPr>
        <w:t xml:space="preserve">in vitro </w:t>
      </w:r>
      <w:r>
        <w:rPr>
          <w:color w:val="000000"/>
          <w:sz w:val="22"/>
          <w:szCs w:val="22"/>
        </w:rPr>
        <w:t>na plazmatické bílkoviny je přibližně 92 %.</w:t>
      </w:r>
    </w:p>
    <w:p w14:paraId="39186BD3" w14:textId="77777777" w:rsidR="00E47101" w:rsidRDefault="00E47101">
      <w:pPr>
        <w:tabs>
          <w:tab w:val="left" w:pos="567"/>
        </w:tabs>
        <w:jc w:val="left"/>
        <w:rPr>
          <w:color w:val="000000"/>
          <w:sz w:val="22"/>
          <w:szCs w:val="22"/>
        </w:rPr>
      </w:pPr>
      <w:r>
        <w:rPr>
          <w:color w:val="000000"/>
          <w:sz w:val="22"/>
          <w:szCs w:val="22"/>
        </w:rPr>
        <w:lastRenderedPageBreak/>
        <w:t>Zdánlivý distribuční objem u lidí je přibližně 84 l/kg.</w:t>
      </w:r>
    </w:p>
    <w:p w14:paraId="78ED3E03" w14:textId="77777777" w:rsidR="00E47101" w:rsidRDefault="00E47101">
      <w:pPr>
        <w:tabs>
          <w:tab w:val="left" w:pos="567"/>
        </w:tabs>
        <w:jc w:val="left"/>
        <w:rPr>
          <w:color w:val="000000"/>
          <w:sz w:val="22"/>
          <w:szCs w:val="22"/>
        </w:rPr>
      </w:pPr>
    </w:p>
    <w:p w14:paraId="4070FA6B" w14:textId="77777777" w:rsidR="00E47101" w:rsidRDefault="00E47101">
      <w:pPr>
        <w:tabs>
          <w:tab w:val="left" w:pos="567"/>
        </w:tabs>
        <w:jc w:val="left"/>
        <w:outlineLvl w:val="0"/>
        <w:rPr>
          <w:color w:val="000000"/>
          <w:sz w:val="22"/>
          <w:szCs w:val="22"/>
          <w:u w:val="single"/>
        </w:rPr>
      </w:pPr>
      <w:r>
        <w:rPr>
          <w:color w:val="000000"/>
          <w:sz w:val="22"/>
          <w:szCs w:val="22"/>
          <w:u w:val="single"/>
        </w:rPr>
        <w:t>Biotransformace</w:t>
      </w:r>
    </w:p>
    <w:p w14:paraId="4943A221" w14:textId="77777777" w:rsidR="00E47101" w:rsidRDefault="00E47101">
      <w:pPr>
        <w:tabs>
          <w:tab w:val="left" w:pos="567"/>
        </w:tabs>
        <w:jc w:val="left"/>
        <w:rPr>
          <w:color w:val="000000"/>
          <w:sz w:val="22"/>
          <w:szCs w:val="22"/>
        </w:rPr>
      </w:pPr>
      <w:r>
        <w:rPr>
          <w:color w:val="000000"/>
          <w:sz w:val="22"/>
          <w:szCs w:val="22"/>
        </w:rPr>
        <w:t xml:space="preserve">Rotigotin je z velké části metabolizován, a to N-dealkylací stejně jako přímou a sekundární konjugací. Podle výsledků </w:t>
      </w:r>
      <w:r>
        <w:rPr>
          <w:i/>
          <w:iCs/>
          <w:color w:val="000000"/>
          <w:sz w:val="22"/>
          <w:szCs w:val="22"/>
        </w:rPr>
        <w:t>in vitro</w:t>
      </w:r>
      <w:r>
        <w:rPr>
          <w:color w:val="000000"/>
          <w:sz w:val="22"/>
          <w:szCs w:val="22"/>
        </w:rPr>
        <w:t xml:space="preserve"> jsou různé izoformy CYP schopny katalyzovat N-dealkylaci rotigotinu. Hlavními metabolity jsou sulfáty a glukuronidové konjugáty mateřské sloučeniny, dále pak biologicky inaktivní N-desalkyl metabolity. Informace o metabolitech není úplná.</w:t>
      </w:r>
    </w:p>
    <w:p w14:paraId="42AF9BDD" w14:textId="77777777" w:rsidR="00E47101" w:rsidRDefault="00E47101">
      <w:pPr>
        <w:tabs>
          <w:tab w:val="left" w:pos="567"/>
        </w:tabs>
        <w:jc w:val="left"/>
        <w:rPr>
          <w:color w:val="000000"/>
          <w:sz w:val="22"/>
          <w:szCs w:val="22"/>
        </w:rPr>
      </w:pPr>
    </w:p>
    <w:p w14:paraId="65FB38E3" w14:textId="77777777" w:rsidR="00E47101" w:rsidRDefault="00E47101">
      <w:pPr>
        <w:tabs>
          <w:tab w:val="left" w:pos="567"/>
        </w:tabs>
        <w:jc w:val="left"/>
        <w:outlineLvl w:val="0"/>
        <w:rPr>
          <w:color w:val="000000"/>
          <w:sz w:val="22"/>
          <w:szCs w:val="22"/>
          <w:u w:val="single"/>
        </w:rPr>
      </w:pPr>
      <w:r>
        <w:rPr>
          <w:color w:val="000000"/>
          <w:sz w:val="22"/>
          <w:szCs w:val="22"/>
          <w:u w:val="single"/>
        </w:rPr>
        <w:t xml:space="preserve">Eliminace </w:t>
      </w:r>
    </w:p>
    <w:p w14:paraId="71C240DE" w14:textId="77777777" w:rsidR="00E47101" w:rsidRDefault="00E47101">
      <w:pPr>
        <w:tabs>
          <w:tab w:val="left" w:pos="567"/>
        </w:tabs>
        <w:jc w:val="left"/>
        <w:rPr>
          <w:color w:val="000000"/>
          <w:sz w:val="22"/>
          <w:szCs w:val="22"/>
        </w:rPr>
      </w:pPr>
      <w:r>
        <w:rPr>
          <w:color w:val="000000"/>
          <w:sz w:val="22"/>
          <w:szCs w:val="22"/>
        </w:rPr>
        <w:t>Přibližně 71 % dávky rotigotinu je vyloučeno močí, menší podíl stolicí (asi 23 %).</w:t>
      </w:r>
    </w:p>
    <w:p w14:paraId="443F6DC6" w14:textId="77777777" w:rsidR="00E47101" w:rsidRDefault="00E47101">
      <w:pPr>
        <w:tabs>
          <w:tab w:val="left" w:pos="567"/>
        </w:tabs>
        <w:jc w:val="left"/>
        <w:rPr>
          <w:color w:val="000000"/>
          <w:sz w:val="22"/>
          <w:szCs w:val="22"/>
        </w:rPr>
      </w:pPr>
      <w:r>
        <w:rPr>
          <w:color w:val="000000"/>
          <w:sz w:val="22"/>
          <w:szCs w:val="22"/>
        </w:rPr>
        <w:t>Clearance rotigotinu po transdermálním podání je přibližně 10 l/min a jeho celkový poločas eliminace je 5 až 7 hodin. Farmakokinetický profil vykazuje bifázickou eliminaci s iniciálním poločasem okolo 2 až 3 hodin.</w:t>
      </w:r>
    </w:p>
    <w:p w14:paraId="506318C6" w14:textId="77777777" w:rsidR="00E47101" w:rsidRDefault="00E47101">
      <w:pPr>
        <w:tabs>
          <w:tab w:val="left" w:pos="567"/>
        </w:tabs>
        <w:jc w:val="left"/>
        <w:rPr>
          <w:color w:val="000000"/>
          <w:sz w:val="22"/>
          <w:szCs w:val="22"/>
        </w:rPr>
      </w:pPr>
    </w:p>
    <w:p w14:paraId="04BA4797" w14:textId="77777777" w:rsidR="00E47101" w:rsidRDefault="00E47101">
      <w:pPr>
        <w:tabs>
          <w:tab w:val="left" w:pos="567"/>
        </w:tabs>
        <w:jc w:val="left"/>
        <w:rPr>
          <w:color w:val="000000"/>
          <w:sz w:val="22"/>
          <w:szCs w:val="22"/>
        </w:rPr>
      </w:pPr>
      <w:r>
        <w:rPr>
          <w:color w:val="000000"/>
          <w:sz w:val="22"/>
          <w:szCs w:val="22"/>
        </w:rPr>
        <w:t>Náplast je aplikována transdermálně, proto nelze očekávat vliv potravy nebo stavu gastrointestinálního systému.</w:t>
      </w:r>
    </w:p>
    <w:p w14:paraId="79590F4B" w14:textId="77777777" w:rsidR="00E47101" w:rsidRDefault="00E47101">
      <w:pPr>
        <w:tabs>
          <w:tab w:val="left" w:pos="567"/>
        </w:tabs>
        <w:jc w:val="left"/>
        <w:rPr>
          <w:color w:val="000000"/>
          <w:sz w:val="22"/>
          <w:szCs w:val="22"/>
        </w:rPr>
      </w:pPr>
    </w:p>
    <w:p w14:paraId="68ACAD39" w14:textId="77777777" w:rsidR="00E47101" w:rsidRDefault="00E47101">
      <w:pPr>
        <w:tabs>
          <w:tab w:val="left" w:pos="567"/>
        </w:tabs>
        <w:jc w:val="left"/>
        <w:rPr>
          <w:color w:val="000000"/>
          <w:sz w:val="22"/>
          <w:szCs w:val="22"/>
          <w:u w:val="single"/>
        </w:rPr>
      </w:pPr>
      <w:r>
        <w:rPr>
          <w:color w:val="000000"/>
          <w:sz w:val="22"/>
          <w:szCs w:val="22"/>
          <w:u w:val="single"/>
        </w:rPr>
        <w:t>Zvláštní skupiny pacientů</w:t>
      </w:r>
    </w:p>
    <w:p w14:paraId="437E6303" w14:textId="77777777" w:rsidR="00E47101" w:rsidRDefault="00E47101">
      <w:pPr>
        <w:tabs>
          <w:tab w:val="left" w:pos="567"/>
        </w:tabs>
        <w:jc w:val="left"/>
        <w:rPr>
          <w:color w:val="000000"/>
          <w:sz w:val="22"/>
          <w:szCs w:val="22"/>
        </w:rPr>
      </w:pPr>
      <w:r>
        <w:rPr>
          <w:color w:val="000000"/>
          <w:sz w:val="22"/>
          <w:szCs w:val="22"/>
        </w:rPr>
        <w:t xml:space="preserve">Léčba Neuprem se zahajuje nízkou dávkou, která se postupně titruje až k optimálnímu léčebnému účinku podle klinické snášenlivosti pacienta. Úprava dávky podle pohlaví, tělesné hmotnosti nebo věku proto není nutná. </w:t>
      </w:r>
    </w:p>
    <w:p w14:paraId="62A934DE" w14:textId="77777777" w:rsidR="00E47101" w:rsidRDefault="00E47101">
      <w:pPr>
        <w:tabs>
          <w:tab w:val="left" w:pos="567"/>
        </w:tabs>
        <w:jc w:val="left"/>
        <w:rPr>
          <w:color w:val="000000"/>
          <w:sz w:val="22"/>
          <w:szCs w:val="22"/>
        </w:rPr>
      </w:pPr>
    </w:p>
    <w:p w14:paraId="105E0D21" w14:textId="77777777" w:rsidR="00E47101" w:rsidRDefault="00E47101">
      <w:pPr>
        <w:tabs>
          <w:tab w:val="left" w:pos="567"/>
        </w:tabs>
        <w:jc w:val="left"/>
        <w:rPr>
          <w:i/>
          <w:color w:val="000000"/>
          <w:sz w:val="22"/>
          <w:szCs w:val="22"/>
        </w:rPr>
      </w:pPr>
      <w:r>
        <w:rPr>
          <w:i/>
          <w:color w:val="000000"/>
          <w:sz w:val="22"/>
          <w:szCs w:val="22"/>
        </w:rPr>
        <w:t>Porucha funkce jater a ledvin</w:t>
      </w:r>
    </w:p>
    <w:p w14:paraId="032A74B9" w14:textId="77777777" w:rsidR="00E47101" w:rsidRDefault="00E47101">
      <w:pPr>
        <w:tabs>
          <w:tab w:val="left" w:pos="567"/>
        </w:tabs>
        <w:jc w:val="left"/>
        <w:rPr>
          <w:color w:val="000000"/>
          <w:sz w:val="22"/>
          <w:szCs w:val="22"/>
        </w:rPr>
      </w:pPr>
      <w:r>
        <w:rPr>
          <w:color w:val="000000"/>
          <w:sz w:val="22"/>
          <w:szCs w:val="22"/>
        </w:rPr>
        <w:t>U pacientů se středně těžkou poruchou funkce jater nebo s lehkou až těžkou poruchou funkce ledvin nebylo pozorováno zvýšení hladiny rotigotinu v plazmě. U pacientů s těžkou poruchou funkce jater nebylo Neupro předmětem klinického zkoušení.</w:t>
      </w:r>
    </w:p>
    <w:p w14:paraId="0ECC867F" w14:textId="77777777" w:rsidR="00E47101" w:rsidRDefault="00E47101">
      <w:pPr>
        <w:tabs>
          <w:tab w:val="left" w:pos="567"/>
        </w:tabs>
        <w:jc w:val="left"/>
        <w:rPr>
          <w:color w:val="000000"/>
          <w:sz w:val="22"/>
          <w:szCs w:val="22"/>
        </w:rPr>
      </w:pPr>
      <w:r>
        <w:rPr>
          <w:color w:val="000000"/>
          <w:sz w:val="22"/>
          <w:szCs w:val="22"/>
        </w:rPr>
        <w:t>Hladiny konjugátů rotigotinu a jeho N-desalkyl metabolitů se v plazmě zvyšují u pacientů s poruchou funkce ledvin. Tyto metabolity ale pravděpodobně nepřispívají ke klinickému účinku rotigotinu.</w:t>
      </w:r>
    </w:p>
    <w:p w14:paraId="57506CD6" w14:textId="77777777" w:rsidR="00E47101" w:rsidRDefault="00E47101">
      <w:pPr>
        <w:tabs>
          <w:tab w:val="left" w:pos="567"/>
        </w:tabs>
        <w:jc w:val="left"/>
        <w:rPr>
          <w:color w:val="000000"/>
          <w:sz w:val="22"/>
          <w:szCs w:val="22"/>
        </w:rPr>
      </w:pPr>
    </w:p>
    <w:p w14:paraId="436C2F26" w14:textId="77777777" w:rsidR="00E47101" w:rsidRDefault="00E47101">
      <w:pPr>
        <w:keepNext/>
        <w:tabs>
          <w:tab w:val="left" w:pos="567"/>
        </w:tabs>
        <w:jc w:val="left"/>
        <w:rPr>
          <w:i/>
          <w:color w:val="000000"/>
          <w:sz w:val="22"/>
          <w:szCs w:val="22"/>
        </w:rPr>
      </w:pPr>
      <w:r>
        <w:rPr>
          <w:i/>
          <w:color w:val="000000"/>
          <w:sz w:val="22"/>
          <w:szCs w:val="22"/>
        </w:rPr>
        <w:t>Pediatrická populace</w:t>
      </w:r>
    </w:p>
    <w:p w14:paraId="2859A3BE" w14:textId="77777777" w:rsidR="00E47101" w:rsidRDefault="00E47101">
      <w:pPr>
        <w:pStyle w:val="NormalWeb"/>
        <w:shd w:val="clear" w:color="auto" w:fill="FFFFFF"/>
        <w:jc w:val="left"/>
        <w:rPr>
          <w:color w:val="000000"/>
          <w:sz w:val="22"/>
          <w:szCs w:val="22"/>
        </w:rPr>
      </w:pPr>
      <w:r>
        <w:rPr>
          <w:color w:val="000000"/>
          <w:sz w:val="22"/>
          <w:szCs w:val="22"/>
        </w:rPr>
        <w:t>Omezené farmakokinetické údaje získané u dospívajích pacientů s RLS (13-17 let, n=24) po léčbě více dávkami v rozmezí 0,5 mg až 3 mg/24 h ukázaly, že systémová expozice rotigotinu byla podobná expozici u dospělých. Údaje účinnosti/bezpečnosti nejsou dostatečné ke stanovení poměru mezi expozicí a odpovědí (viz také pediatrická informace v bodě 4.2).</w:t>
      </w:r>
    </w:p>
    <w:p w14:paraId="11EB68D2" w14:textId="77777777" w:rsidR="00E47101" w:rsidRDefault="00E47101">
      <w:pPr>
        <w:tabs>
          <w:tab w:val="left" w:pos="567"/>
        </w:tabs>
        <w:jc w:val="left"/>
        <w:rPr>
          <w:color w:val="000000"/>
          <w:sz w:val="22"/>
          <w:szCs w:val="22"/>
        </w:rPr>
      </w:pPr>
    </w:p>
    <w:p w14:paraId="0F210DFE" w14:textId="77777777" w:rsidR="00E47101" w:rsidRDefault="00E47101">
      <w:pPr>
        <w:keepNext/>
        <w:tabs>
          <w:tab w:val="left" w:pos="567"/>
        </w:tabs>
        <w:ind w:left="567" w:hanging="567"/>
        <w:jc w:val="left"/>
        <w:outlineLvl w:val="0"/>
        <w:rPr>
          <w:color w:val="000000"/>
          <w:sz w:val="22"/>
          <w:szCs w:val="22"/>
        </w:rPr>
      </w:pPr>
      <w:r>
        <w:rPr>
          <w:b/>
          <w:bCs/>
          <w:color w:val="000000"/>
          <w:sz w:val="22"/>
          <w:szCs w:val="22"/>
        </w:rPr>
        <w:t>5.3</w:t>
      </w:r>
      <w:r>
        <w:rPr>
          <w:b/>
          <w:bCs/>
          <w:color w:val="000000"/>
          <w:sz w:val="22"/>
          <w:szCs w:val="22"/>
        </w:rPr>
        <w:tab/>
        <w:t>Předklinické údaje vztahující se k bezpečnosti</w:t>
      </w:r>
    </w:p>
    <w:p w14:paraId="02228A9D" w14:textId="77777777" w:rsidR="00E47101" w:rsidRDefault="00E47101">
      <w:pPr>
        <w:keepNext/>
        <w:tabs>
          <w:tab w:val="left" w:pos="567"/>
        </w:tabs>
        <w:jc w:val="left"/>
        <w:rPr>
          <w:color w:val="000000"/>
          <w:sz w:val="22"/>
          <w:szCs w:val="22"/>
        </w:rPr>
      </w:pPr>
    </w:p>
    <w:p w14:paraId="022C6B80" w14:textId="77777777" w:rsidR="00E47101" w:rsidRDefault="00E47101">
      <w:pPr>
        <w:keepNext/>
        <w:tabs>
          <w:tab w:val="left" w:pos="567"/>
        </w:tabs>
        <w:jc w:val="left"/>
        <w:rPr>
          <w:color w:val="000000"/>
          <w:sz w:val="22"/>
          <w:szCs w:val="22"/>
        </w:rPr>
      </w:pPr>
      <w:r>
        <w:rPr>
          <w:color w:val="000000"/>
          <w:sz w:val="22"/>
          <w:szCs w:val="22"/>
        </w:rPr>
        <w:t>Ve středně- i dlouhodobých studiích toxicity byly hlavní účinky spojeny s obecným farmakodynamickým působením agonistů dopaminových receptorů a následným snížením sekrece prolaktinu.</w:t>
      </w:r>
    </w:p>
    <w:p w14:paraId="7D24C565" w14:textId="77777777" w:rsidR="00E47101" w:rsidRDefault="00E47101">
      <w:pPr>
        <w:keepNext/>
        <w:tabs>
          <w:tab w:val="left" w:pos="567"/>
        </w:tabs>
        <w:jc w:val="left"/>
        <w:rPr>
          <w:color w:val="000000"/>
          <w:sz w:val="22"/>
          <w:szCs w:val="22"/>
        </w:rPr>
      </w:pPr>
      <w:r>
        <w:rPr>
          <w:color w:val="000000"/>
          <w:sz w:val="22"/>
          <w:szCs w:val="22"/>
        </w:rPr>
        <w:t>Po jednorázové dávce rotigotinu docházelo prokazatelně k jeho vazbě na tkáně obsahující melanin (tj. oči) u pigmentovaných potkanů a opic, tato vazba ale během 14denní doby pozorování pomalu vymizela. Retinální degenerace byla pozorována transmisní elektronovou mikroskopií v dávce ekvivalentní 2,8násobku maximální doporučené dávky pro člověka na základě mg/m</w:t>
      </w:r>
      <w:r>
        <w:rPr>
          <w:color w:val="000000"/>
          <w:sz w:val="22"/>
          <w:szCs w:val="22"/>
          <w:vertAlign w:val="superscript"/>
        </w:rPr>
        <w:t>2</w:t>
      </w:r>
      <w:r>
        <w:rPr>
          <w:color w:val="000000"/>
          <w:sz w:val="22"/>
          <w:szCs w:val="22"/>
        </w:rPr>
        <w:t xml:space="preserve"> v 3měsíční studii u albinotických potkanů. Účinky byly výraznější u samic potkanů. Doplňující studie pro další vyhodnocení specifické patologie nebyly prováděny. Retinální degenerace nebyla pozorována během rutinního histopatologického vyšetření očí v žádné z toxikologických studií u žádného z použitých živočišných druhů. Význam těchto zjištění pro člověka není znám.</w:t>
      </w:r>
    </w:p>
    <w:p w14:paraId="06B5B7DD" w14:textId="77777777" w:rsidR="00E47101" w:rsidRDefault="00E47101">
      <w:pPr>
        <w:keepNext/>
        <w:tabs>
          <w:tab w:val="left" w:pos="567"/>
        </w:tabs>
        <w:jc w:val="left"/>
        <w:rPr>
          <w:color w:val="000000"/>
          <w:sz w:val="22"/>
          <w:szCs w:val="22"/>
        </w:rPr>
      </w:pPr>
      <w:r>
        <w:rPr>
          <w:color w:val="000000"/>
          <w:sz w:val="22"/>
          <w:szCs w:val="22"/>
        </w:rPr>
        <w:t>U samců potkanů se ve studii karcinogenity vyvinuly tumory a hyperplazie Leydigových buněk. Maligní tumory byly zaznamenány hlavně v děloze samic užívajících střední a vysokou dávku rotigotinu. Tyto změny patří mezi dobře známé účinky agonistů dopaminových receptorů u potkanů po celoživotní terapii a hodnotí se jako nevýznamné pro člověka.</w:t>
      </w:r>
    </w:p>
    <w:p w14:paraId="045B5528" w14:textId="77777777" w:rsidR="00E47101" w:rsidRDefault="00E47101">
      <w:pPr>
        <w:keepNext/>
        <w:tabs>
          <w:tab w:val="left" w:pos="567"/>
        </w:tabs>
        <w:ind w:right="-397"/>
        <w:jc w:val="left"/>
        <w:rPr>
          <w:color w:val="000000"/>
          <w:sz w:val="22"/>
          <w:szCs w:val="22"/>
        </w:rPr>
      </w:pPr>
      <w:r>
        <w:rPr>
          <w:color w:val="000000"/>
          <w:sz w:val="22"/>
          <w:szCs w:val="22"/>
        </w:rPr>
        <w:t>Účinky rotigotinu na reprodukci byly zkoumány u potkanů, králíků a myší. Rotigotin nebyl teratogenní u žádného z uvedených tří živočišných druhů, ale měl embryotoxické účinky u potkanů a myší v dávkách s maternální toxicitou. Rotigotin neovlivňoval fertilitu samců potkanů, ale jasně snižoval fertilitu samic potkanů a myší v důsledku ovlivnění hladin prolaktinu, které je u hlodavců zvláště výrazné.</w:t>
      </w:r>
    </w:p>
    <w:p w14:paraId="3EDE9807" w14:textId="77777777" w:rsidR="00E47101" w:rsidRDefault="00E47101">
      <w:pPr>
        <w:tabs>
          <w:tab w:val="left" w:pos="567"/>
        </w:tabs>
        <w:jc w:val="left"/>
        <w:rPr>
          <w:color w:val="000000"/>
          <w:sz w:val="22"/>
          <w:szCs w:val="22"/>
        </w:rPr>
      </w:pPr>
    </w:p>
    <w:p w14:paraId="7C7B1CBB" w14:textId="77777777" w:rsidR="00E47101" w:rsidRDefault="00E47101">
      <w:pPr>
        <w:tabs>
          <w:tab w:val="left" w:pos="567"/>
        </w:tabs>
        <w:jc w:val="left"/>
        <w:rPr>
          <w:color w:val="000000"/>
          <w:sz w:val="22"/>
          <w:szCs w:val="22"/>
        </w:rPr>
      </w:pPr>
      <w:r>
        <w:rPr>
          <w:color w:val="000000"/>
          <w:sz w:val="22"/>
          <w:szCs w:val="22"/>
        </w:rPr>
        <w:lastRenderedPageBreak/>
        <w:t xml:space="preserve">Rotigotin nevyvolával genové mutace v Amesově testu, ale vykazoval účinky při zkoušce s myším lymfomem (MLA) </w:t>
      </w:r>
      <w:r>
        <w:rPr>
          <w:i/>
          <w:iCs/>
          <w:color w:val="000000"/>
          <w:sz w:val="22"/>
          <w:szCs w:val="22"/>
        </w:rPr>
        <w:t>in vitro</w:t>
      </w:r>
      <w:r>
        <w:rPr>
          <w:color w:val="000000"/>
          <w:sz w:val="22"/>
          <w:szCs w:val="22"/>
        </w:rPr>
        <w:t xml:space="preserve"> s metabolickou aktivací a slabší účinky bez metabolické aktivace. Tento mutagenní účinek je možné připsat klastogennímu účinku rotigotinu a nebyl potvrzen </w:t>
      </w:r>
      <w:r>
        <w:rPr>
          <w:i/>
          <w:iCs/>
          <w:color w:val="000000"/>
          <w:sz w:val="22"/>
          <w:szCs w:val="22"/>
        </w:rPr>
        <w:t>in vivo</w:t>
      </w:r>
      <w:r>
        <w:rPr>
          <w:color w:val="000000"/>
          <w:sz w:val="22"/>
          <w:szCs w:val="22"/>
        </w:rPr>
        <w:t xml:space="preserve"> v mikronukleovém testu u myší (MMT) a v testu na neplánovanou syntézu DNA u potkanů (UDS). Protože tento účinek probíhá víceméně souběžně se sníženým relativním celkovým růstem buněk, může být spojen s cytotoxickým účinkem sloučeniny. Proto významnost této jedné pozitivní zkoušky mutagenity </w:t>
      </w:r>
      <w:r>
        <w:rPr>
          <w:i/>
          <w:iCs/>
          <w:color w:val="000000"/>
          <w:sz w:val="22"/>
          <w:szCs w:val="22"/>
        </w:rPr>
        <w:t>in vitro</w:t>
      </w:r>
      <w:r>
        <w:rPr>
          <w:color w:val="000000"/>
          <w:sz w:val="22"/>
          <w:szCs w:val="22"/>
        </w:rPr>
        <w:t xml:space="preserve"> není známa.</w:t>
      </w:r>
    </w:p>
    <w:p w14:paraId="1A0A2A1F" w14:textId="77777777" w:rsidR="00E47101" w:rsidRDefault="00E47101">
      <w:pPr>
        <w:tabs>
          <w:tab w:val="left" w:pos="567"/>
        </w:tabs>
        <w:jc w:val="left"/>
        <w:rPr>
          <w:color w:val="000000"/>
          <w:sz w:val="22"/>
          <w:szCs w:val="22"/>
        </w:rPr>
      </w:pPr>
    </w:p>
    <w:p w14:paraId="12FEA83A" w14:textId="77777777" w:rsidR="00E47101" w:rsidRDefault="00E47101">
      <w:pPr>
        <w:tabs>
          <w:tab w:val="left" w:pos="567"/>
        </w:tabs>
        <w:jc w:val="left"/>
        <w:rPr>
          <w:color w:val="000000"/>
          <w:sz w:val="22"/>
          <w:szCs w:val="22"/>
        </w:rPr>
      </w:pPr>
    </w:p>
    <w:p w14:paraId="4E887F0E" w14:textId="77777777" w:rsidR="00E47101" w:rsidRDefault="00E47101">
      <w:pPr>
        <w:tabs>
          <w:tab w:val="left" w:pos="567"/>
        </w:tabs>
        <w:ind w:left="567" w:hanging="567"/>
        <w:jc w:val="left"/>
        <w:outlineLvl w:val="0"/>
        <w:rPr>
          <w:color w:val="000000"/>
          <w:sz w:val="22"/>
          <w:szCs w:val="22"/>
        </w:rPr>
      </w:pPr>
      <w:r>
        <w:rPr>
          <w:b/>
          <w:bCs/>
          <w:color w:val="000000"/>
          <w:sz w:val="22"/>
          <w:szCs w:val="22"/>
        </w:rPr>
        <w:t>6.</w:t>
      </w:r>
      <w:r>
        <w:rPr>
          <w:b/>
          <w:bCs/>
          <w:color w:val="000000"/>
          <w:sz w:val="22"/>
          <w:szCs w:val="22"/>
        </w:rPr>
        <w:tab/>
        <w:t>FARMACEUTICKÉ ÚDAJE</w:t>
      </w:r>
    </w:p>
    <w:p w14:paraId="657F0896" w14:textId="77777777" w:rsidR="00E47101" w:rsidRDefault="00E47101">
      <w:pPr>
        <w:tabs>
          <w:tab w:val="left" w:pos="567"/>
        </w:tabs>
        <w:jc w:val="left"/>
        <w:rPr>
          <w:color w:val="000000"/>
          <w:sz w:val="22"/>
          <w:szCs w:val="22"/>
        </w:rPr>
      </w:pPr>
    </w:p>
    <w:p w14:paraId="55794DCA" w14:textId="77777777" w:rsidR="00E47101" w:rsidRDefault="00E47101">
      <w:pPr>
        <w:tabs>
          <w:tab w:val="left" w:pos="567"/>
        </w:tabs>
        <w:ind w:left="567" w:hanging="567"/>
        <w:jc w:val="left"/>
        <w:outlineLvl w:val="0"/>
        <w:rPr>
          <w:color w:val="000000"/>
          <w:sz w:val="22"/>
          <w:szCs w:val="22"/>
        </w:rPr>
      </w:pPr>
      <w:r>
        <w:rPr>
          <w:b/>
          <w:bCs/>
          <w:color w:val="000000"/>
          <w:sz w:val="22"/>
          <w:szCs w:val="22"/>
        </w:rPr>
        <w:t>6.1</w:t>
      </w:r>
      <w:r>
        <w:rPr>
          <w:b/>
          <w:bCs/>
          <w:color w:val="000000"/>
          <w:sz w:val="22"/>
          <w:szCs w:val="22"/>
        </w:rPr>
        <w:tab/>
        <w:t>Seznam pomocných látek</w:t>
      </w:r>
    </w:p>
    <w:p w14:paraId="29AA1C6B" w14:textId="77777777" w:rsidR="00E47101" w:rsidRDefault="00E47101">
      <w:pPr>
        <w:tabs>
          <w:tab w:val="left" w:pos="567"/>
        </w:tabs>
        <w:jc w:val="left"/>
        <w:rPr>
          <w:color w:val="000000"/>
          <w:sz w:val="22"/>
          <w:szCs w:val="22"/>
          <w:u w:val="single"/>
        </w:rPr>
      </w:pPr>
    </w:p>
    <w:p w14:paraId="7E110D22" w14:textId="77777777" w:rsidR="00E47101" w:rsidRDefault="00E47101">
      <w:pPr>
        <w:tabs>
          <w:tab w:val="left" w:pos="567"/>
        </w:tabs>
        <w:jc w:val="left"/>
        <w:rPr>
          <w:color w:val="000000"/>
          <w:sz w:val="22"/>
          <w:szCs w:val="22"/>
        </w:rPr>
      </w:pPr>
      <w:r>
        <w:rPr>
          <w:iCs/>
          <w:color w:val="000000"/>
          <w:sz w:val="22"/>
          <w:szCs w:val="22"/>
          <w:u w:val="single"/>
        </w:rPr>
        <w:t>Krycí vrstva</w:t>
      </w:r>
    </w:p>
    <w:p w14:paraId="6F31D081" w14:textId="111D9ED3" w:rsidR="00E47101" w:rsidRDefault="00E47101">
      <w:pPr>
        <w:tabs>
          <w:tab w:val="left" w:pos="567"/>
        </w:tabs>
        <w:jc w:val="left"/>
        <w:rPr>
          <w:color w:val="000000"/>
          <w:sz w:val="22"/>
          <w:szCs w:val="22"/>
        </w:rPr>
      </w:pPr>
      <w:r>
        <w:rPr>
          <w:color w:val="000000"/>
          <w:sz w:val="22"/>
          <w:szCs w:val="22"/>
        </w:rPr>
        <w:t xml:space="preserve">Metalizovaná a disilikonizovaná polyesterová fólie potažená barevnou pigmentovou vrstvou (oxid titaničitý (E171), </w:t>
      </w:r>
      <w:r w:rsidR="00ED00E7">
        <w:rPr>
          <w:color w:val="000000"/>
          <w:sz w:val="22"/>
          <w:szCs w:val="22"/>
        </w:rPr>
        <w:t>žlutý pigment</w:t>
      </w:r>
      <w:r w:rsidR="00AF0E75">
        <w:rPr>
          <w:color w:val="000000"/>
          <w:sz w:val="22"/>
          <w:szCs w:val="22"/>
        </w:rPr>
        <w:t xml:space="preserve"> 13</w:t>
      </w:r>
      <w:r>
        <w:rPr>
          <w:color w:val="000000"/>
          <w:sz w:val="22"/>
          <w:szCs w:val="22"/>
        </w:rPr>
        <w:t xml:space="preserve">, </w:t>
      </w:r>
      <w:r w:rsidR="00ED00E7">
        <w:rPr>
          <w:color w:val="000000"/>
          <w:sz w:val="22"/>
          <w:szCs w:val="22"/>
        </w:rPr>
        <w:t>červený pigment</w:t>
      </w:r>
      <w:r w:rsidR="00AF0E75">
        <w:rPr>
          <w:color w:val="000000"/>
          <w:sz w:val="22"/>
          <w:szCs w:val="22"/>
        </w:rPr>
        <w:t xml:space="preserve"> 166</w:t>
      </w:r>
      <w:r w:rsidR="009827A7">
        <w:rPr>
          <w:color w:val="000000"/>
          <w:sz w:val="22"/>
          <w:szCs w:val="22"/>
        </w:rPr>
        <w:t xml:space="preserve">, </w:t>
      </w:r>
      <w:r w:rsidR="00ED00E7">
        <w:rPr>
          <w:color w:val="000000"/>
          <w:sz w:val="22"/>
          <w:szCs w:val="22"/>
        </w:rPr>
        <w:t>žlutý pigment</w:t>
      </w:r>
      <w:r w:rsidR="00AF0E75">
        <w:rPr>
          <w:color w:val="000000"/>
          <w:sz w:val="22"/>
          <w:szCs w:val="22"/>
        </w:rPr>
        <w:t xml:space="preserve"> 12</w:t>
      </w:r>
      <w:r>
        <w:rPr>
          <w:color w:val="000000"/>
          <w:sz w:val="22"/>
          <w:szCs w:val="22"/>
        </w:rPr>
        <w:t>) s potiskem (</w:t>
      </w:r>
      <w:r w:rsidR="00ED00E7">
        <w:rPr>
          <w:color w:val="000000"/>
          <w:sz w:val="22"/>
          <w:szCs w:val="22"/>
        </w:rPr>
        <w:t>červený pigment </w:t>
      </w:r>
      <w:r w:rsidR="00AF0E75">
        <w:rPr>
          <w:color w:val="000000"/>
          <w:sz w:val="22"/>
          <w:szCs w:val="22"/>
        </w:rPr>
        <w:t>146</w:t>
      </w:r>
      <w:r>
        <w:rPr>
          <w:color w:val="000000"/>
          <w:sz w:val="22"/>
          <w:szCs w:val="22"/>
        </w:rPr>
        <w:t xml:space="preserve">, </w:t>
      </w:r>
      <w:r w:rsidR="00ED00E7">
        <w:rPr>
          <w:color w:val="000000"/>
          <w:sz w:val="22"/>
          <w:szCs w:val="22"/>
        </w:rPr>
        <w:t>žlutý pigment</w:t>
      </w:r>
      <w:r w:rsidR="00AF0E75">
        <w:rPr>
          <w:color w:val="000000"/>
          <w:sz w:val="22"/>
          <w:szCs w:val="22"/>
        </w:rPr>
        <w:t xml:space="preserve"> 180</w:t>
      </w:r>
      <w:r>
        <w:rPr>
          <w:color w:val="000000"/>
          <w:sz w:val="22"/>
          <w:szCs w:val="22"/>
        </w:rPr>
        <w:t>, černý pigment</w:t>
      </w:r>
      <w:r w:rsidR="00AF0E75">
        <w:rPr>
          <w:color w:val="000000"/>
          <w:sz w:val="22"/>
          <w:szCs w:val="22"/>
        </w:rPr>
        <w:t xml:space="preserve"> 7</w:t>
      </w:r>
      <w:r>
        <w:rPr>
          <w:color w:val="000000"/>
          <w:sz w:val="22"/>
          <w:szCs w:val="22"/>
        </w:rPr>
        <w:t>).</w:t>
      </w:r>
    </w:p>
    <w:p w14:paraId="6518C824" w14:textId="77777777" w:rsidR="00E47101" w:rsidRDefault="00E47101">
      <w:pPr>
        <w:tabs>
          <w:tab w:val="left" w:pos="567"/>
        </w:tabs>
        <w:jc w:val="left"/>
        <w:rPr>
          <w:color w:val="000000"/>
          <w:sz w:val="22"/>
          <w:szCs w:val="22"/>
        </w:rPr>
      </w:pPr>
    </w:p>
    <w:p w14:paraId="02C300D9" w14:textId="77777777" w:rsidR="00E47101" w:rsidRDefault="00E47101">
      <w:pPr>
        <w:tabs>
          <w:tab w:val="left" w:pos="567"/>
        </w:tabs>
        <w:jc w:val="left"/>
        <w:rPr>
          <w:color w:val="000000"/>
          <w:sz w:val="22"/>
          <w:szCs w:val="22"/>
          <w:u w:val="single"/>
        </w:rPr>
      </w:pPr>
      <w:r>
        <w:rPr>
          <w:iCs/>
          <w:color w:val="000000"/>
          <w:sz w:val="22"/>
          <w:szCs w:val="22"/>
          <w:u w:val="single"/>
        </w:rPr>
        <w:t>Samolepicí matricová vrstva</w:t>
      </w:r>
    </w:p>
    <w:p w14:paraId="0E042A4D" w14:textId="77777777" w:rsidR="00E47101" w:rsidRDefault="00E47101">
      <w:pPr>
        <w:pStyle w:val="normal11"/>
        <w:tabs>
          <w:tab w:val="left" w:pos="567"/>
        </w:tabs>
        <w:jc w:val="left"/>
        <w:rPr>
          <w:color w:val="000000"/>
        </w:rPr>
      </w:pPr>
      <w:r>
        <w:rPr>
          <w:color w:val="000000"/>
        </w:rPr>
        <w:t>Dimetikon-silylát,</w:t>
      </w:r>
    </w:p>
    <w:p w14:paraId="50D7788E" w14:textId="77777777" w:rsidR="00E47101" w:rsidRDefault="00E47101">
      <w:pPr>
        <w:tabs>
          <w:tab w:val="left" w:pos="567"/>
        </w:tabs>
        <w:jc w:val="left"/>
        <w:rPr>
          <w:color w:val="000000"/>
          <w:sz w:val="22"/>
          <w:szCs w:val="22"/>
        </w:rPr>
      </w:pPr>
      <w:r>
        <w:rPr>
          <w:color w:val="000000"/>
          <w:sz w:val="22"/>
          <w:szCs w:val="22"/>
        </w:rPr>
        <w:t>povidon (K 90),</w:t>
      </w:r>
    </w:p>
    <w:p w14:paraId="7538D359" w14:textId="77777777" w:rsidR="00E47101" w:rsidRDefault="00E47101">
      <w:pPr>
        <w:tabs>
          <w:tab w:val="left" w:pos="567"/>
        </w:tabs>
        <w:jc w:val="left"/>
        <w:rPr>
          <w:color w:val="000000"/>
          <w:sz w:val="22"/>
          <w:szCs w:val="22"/>
        </w:rPr>
      </w:pPr>
      <w:r>
        <w:rPr>
          <w:color w:val="000000"/>
          <w:sz w:val="22"/>
          <w:szCs w:val="22"/>
        </w:rPr>
        <w:t>disiřičitan sodný (E223),</w:t>
      </w:r>
    </w:p>
    <w:p w14:paraId="2010EF86" w14:textId="77777777" w:rsidR="00E47101" w:rsidRDefault="00E47101">
      <w:pPr>
        <w:tabs>
          <w:tab w:val="left" w:pos="567"/>
        </w:tabs>
        <w:jc w:val="left"/>
        <w:rPr>
          <w:color w:val="000000"/>
          <w:sz w:val="22"/>
          <w:szCs w:val="22"/>
        </w:rPr>
      </w:pPr>
      <w:r>
        <w:rPr>
          <w:color w:val="000000"/>
          <w:sz w:val="22"/>
          <w:szCs w:val="22"/>
        </w:rPr>
        <w:t>askorbyl-palmitát (E304) a</w:t>
      </w:r>
    </w:p>
    <w:p w14:paraId="44C1BAA0" w14:textId="77777777" w:rsidR="00E47101" w:rsidRDefault="00E47101">
      <w:pPr>
        <w:tabs>
          <w:tab w:val="left" w:pos="567"/>
        </w:tabs>
        <w:jc w:val="left"/>
        <w:rPr>
          <w:color w:val="000000"/>
          <w:sz w:val="22"/>
          <w:szCs w:val="22"/>
        </w:rPr>
      </w:pPr>
      <w:r>
        <w:rPr>
          <w:color w:val="000000"/>
          <w:sz w:val="22"/>
          <w:szCs w:val="22"/>
        </w:rPr>
        <w:t>tokoferol-alfa (E307).</w:t>
      </w:r>
    </w:p>
    <w:p w14:paraId="572168E3" w14:textId="77777777" w:rsidR="00E47101" w:rsidRDefault="00E47101">
      <w:pPr>
        <w:tabs>
          <w:tab w:val="left" w:pos="567"/>
        </w:tabs>
        <w:jc w:val="left"/>
        <w:rPr>
          <w:color w:val="000000"/>
          <w:sz w:val="22"/>
          <w:szCs w:val="22"/>
        </w:rPr>
      </w:pPr>
    </w:p>
    <w:p w14:paraId="37C1A15C" w14:textId="77777777" w:rsidR="00E47101" w:rsidRDefault="00E47101">
      <w:pPr>
        <w:tabs>
          <w:tab w:val="left" w:pos="567"/>
        </w:tabs>
        <w:jc w:val="left"/>
        <w:rPr>
          <w:color w:val="000000"/>
          <w:sz w:val="22"/>
          <w:szCs w:val="22"/>
          <w:u w:val="single"/>
        </w:rPr>
      </w:pPr>
      <w:r>
        <w:rPr>
          <w:color w:val="000000"/>
          <w:sz w:val="22"/>
          <w:szCs w:val="22"/>
          <w:u w:val="single"/>
        </w:rPr>
        <w:t>Snímateln</w:t>
      </w:r>
      <w:r>
        <w:rPr>
          <w:iCs/>
          <w:color w:val="000000"/>
          <w:sz w:val="22"/>
          <w:szCs w:val="22"/>
          <w:u w:val="single"/>
        </w:rPr>
        <w:t xml:space="preserve">á fólie </w:t>
      </w:r>
    </w:p>
    <w:p w14:paraId="1A58188C" w14:textId="77777777" w:rsidR="00E47101" w:rsidRDefault="00E47101">
      <w:pPr>
        <w:tabs>
          <w:tab w:val="left" w:pos="567"/>
        </w:tabs>
        <w:jc w:val="left"/>
        <w:rPr>
          <w:color w:val="000000"/>
          <w:sz w:val="22"/>
          <w:szCs w:val="22"/>
        </w:rPr>
      </w:pPr>
      <w:r>
        <w:rPr>
          <w:color w:val="000000"/>
          <w:sz w:val="22"/>
          <w:szCs w:val="22"/>
        </w:rPr>
        <w:t>Fluorpolymerovaná pegoterátová fólie.</w:t>
      </w:r>
    </w:p>
    <w:p w14:paraId="40B26955" w14:textId="77777777" w:rsidR="00E47101" w:rsidRDefault="00E47101">
      <w:pPr>
        <w:tabs>
          <w:tab w:val="left" w:pos="567"/>
        </w:tabs>
        <w:jc w:val="left"/>
        <w:rPr>
          <w:color w:val="000000"/>
          <w:sz w:val="22"/>
          <w:szCs w:val="22"/>
        </w:rPr>
      </w:pPr>
    </w:p>
    <w:p w14:paraId="177FBDBE" w14:textId="77777777" w:rsidR="00E47101" w:rsidRDefault="00E47101">
      <w:pPr>
        <w:tabs>
          <w:tab w:val="left" w:pos="567"/>
        </w:tabs>
        <w:ind w:left="567" w:hanging="567"/>
        <w:jc w:val="left"/>
        <w:outlineLvl w:val="0"/>
        <w:rPr>
          <w:color w:val="000000"/>
          <w:sz w:val="22"/>
          <w:szCs w:val="22"/>
        </w:rPr>
      </w:pPr>
      <w:r>
        <w:rPr>
          <w:b/>
          <w:bCs/>
          <w:color w:val="000000"/>
          <w:sz w:val="22"/>
          <w:szCs w:val="22"/>
        </w:rPr>
        <w:t>6.2</w:t>
      </w:r>
      <w:r>
        <w:rPr>
          <w:b/>
          <w:bCs/>
          <w:color w:val="000000"/>
          <w:sz w:val="22"/>
          <w:szCs w:val="22"/>
        </w:rPr>
        <w:tab/>
        <w:t>Inkompatibility</w:t>
      </w:r>
    </w:p>
    <w:p w14:paraId="1A9EF007" w14:textId="77777777" w:rsidR="00E47101" w:rsidRDefault="00E47101">
      <w:pPr>
        <w:tabs>
          <w:tab w:val="left" w:pos="567"/>
        </w:tabs>
        <w:jc w:val="left"/>
        <w:rPr>
          <w:color w:val="000000"/>
          <w:sz w:val="22"/>
          <w:szCs w:val="22"/>
        </w:rPr>
      </w:pPr>
    </w:p>
    <w:p w14:paraId="5E6AF364" w14:textId="77777777" w:rsidR="00E47101" w:rsidRDefault="00E47101">
      <w:pPr>
        <w:tabs>
          <w:tab w:val="left" w:pos="567"/>
        </w:tabs>
        <w:jc w:val="left"/>
        <w:outlineLvl w:val="0"/>
        <w:rPr>
          <w:color w:val="000000"/>
          <w:sz w:val="22"/>
          <w:szCs w:val="22"/>
        </w:rPr>
      </w:pPr>
      <w:r>
        <w:rPr>
          <w:color w:val="000000"/>
          <w:sz w:val="22"/>
          <w:szCs w:val="22"/>
        </w:rPr>
        <w:t>Neuplatňuje se.</w:t>
      </w:r>
    </w:p>
    <w:p w14:paraId="48081BAB" w14:textId="77777777" w:rsidR="00E47101" w:rsidRDefault="00E47101">
      <w:pPr>
        <w:tabs>
          <w:tab w:val="left" w:pos="567"/>
        </w:tabs>
        <w:jc w:val="left"/>
        <w:rPr>
          <w:color w:val="000000"/>
          <w:sz w:val="22"/>
          <w:szCs w:val="22"/>
        </w:rPr>
      </w:pPr>
    </w:p>
    <w:p w14:paraId="7A1A4EE0" w14:textId="77777777" w:rsidR="00E47101" w:rsidRDefault="00E47101">
      <w:pPr>
        <w:tabs>
          <w:tab w:val="left" w:pos="567"/>
        </w:tabs>
        <w:ind w:left="567" w:hanging="567"/>
        <w:jc w:val="left"/>
        <w:outlineLvl w:val="0"/>
        <w:rPr>
          <w:color w:val="000000"/>
          <w:sz w:val="22"/>
          <w:szCs w:val="22"/>
        </w:rPr>
      </w:pPr>
      <w:r>
        <w:rPr>
          <w:b/>
          <w:bCs/>
          <w:color w:val="000000"/>
          <w:sz w:val="22"/>
          <w:szCs w:val="22"/>
        </w:rPr>
        <w:t>6.3</w:t>
      </w:r>
      <w:r>
        <w:rPr>
          <w:b/>
          <w:bCs/>
          <w:color w:val="000000"/>
          <w:sz w:val="22"/>
          <w:szCs w:val="22"/>
        </w:rPr>
        <w:tab/>
        <w:t>Doba použitelnosti</w:t>
      </w:r>
    </w:p>
    <w:p w14:paraId="5E50ECD2" w14:textId="77777777" w:rsidR="00E47101" w:rsidRDefault="00E47101">
      <w:pPr>
        <w:tabs>
          <w:tab w:val="left" w:pos="567"/>
        </w:tabs>
        <w:jc w:val="left"/>
        <w:rPr>
          <w:color w:val="000000"/>
          <w:sz w:val="22"/>
          <w:szCs w:val="22"/>
        </w:rPr>
      </w:pPr>
    </w:p>
    <w:p w14:paraId="619A2175" w14:textId="77777777" w:rsidR="00E47101" w:rsidRDefault="00E47101">
      <w:pPr>
        <w:tabs>
          <w:tab w:val="left" w:pos="567"/>
        </w:tabs>
        <w:jc w:val="left"/>
        <w:rPr>
          <w:color w:val="000000"/>
          <w:sz w:val="22"/>
          <w:szCs w:val="22"/>
        </w:rPr>
      </w:pPr>
      <w:r>
        <w:rPr>
          <w:color w:val="000000"/>
          <w:sz w:val="22"/>
          <w:szCs w:val="22"/>
        </w:rPr>
        <w:t>30 měsíců.</w:t>
      </w:r>
    </w:p>
    <w:p w14:paraId="7102784B" w14:textId="77777777" w:rsidR="00E47101" w:rsidRDefault="00E47101">
      <w:pPr>
        <w:tabs>
          <w:tab w:val="left" w:pos="567"/>
        </w:tabs>
        <w:jc w:val="left"/>
        <w:rPr>
          <w:color w:val="000000"/>
          <w:sz w:val="22"/>
          <w:szCs w:val="22"/>
        </w:rPr>
      </w:pPr>
    </w:p>
    <w:p w14:paraId="06CDB994" w14:textId="77777777" w:rsidR="00E47101" w:rsidRDefault="00E47101">
      <w:pPr>
        <w:keepNext/>
        <w:tabs>
          <w:tab w:val="left" w:pos="567"/>
        </w:tabs>
        <w:ind w:left="567" w:hanging="567"/>
        <w:jc w:val="left"/>
        <w:outlineLvl w:val="0"/>
        <w:rPr>
          <w:color w:val="000000"/>
          <w:sz w:val="22"/>
          <w:szCs w:val="22"/>
        </w:rPr>
      </w:pPr>
      <w:r>
        <w:rPr>
          <w:b/>
          <w:bCs/>
          <w:color w:val="000000"/>
          <w:sz w:val="22"/>
          <w:szCs w:val="22"/>
        </w:rPr>
        <w:t>6.4</w:t>
      </w:r>
      <w:r>
        <w:rPr>
          <w:b/>
          <w:bCs/>
          <w:color w:val="000000"/>
          <w:sz w:val="22"/>
          <w:szCs w:val="22"/>
        </w:rPr>
        <w:tab/>
        <w:t>Zvláštní opatření pro uchovávání</w:t>
      </w:r>
    </w:p>
    <w:p w14:paraId="1D551EA3" w14:textId="77777777" w:rsidR="00E47101" w:rsidRDefault="00E47101">
      <w:pPr>
        <w:keepNext/>
        <w:tabs>
          <w:tab w:val="left" w:pos="567"/>
        </w:tabs>
        <w:jc w:val="left"/>
        <w:rPr>
          <w:color w:val="000000"/>
          <w:sz w:val="22"/>
          <w:szCs w:val="22"/>
        </w:rPr>
      </w:pPr>
    </w:p>
    <w:p w14:paraId="65850BB5" w14:textId="77777777" w:rsidR="00E47101" w:rsidRDefault="00E47101">
      <w:pPr>
        <w:keepNext/>
        <w:tabs>
          <w:tab w:val="left" w:pos="567"/>
        </w:tabs>
        <w:jc w:val="left"/>
        <w:rPr>
          <w:color w:val="000000"/>
          <w:sz w:val="22"/>
          <w:szCs w:val="22"/>
        </w:rPr>
      </w:pPr>
      <w:r>
        <w:rPr>
          <w:color w:val="000000"/>
          <w:sz w:val="22"/>
          <w:szCs w:val="22"/>
        </w:rPr>
        <w:t>Neuchovávejte při teplotě nad 30 </w:t>
      </w:r>
      <w:r>
        <w:rPr>
          <w:color w:val="000000"/>
          <w:sz w:val="22"/>
          <w:szCs w:val="22"/>
          <w:vertAlign w:val="superscript"/>
        </w:rPr>
        <w:t>o</w:t>
      </w:r>
      <w:r>
        <w:rPr>
          <w:color w:val="000000"/>
          <w:sz w:val="22"/>
          <w:szCs w:val="22"/>
        </w:rPr>
        <w:t>C.</w:t>
      </w:r>
    </w:p>
    <w:p w14:paraId="3C1F1D4F" w14:textId="77777777" w:rsidR="00E47101" w:rsidRPr="00800132" w:rsidRDefault="00E47101">
      <w:pPr>
        <w:keepNext/>
        <w:tabs>
          <w:tab w:val="left" w:pos="567"/>
        </w:tabs>
        <w:jc w:val="left"/>
        <w:rPr>
          <w:color w:val="000000"/>
          <w:sz w:val="22"/>
          <w:szCs w:val="22"/>
        </w:rPr>
      </w:pPr>
    </w:p>
    <w:p w14:paraId="10B43186" w14:textId="77777777" w:rsidR="00E47101" w:rsidRDefault="00E47101">
      <w:pPr>
        <w:tabs>
          <w:tab w:val="left" w:pos="567"/>
        </w:tabs>
        <w:ind w:left="567" w:hanging="567"/>
        <w:jc w:val="left"/>
        <w:outlineLvl w:val="0"/>
        <w:rPr>
          <w:color w:val="000000"/>
          <w:sz w:val="22"/>
          <w:szCs w:val="22"/>
        </w:rPr>
      </w:pPr>
      <w:r>
        <w:rPr>
          <w:b/>
          <w:bCs/>
          <w:color w:val="000000"/>
          <w:sz w:val="22"/>
          <w:szCs w:val="22"/>
        </w:rPr>
        <w:t>6.5</w:t>
      </w:r>
      <w:r>
        <w:rPr>
          <w:b/>
          <w:bCs/>
          <w:color w:val="000000"/>
          <w:sz w:val="22"/>
          <w:szCs w:val="22"/>
        </w:rPr>
        <w:tab/>
        <w:t>Druh obalu a obsah balení</w:t>
      </w:r>
    </w:p>
    <w:p w14:paraId="6BDCA2A4" w14:textId="77777777" w:rsidR="00E47101" w:rsidRDefault="00E47101">
      <w:pPr>
        <w:tabs>
          <w:tab w:val="left" w:pos="567"/>
        </w:tabs>
        <w:jc w:val="left"/>
        <w:rPr>
          <w:color w:val="000000"/>
          <w:sz w:val="22"/>
          <w:szCs w:val="22"/>
        </w:rPr>
      </w:pPr>
    </w:p>
    <w:p w14:paraId="0A5859EE" w14:textId="77777777" w:rsidR="00E47101" w:rsidRDefault="00E47101">
      <w:pPr>
        <w:tabs>
          <w:tab w:val="left" w:pos="567"/>
        </w:tabs>
        <w:jc w:val="left"/>
        <w:rPr>
          <w:color w:val="000000"/>
          <w:sz w:val="22"/>
          <w:szCs w:val="22"/>
        </w:rPr>
      </w:pPr>
      <w:r>
        <w:rPr>
          <w:color w:val="000000"/>
          <w:sz w:val="22"/>
          <w:szCs w:val="22"/>
        </w:rPr>
        <w:t>Rozevírací sáček v krabičce: jedna strana se skládá z ethylenového kopolymeru (vnitřní vrstva), hliníkové fólie, fólie z polyethylenu o nízké hustotě a papíru; druhá strana se skládá z polyethylenu (vnitřní vrstva), hliníku, ethylenového kopolymeru a papíru.</w:t>
      </w:r>
    </w:p>
    <w:p w14:paraId="7A7EA5BF" w14:textId="77777777" w:rsidR="00E47101" w:rsidRDefault="00E47101">
      <w:pPr>
        <w:tabs>
          <w:tab w:val="left" w:pos="567"/>
        </w:tabs>
        <w:jc w:val="left"/>
        <w:rPr>
          <w:color w:val="000000"/>
          <w:sz w:val="22"/>
          <w:szCs w:val="22"/>
        </w:rPr>
      </w:pPr>
    </w:p>
    <w:p w14:paraId="67A9899E" w14:textId="77777777" w:rsidR="00E47101" w:rsidRDefault="00E47101">
      <w:pPr>
        <w:tabs>
          <w:tab w:val="left" w:pos="567"/>
        </w:tabs>
        <w:jc w:val="left"/>
        <w:rPr>
          <w:color w:val="000000"/>
          <w:sz w:val="22"/>
          <w:szCs w:val="22"/>
        </w:rPr>
      </w:pPr>
      <w:r>
        <w:rPr>
          <w:color w:val="000000"/>
          <w:sz w:val="22"/>
          <w:szCs w:val="22"/>
        </w:rPr>
        <w:t>Krabička obsahuje 7, 14, 28, 30 nebo 84 (multipack obsahující 3 balení po 28), transdermálních náplastí, jednotlivě zatavených do sáčků.</w:t>
      </w:r>
    </w:p>
    <w:p w14:paraId="6E116EB4" w14:textId="77777777" w:rsidR="00E47101" w:rsidRDefault="00E47101">
      <w:pPr>
        <w:tabs>
          <w:tab w:val="left" w:pos="567"/>
        </w:tabs>
        <w:jc w:val="left"/>
        <w:rPr>
          <w:color w:val="000000"/>
          <w:sz w:val="22"/>
          <w:szCs w:val="22"/>
        </w:rPr>
      </w:pPr>
    </w:p>
    <w:p w14:paraId="2DD0D658" w14:textId="77777777" w:rsidR="00E47101" w:rsidRDefault="00E47101">
      <w:pPr>
        <w:tabs>
          <w:tab w:val="left" w:pos="567"/>
        </w:tabs>
        <w:jc w:val="left"/>
        <w:outlineLvl w:val="0"/>
        <w:rPr>
          <w:color w:val="000000"/>
          <w:sz w:val="22"/>
          <w:szCs w:val="22"/>
        </w:rPr>
      </w:pPr>
      <w:r>
        <w:rPr>
          <w:color w:val="000000"/>
          <w:sz w:val="22"/>
          <w:szCs w:val="22"/>
        </w:rPr>
        <w:t>Na trhu nemusí být všechny velikosti balení.</w:t>
      </w:r>
    </w:p>
    <w:p w14:paraId="3FBBB7A0" w14:textId="77777777" w:rsidR="00E47101" w:rsidRDefault="00E47101">
      <w:pPr>
        <w:tabs>
          <w:tab w:val="left" w:pos="567"/>
        </w:tabs>
        <w:jc w:val="left"/>
        <w:rPr>
          <w:color w:val="000000"/>
          <w:sz w:val="22"/>
          <w:szCs w:val="22"/>
        </w:rPr>
      </w:pPr>
    </w:p>
    <w:p w14:paraId="1F803DCF" w14:textId="77777777" w:rsidR="00E47101" w:rsidRDefault="00E47101">
      <w:pPr>
        <w:tabs>
          <w:tab w:val="left" w:pos="567"/>
        </w:tabs>
        <w:ind w:left="567" w:hanging="567"/>
        <w:jc w:val="left"/>
        <w:outlineLvl w:val="0"/>
        <w:rPr>
          <w:color w:val="000000"/>
          <w:sz w:val="22"/>
          <w:szCs w:val="22"/>
        </w:rPr>
      </w:pPr>
      <w:r>
        <w:rPr>
          <w:b/>
          <w:bCs/>
          <w:color w:val="000000"/>
          <w:sz w:val="22"/>
          <w:szCs w:val="22"/>
        </w:rPr>
        <w:t>6.6</w:t>
      </w:r>
      <w:r>
        <w:rPr>
          <w:b/>
          <w:bCs/>
          <w:color w:val="000000"/>
          <w:sz w:val="22"/>
          <w:szCs w:val="22"/>
        </w:rPr>
        <w:tab/>
        <w:t xml:space="preserve">Zvláštní opatření pro </w:t>
      </w:r>
      <w:r>
        <w:rPr>
          <w:b/>
          <w:color w:val="000000"/>
          <w:sz w:val="22"/>
          <w:szCs w:val="22"/>
        </w:rPr>
        <w:t>likvidaci přípravku</w:t>
      </w:r>
    </w:p>
    <w:p w14:paraId="15CFE905" w14:textId="77777777" w:rsidR="00E47101" w:rsidRDefault="00E47101">
      <w:pPr>
        <w:tabs>
          <w:tab w:val="left" w:pos="567"/>
        </w:tabs>
        <w:jc w:val="left"/>
        <w:rPr>
          <w:color w:val="000000"/>
          <w:sz w:val="22"/>
          <w:szCs w:val="22"/>
        </w:rPr>
      </w:pPr>
    </w:p>
    <w:p w14:paraId="642B2ED8" w14:textId="77777777" w:rsidR="00E47101" w:rsidRDefault="00E47101">
      <w:pPr>
        <w:tabs>
          <w:tab w:val="left" w:pos="567"/>
        </w:tabs>
        <w:jc w:val="left"/>
        <w:rPr>
          <w:color w:val="000000"/>
          <w:sz w:val="22"/>
          <w:szCs w:val="22"/>
        </w:rPr>
      </w:pPr>
      <w:r>
        <w:rPr>
          <w:color w:val="000000"/>
          <w:sz w:val="22"/>
          <w:szCs w:val="22"/>
        </w:rPr>
        <w:t>Po použití náplast stále obsahuje léčivou látku. Po odstranění se má použitá náplast přeložit na polovinu s lepicí stranou dovnitř tak, aby nebyla přístupná matricová vrstva, vložit do původního sáčku a odložit. Všechny použité či nepoužité náplasti musí být zlikvidovány v souladu s místními požadavky nebo vráceny do lékárny.</w:t>
      </w:r>
    </w:p>
    <w:p w14:paraId="67B0FFFD" w14:textId="77777777" w:rsidR="00E47101" w:rsidRDefault="00E47101">
      <w:pPr>
        <w:tabs>
          <w:tab w:val="left" w:pos="567"/>
        </w:tabs>
        <w:jc w:val="left"/>
        <w:rPr>
          <w:color w:val="000000"/>
          <w:sz w:val="22"/>
          <w:szCs w:val="22"/>
        </w:rPr>
      </w:pPr>
    </w:p>
    <w:p w14:paraId="0C597FDB" w14:textId="77777777" w:rsidR="00E47101" w:rsidRDefault="00E47101">
      <w:pPr>
        <w:tabs>
          <w:tab w:val="left" w:pos="567"/>
        </w:tabs>
        <w:jc w:val="left"/>
        <w:rPr>
          <w:color w:val="000000"/>
          <w:sz w:val="22"/>
          <w:szCs w:val="22"/>
        </w:rPr>
      </w:pPr>
    </w:p>
    <w:p w14:paraId="608A9A19" w14:textId="77777777" w:rsidR="00E47101" w:rsidRDefault="00E47101">
      <w:pPr>
        <w:tabs>
          <w:tab w:val="left" w:pos="567"/>
        </w:tabs>
        <w:ind w:left="567" w:hanging="567"/>
        <w:jc w:val="left"/>
        <w:outlineLvl w:val="0"/>
        <w:rPr>
          <w:color w:val="000000"/>
          <w:sz w:val="22"/>
          <w:szCs w:val="22"/>
        </w:rPr>
      </w:pPr>
      <w:r>
        <w:rPr>
          <w:b/>
          <w:bCs/>
          <w:color w:val="000000"/>
          <w:sz w:val="22"/>
          <w:szCs w:val="22"/>
        </w:rPr>
        <w:t>7.</w:t>
      </w:r>
      <w:r>
        <w:rPr>
          <w:b/>
          <w:bCs/>
          <w:color w:val="000000"/>
          <w:sz w:val="22"/>
          <w:szCs w:val="22"/>
        </w:rPr>
        <w:tab/>
        <w:t>DRŽITEL ROZHODNUTÍ O REGISTRACI</w:t>
      </w:r>
    </w:p>
    <w:p w14:paraId="40468AFF" w14:textId="77777777" w:rsidR="00E47101" w:rsidRDefault="00E47101">
      <w:pPr>
        <w:tabs>
          <w:tab w:val="left" w:pos="567"/>
        </w:tabs>
        <w:jc w:val="left"/>
        <w:rPr>
          <w:color w:val="000000"/>
          <w:sz w:val="22"/>
          <w:szCs w:val="22"/>
        </w:rPr>
      </w:pPr>
    </w:p>
    <w:p w14:paraId="6D4F3146" w14:textId="77777777" w:rsidR="00E47101" w:rsidRDefault="00E47101">
      <w:pPr>
        <w:numPr>
          <w:ilvl w:val="12"/>
          <w:numId w:val="0"/>
        </w:numPr>
        <w:ind w:right="-2"/>
        <w:rPr>
          <w:color w:val="000000"/>
          <w:sz w:val="22"/>
          <w:szCs w:val="22"/>
        </w:rPr>
      </w:pPr>
      <w:r>
        <w:rPr>
          <w:color w:val="000000"/>
          <w:sz w:val="22"/>
          <w:szCs w:val="22"/>
        </w:rPr>
        <w:t>UCB Pharma S.A.</w:t>
      </w:r>
    </w:p>
    <w:p w14:paraId="12224611" w14:textId="77777777" w:rsidR="00E47101" w:rsidRDefault="00E47101">
      <w:pPr>
        <w:numPr>
          <w:ilvl w:val="12"/>
          <w:numId w:val="0"/>
        </w:numPr>
        <w:ind w:right="-2"/>
        <w:rPr>
          <w:color w:val="000000"/>
          <w:sz w:val="22"/>
          <w:szCs w:val="22"/>
        </w:rPr>
      </w:pPr>
      <w:r>
        <w:rPr>
          <w:color w:val="000000"/>
          <w:sz w:val="22"/>
          <w:szCs w:val="22"/>
        </w:rPr>
        <w:t>Allée de la Recherche 60</w:t>
      </w:r>
    </w:p>
    <w:p w14:paraId="47E6A290" w14:textId="77777777" w:rsidR="00E47101" w:rsidRDefault="00E47101">
      <w:pPr>
        <w:numPr>
          <w:ilvl w:val="12"/>
          <w:numId w:val="0"/>
        </w:numPr>
        <w:tabs>
          <w:tab w:val="left" w:pos="0"/>
        </w:tabs>
        <w:ind w:right="-2"/>
        <w:rPr>
          <w:color w:val="000000"/>
          <w:sz w:val="22"/>
          <w:szCs w:val="22"/>
        </w:rPr>
      </w:pPr>
      <w:r>
        <w:rPr>
          <w:color w:val="000000"/>
          <w:sz w:val="22"/>
          <w:szCs w:val="22"/>
        </w:rPr>
        <w:t>B-1070 Brusel</w:t>
      </w:r>
    </w:p>
    <w:p w14:paraId="75F7447A" w14:textId="77777777" w:rsidR="00E47101" w:rsidRDefault="00E47101">
      <w:pPr>
        <w:numPr>
          <w:ilvl w:val="12"/>
          <w:numId w:val="0"/>
        </w:numPr>
        <w:ind w:right="-2"/>
        <w:rPr>
          <w:color w:val="000000"/>
          <w:sz w:val="22"/>
          <w:szCs w:val="22"/>
        </w:rPr>
      </w:pPr>
      <w:r>
        <w:rPr>
          <w:color w:val="000000"/>
          <w:sz w:val="22"/>
          <w:szCs w:val="22"/>
        </w:rPr>
        <w:t>Belgie</w:t>
      </w:r>
    </w:p>
    <w:p w14:paraId="2A0AF82E" w14:textId="77777777" w:rsidR="00E47101" w:rsidRDefault="00E47101">
      <w:pPr>
        <w:tabs>
          <w:tab w:val="left" w:pos="567"/>
        </w:tabs>
        <w:jc w:val="left"/>
        <w:rPr>
          <w:color w:val="000000"/>
          <w:sz w:val="22"/>
          <w:szCs w:val="22"/>
        </w:rPr>
      </w:pPr>
    </w:p>
    <w:p w14:paraId="01DFB9EE" w14:textId="77777777" w:rsidR="00E47101" w:rsidRDefault="00E47101">
      <w:pPr>
        <w:tabs>
          <w:tab w:val="left" w:pos="567"/>
        </w:tabs>
        <w:jc w:val="left"/>
        <w:rPr>
          <w:color w:val="000000"/>
          <w:sz w:val="22"/>
          <w:szCs w:val="22"/>
        </w:rPr>
      </w:pPr>
    </w:p>
    <w:p w14:paraId="7EECA24B" w14:textId="77777777" w:rsidR="00E47101" w:rsidRDefault="00E47101">
      <w:pPr>
        <w:tabs>
          <w:tab w:val="left" w:pos="567"/>
        </w:tabs>
        <w:ind w:left="567" w:hanging="567"/>
        <w:jc w:val="left"/>
        <w:outlineLvl w:val="0"/>
        <w:rPr>
          <w:color w:val="000000"/>
          <w:sz w:val="22"/>
          <w:szCs w:val="22"/>
        </w:rPr>
      </w:pPr>
      <w:r>
        <w:rPr>
          <w:b/>
          <w:bCs/>
          <w:color w:val="000000"/>
          <w:sz w:val="22"/>
          <w:szCs w:val="22"/>
        </w:rPr>
        <w:t>8.</w:t>
      </w:r>
      <w:r>
        <w:rPr>
          <w:b/>
          <w:bCs/>
          <w:color w:val="000000"/>
          <w:sz w:val="22"/>
          <w:szCs w:val="22"/>
        </w:rPr>
        <w:tab/>
        <w:t>REGISTRAČNÍ ČÍSLO(A)</w:t>
      </w:r>
    </w:p>
    <w:p w14:paraId="571B1859" w14:textId="77777777" w:rsidR="00E47101" w:rsidRDefault="00E47101">
      <w:pPr>
        <w:tabs>
          <w:tab w:val="left" w:pos="567"/>
        </w:tabs>
        <w:jc w:val="left"/>
        <w:rPr>
          <w:color w:val="000000"/>
          <w:sz w:val="22"/>
          <w:szCs w:val="22"/>
        </w:rPr>
      </w:pPr>
    </w:p>
    <w:p w14:paraId="4581FDE6" w14:textId="77777777" w:rsidR="00E47101" w:rsidRDefault="00E47101">
      <w:pPr>
        <w:rPr>
          <w:color w:val="000000"/>
          <w:sz w:val="22"/>
          <w:szCs w:val="22"/>
          <w:u w:val="single"/>
        </w:rPr>
      </w:pPr>
      <w:r>
        <w:rPr>
          <w:color w:val="000000"/>
          <w:sz w:val="22"/>
          <w:szCs w:val="22"/>
          <w:u w:val="single"/>
        </w:rPr>
        <w:t>Neupro 1 mg/24 h transdermální náplast</w:t>
      </w:r>
    </w:p>
    <w:p w14:paraId="26F64C27" w14:textId="77777777" w:rsidR="00E47101" w:rsidRDefault="00E47101">
      <w:pPr>
        <w:tabs>
          <w:tab w:val="left" w:pos="567"/>
        </w:tabs>
        <w:autoSpaceDE w:val="0"/>
        <w:autoSpaceDN w:val="0"/>
        <w:adjustRightInd w:val="0"/>
        <w:outlineLvl w:val="0"/>
        <w:rPr>
          <w:rFonts w:eastAsia="SimSun"/>
          <w:color w:val="000000"/>
          <w:sz w:val="22"/>
          <w:szCs w:val="22"/>
          <w:lang w:eastAsia="zh-CN"/>
        </w:rPr>
      </w:pPr>
      <w:r>
        <w:rPr>
          <w:rFonts w:eastAsia="SimSun"/>
          <w:color w:val="000000"/>
          <w:sz w:val="22"/>
          <w:szCs w:val="22"/>
          <w:lang w:eastAsia="zh-CN"/>
        </w:rPr>
        <w:t xml:space="preserve">EU/1/05/331/038 </w:t>
      </w:r>
    </w:p>
    <w:p w14:paraId="51D447B6" w14:textId="77777777" w:rsidR="00E47101" w:rsidRDefault="00E47101">
      <w:pPr>
        <w:rPr>
          <w:color w:val="000000"/>
          <w:sz w:val="22"/>
          <w:szCs w:val="22"/>
        </w:rPr>
      </w:pPr>
      <w:r>
        <w:rPr>
          <w:color w:val="000000"/>
          <w:sz w:val="22"/>
          <w:szCs w:val="22"/>
        </w:rPr>
        <w:t>EU/1/05/331/040</w:t>
      </w:r>
    </w:p>
    <w:p w14:paraId="57CFFF43" w14:textId="77777777" w:rsidR="00E47101" w:rsidRDefault="00E47101">
      <w:pPr>
        <w:rPr>
          <w:color w:val="000000"/>
          <w:sz w:val="22"/>
          <w:szCs w:val="22"/>
        </w:rPr>
      </w:pPr>
      <w:r>
        <w:rPr>
          <w:color w:val="000000"/>
          <w:sz w:val="22"/>
          <w:szCs w:val="22"/>
        </w:rPr>
        <w:t>EU/1/05/331/041</w:t>
      </w:r>
    </w:p>
    <w:p w14:paraId="618087A0" w14:textId="77777777" w:rsidR="00E47101" w:rsidRDefault="00E47101">
      <w:pPr>
        <w:rPr>
          <w:color w:val="000000"/>
          <w:sz w:val="22"/>
          <w:szCs w:val="22"/>
        </w:rPr>
      </w:pPr>
      <w:r>
        <w:rPr>
          <w:color w:val="000000"/>
          <w:sz w:val="22"/>
          <w:szCs w:val="22"/>
        </w:rPr>
        <w:t>EU/1/05/331/044</w:t>
      </w:r>
    </w:p>
    <w:p w14:paraId="1AE0009C" w14:textId="77777777" w:rsidR="00E47101" w:rsidRDefault="00E47101">
      <w:pPr>
        <w:rPr>
          <w:color w:val="000000"/>
          <w:sz w:val="22"/>
          <w:szCs w:val="22"/>
        </w:rPr>
      </w:pPr>
      <w:r>
        <w:rPr>
          <w:color w:val="000000"/>
          <w:sz w:val="22"/>
          <w:szCs w:val="22"/>
        </w:rPr>
        <w:t>EU/1/05/331/056</w:t>
      </w:r>
    </w:p>
    <w:p w14:paraId="1E842156" w14:textId="77777777" w:rsidR="00E47101" w:rsidRDefault="00E47101">
      <w:pPr>
        <w:tabs>
          <w:tab w:val="left" w:pos="567"/>
        </w:tabs>
        <w:autoSpaceDE w:val="0"/>
        <w:autoSpaceDN w:val="0"/>
        <w:adjustRightInd w:val="0"/>
        <w:outlineLvl w:val="0"/>
        <w:rPr>
          <w:rFonts w:eastAsia="SimSun"/>
          <w:color w:val="000000"/>
          <w:sz w:val="22"/>
          <w:szCs w:val="22"/>
          <w:lang w:eastAsia="zh-CN"/>
        </w:rPr>
      </w:pPr>
    </w:p>
    <w:p w14:paraId="4DFFB0B7" w14:textId="77777777" w:rsidR="00E47101" w:rsidRDefault="00E47101">
      <w:pPr>
        <w:rPr>
          <w:color w:val="000000"/>
          <w:sz w:val="22"/>
          <w:szCs w:val="22"/>
          <w:u w:val="single"/>
        </w:rPr>
      </w:pPr>
      <w:r>
        <w:rPr>
          <w:color w:val="000000"/>
          <w:sz w:val="22"/>
          <w:szCs w:val="22"/>
          <w:u w:val="single"/>
        </w:rPr>
        <w:t>Neupro 3 mg/24 h transdermální náplast</w:t>
      </w:r>
    </w:p>
    <w:p w14:paraId="652B3977" w14:textId="77777777" w:rsidR="00E47101" w:rsidRDefault="00E47101">
      <w:pPr>
        <w:rPr>
          <w:color w:val="000000"/>
          <w:sz w:val="22"/>
          <w:szCs w:val="22"/>
        </w:rPr>
      </w:pPr>
      <w:r>
        <w:rPr>
          <w:color w:val="000000"/>
          <w:sz w:val="22"/>
          <w:szCs w:val="22"/>
        </w:rPr>
        <w:t>EU/1/05/331/047</w:t>
      </w:r>
    </w:p>
    <w:p w14:paraId="46487407" w14:textId="77777777" w:rsidR="00E47101" w:rsidRDefault="00E47101">
      <w:pPr>
        <w:rPr>
          <w:color w:val="000000"/>
          <w:sz w:val="22"/>
          <w:szCs w:val="22"/>
        </w:rPr>
      </w:pPr>
      <w:r>
        <w:rPr>
          <w:color w:val="000000"/>
          <w:sz w:val="22"/>
          <w:szCs w:val="22"/>
        </w:rPr>
        <w:t>EU/1/05/331/049</w:t>
      </w:r>
    </w:p>
    <w:p w14:paraId="64981CAA" w14:textId="77777777" w:rsidR="00E47101" w:rsidRDefault="00E47101">
      <w:pPr>
        <w:rPr>
          <w:color w:val="000000"/>
          <w:sz w:val="22"/>
          <w:szCs w:val="22"/>
        </w:rPr>
      </w:pPr>
      <w:r>
        <w:rPr>
          <w:color w:val="000000"/>
          <w:sz w:val="22"/>
          <w:szCs w:val="22"/>
        </w:rPr>
        <w:t>EU/1/05/331/050</w:t>
      </w:r>
    </w:p>
    <w:p w14:paraId="3A9083B8" w14:textId="77777777" w:rsidR="00E47101" w:rsidRDefault="00E47101">
      <w:pPr>
        <w:rPr>
          <w:color w:val="000000"/>
          <w:sz w:val="22"/>
          <w:szCs w:val="22"/>
        </w:rPr>
      </w:pPr>
      <w:r>
        <w:rPr>
          <w:color w:val="000000"/>
          <w:sz w:val="22"/>
          <w:szCs w:val="22"/>
        </w:rPr>
        <w:t>EU/1/05/331/053</w:t>
      </w:r>
    </w:p>
    <w:p w14:paraId="5519FB24" w14:textId="77777777" w:rsidR="00E47101" w:rsidRDefault="00E47101">
      <w:pPr>
        <w:rPr>
          <w:color w:val="000000"/>
          <w:sz w:val="22"/>
          <w:szCs w:val="22"/>
        </w:rPr>
      </w:pPr>
      <w:r>
        <w:rPr>
          <w:color w:val="000000"/>
          <w:sz w:val="22"/>
          <w:szCs w:val="22"/>
        </w:rPr>
        <w:t>EU/1/05/331/058</w:t>
      </w:r>
    </w:p>
    <w:p w14:paraId="60C470FD" w14:textId="77777777" w:rsidR="00E47101" w:rsidRDefault="00E47101">
      <w:pPr>
        <w:tabs>
          <w:tab w:val="left" w:pos="567"/>
        </w:tabs>
        <w:autoSpaceDE w:val="0"/>
        <w:autoSpaceDN w:val="0"/>
        <w:adjustRightInd w:val="0"/>
        <w:outlineLvl w:val="0"/>
        <w:rPr>
          <w:rFonts w:eastAsia="SimSun"/>
          <w:color w:val="000000"/>
          <w:sz w:val="22"/>
          <w:szCs w:val="22"/>
          <w:lang w:eastAsia="zh-CN"/>
        </w:rPr>
      </w:pPr>
    </w:p>
    <w:p w14:paraId="6B2F7CBD" w14:textId="77777777" w:rsidR="00E47101" w:rsidRDefault="00E47101">
      <w:pPr>
        <w:tabs>
          <w:tab w:val="left" w:pos="567"/>
        </w:tabs>
        <w:ind w:left="567" w:hanging="567"/>
        <w:jc w:val="left"/>
        <w:outlineLvl w:val="0"/>
        <w:rPr>
          <w:b/>
          <w:bCs/>
          <w:color w:val="000000"/>
          <w:sz w:val="22"/>
          <w:szCs w:val="22"/>
        </w:rPr>
      </w:pPr>
    </w:p>
    <w:p w14:paraId="17D14EE8" w14:textId="77777777" w:rsidR="00E47101" w:rsidRDefault="00E47101">
      <w:pPr>
        <w:tabs>
          <w:tab w:val="left" w:pos="567"/>
        </w:tabs>
        <w:ind w:left="567" w:hanging="567"/>
        <w:jc w:val="left"/>
        <w:outlineLvl w:val="0"/>
        <w:rPr>
          <w:color w:val="000000"/>
          <w:sz w:val="22"/>
          <w:szCs w:val="22"/>
        </w:rPr>
      </w:pPr>
      <w:r>
        <w:rPr>
          <w:b/>
          <w:bCs/>
          <w:color w:val="000000"/>
          <w:sz w:val="22"/>
          <w:szCs w:val="22"/>
        </w:rPr>
        <w:t>9.</w:t>
      </w:r>
      <w:r>
        <w:rPr>
          <w:b/>
          <w:bCs/>
          <w:color w:val="000000"/>
          <w:sz w:val="22"/>
          <w:szCs w:val="22"/>
        </w:rPr>
        <w:tab/>
        <w:t>DATUM PRVNÍ REGISTRACE/PRODLOUŽENÍ REGISTRACE</w:t>
      </w:r>
    </w:p>
    <w:p w14:paraId="53CCD1A7" w14:textId="77777777" w:rsidR="00E47101" w:rsidRDefault="00E47101">
      <w:pPr>
        <w:tabs>
          <w:tab w:val="left" w:pos="567"/>
        </w:tabs>
        <w:jc w:val="left"/>
        <w:rPr>
          <w:color w:val="000000"/>
          <w:sz w:val="22"/>
          <w:szCs w:val="22"/>
        </w:rPr>
      </w:pPr>
    </w:p>
    <w:p w14:paraId="7393D66C" w14:textId="77777777" w:rsidR="00E47101" w:rsidRDefault="00E47101">
      <w:pPr>
        <w:rPr>
          <w:color w:val="000000"/>
          <w:sz w:val="22"/>
          <w:szCs w:val="22"/>
        </w:rPr>
      </w:pPr>
      <w:r>
        <w:rPr>
          <w:color w:val="000000"/>
          <w:sz w:val="22"/>
          <w:szCs w:val="22"/>
        </w:rPr>
        <w:t>Datum první registrace: 15. února 2006</w:t>
      </w:r>
    </w:p>
    <w:p w14:paraId="0995D683" w14:textId="77777777" w:rsidR="00E47101" w:rsidRDefault="00E47101">
      <w:pPr>
        <w:tabs>
          <w:tab w:val="left" w:pos="567"/>
        </w:tabs>
        <w:jc w:val="left"/>
        <w:rPr>
          <w:color w:val="000000"/>
          <w:sz w:val="22"/>
          <w:szCs w:val="22"/>
        </w:rPr>
      </w:pPr>
      <w:r>
        <w:rPr>
          <w:color w:val="000000"/>
          <w:sz w:val="22"/>
          <w:szCs w:val="22"/>
        </w:rPr>
        <w:t>Datum posledního prodloužení registrace: 22. ledna 2016</w:t>
      </w:r>
    </w:p>
    <w:p w14:paraId="54531B02" w14:textId="77777777" w:rsidR="00E47101" w:rsidRDefault="00E47101">
      <w:pPr>
        <w:tabs>
          <w:tab w:val="left" w:pos="567"/>
        </w:tabs>
        <w:jc w:val="left"/>
        <w:rPr>
          <w:color w:val="000000"/>
          <w:sz w:val="22"/>
          <w:szCs w:val="22"/>
        </w:rPr>
      </w:pPr>
    </w:p>
    <w:p w14:paraId="133FF724" w14:textId="77777777" w:rsidR="00E47101" w:rsidRDefault="00E47101">
      <w:pPr>
        <w:tabs>
          <w:tab w:val="left" w:pos="567"/>
        </w:tabs>
        <w:jc w:val="left"/>
        <w:rPr>
          <w:color w:val="000000"/>
          <w:sz w:val="22"/>
          <w:szCs w:val="22"/>
        </w:rPr>
      </w:pPr>
    </w:p>
    <w:p w14:paraId="17F8EAA2" w14:textId="77777777" w:rsidR="00E47101" w:rsidRDefault="00E47101">
      <w:pPr>
        <w:tabs>
          <w:tab w:val="left" w:pos="567"/>
        </w:tabs>
        <w:ind w:left="567" w:hanging="567"/>
        <w:jc w:val="left"/>
        <w:outlineLvl w:val="0"/>
        <w:rPr>
          <w:color w:val="000000"/>
          <w:sz w:val="22"/>
          <w:szCs w:val="22"/>
        </w:rPr>
      </w:pPr>
      <w:r>
        <w:rPr>
          <w:b/>
          <w:bCs/>
          <w:color w:val="000000"/>
          <w:sz w:val="22"/>
          <w:szCs w:val="22"/>
        </w:rPr>
        <w:t>10.</w:t>
      </w:r>
      <w:r>
        <w:rPr>
          <w:b/>
          <w:bCs/>
          <w:color w:val="000000"/>
          <w:sz w:val="22"/>
          <w:szCs w:val="22"/>
        </w:rPr>
        <w:tab/>
        <w:t>DATUM REVIZE TEXTU</w:t>
      </w:r>
    </w:p>
    <w:p w14:paraId="434E186D" w14:textId="77777777" w:rsidR="00E47101" w:rsidRDefault="00E47101">
      <w:pPr>
        <w:tabs>
          <w:tab w:val="left" w:pos="567"/>
        </w:tabs>
        <w:jc w:val="left"/>
        <w:rPr>
          <w:color w:val="000000"/>
          <w:sz w:val="22"/>
          <w:szCs w:val="22"/>
        </w:rPr>
      </w:pPr>
    </w:p>
    <w:p w14:paraId="260BE3B1" w14:textId="77777777" w:rsidR="00E47101" w:rsidRDefault="00E47101">
      <w:pPr>
        <w:tabs>
          <w:tab w:val="left" w:pos="567"/>
        </w:tabs>
        <w:jc w:val="left"/>
        <w:rPr>
          <w:color w:val="000000"/>
          <w:sz w:val="22"/>
          <w:szCs w:val="22"/>
        </w:rPr>
      </w:pPr>
      <w:r>
        <w:rPr>
          <w:color w:val="000000"/>
          <w:sz w:val="22"/>
          <w:szCs w:val="22"/>
        </w:rPr>
        <w:t>{MM/RRRR}</w:t>
      </w:r>
    </w:p>
    <w:p w14:paraId="312ACBD4" w14:textId="77777777" w:rsidR="00E47101" w:rsidRDefault="00E47101">
      <w:pPr>
        <w:tabs>
          <w:tab w:val="left" w:pos="567"/>
        </w:tabs>
        <w:jc w:val="left"/>
        <w:rPr>
          <w:color w:val="000000"/>
          <w:sz w:val="22"/>
          <w:szCs w:val="22"/>
        </w:rPr>
      </w:pPr>
    </w:p>
    <w:p w14:paraId="51DA4547" w14:textId="77777777" w:rsidR="00E47101" w:rsidRDefault="00E47101">
      <w:pPr>
        <w:rPr>
          <w:color w:val="000000"/>
          <w:sz w:val="22"/>
          <w:szCs w:val="22"/>
        </w:rPr>
      </w:pPr>
      <w:r>
        <w:rPr>
          <w:color w:val="000000"/>
          <w:sz w:val="22"/>
          <w:szCs w:val="22"/>
        </w:rPr>
        <w:t xml:space="preserve">Podrobné informace o tomto léčivém přípravku jsou k dispozici na webových stránkách Evropské agentury pro léčivé přípravky </w:t>
      </w:r>
      <w:hyperlink r:id="rId10" w:history="1">
        <w:r w:rsidR="00630138" w:rsidRPr="00A6045E">
          <w:rPr>
            <w:rStyle w:val="Hyperlink"/>
            <w:sz w:val="22"/>
            <w:szCs w:val="22"/>
          </w:rPr>
          <w:t>https://www.ema.europa.eu</w:t>
        </w:r>
      </w:hyperlink>
      <w:r>
        <w:rPr>
          <w:color w:val="000000"/>
          <w:sz w:val="22"/>
          <w:szCs w:val="22"/>
        </w:rPr>
        <w:t>.</w:t>
      </w:r>
    </w:p>
    <w:p w14:paraId="3DA096A6" w14:textId="77777777" w:rsidR="00E47101" w:rsidRPr="00703549" w:rsidRDefault="00E47101">
      <w:pPr>
        <w:tabs>
          <w:tab w:val="left" w:pos="567"/>
        </w:tabs>
        <w:jc w:val="left"/>
        <w:rPr>
          <w:color w:val="000000"/>
          <w:sz w:val="22"/>
          <w:szCs w:val="22"/>
        </w:rPr>
      </w:pPr>
    </w:p>
    <w:p w14:paraId="54C040AF" w14:textId="77777777" w:rsidR="00E47101" w:rsidRDefault="00E47101">
      <w:pPr>
        <w:tabs>
          <w:tab w:val="left" w:pos="567"/>
        </w:tabs>
        <w:ind w:left="567" w:hanging="567"/>
        <w:jc w:val="left"/>
        <w:outlineLvl w:val="0"/>
        <w:rPr>
          <w:color w:val="000000"/>
          <w:sz w:val="22"/>
          <w:szCs w:val="22"/>
        </w:rPr>
      </w:pPr>
      <w:r>
        <w:rPr>
          <w:color w:val="000000"/>
          <w:sz w:val="22"/>
          <w:szCs w:val="22"/>
        </w:rPr>
        <w:br w:type="page"/>
      </w:r>
      <w:r>
        <w:rPr>
          <w:b/>
          <w:bCs/>
          <w:color w:val="000000"/>
          <w:sz w:val="22"/>
          <w:szCs w:val="22"/>
        </w:rPr>
        <w:lastRenderedPageBreak/>
        <w:t>1.</w:t>
      </w:r>
      <w:r>
        <w:rPr>
          <w:b/>
          <w:bCs/>
          <w:color w:val="000000"/>
          <w:sz w:val="22"/>
          <w:szCs w:val="22"/>
        </w:rPr>
        <w:tab/>
        <w:t>NÁZEV PŘÍPRAVKU</w:t>
      </w:r>
    </w:p>
    <w:p w14:paraId="6E7E665E" w14:textId="77777777" w:rsidR="00E47101" w:rsidRDefault="00E47101">
      <w:pPr>
        <w:tabs>
          <w:tab w:val="left" w:pos="567"/>
        </w:tabs>
        <w:jc w:val="left"/>
        <w:rPr>
          <w:color w:val="000000"/>
          <w:sz w:val="22"/>
          <w:szCs w:val="22"/>
        </w:rPr>
      </w:pPr>
    </w:p>
    <w:p w14:paraId="022A1A77" w14:textId="77777777" w:rsidR="00E47101" w:rsidRDefault="00E47101">
      <w:pPr>
        <w:pStyle w:val="EndnoteText"/>
        <w:tabs>
          <w:tab w:val="left" w:pos="567"/>
        </w:tabs>
        <w:outlineLvl w:val="0"/>
        <w:rPr>
          <w:color w:val="000000"/>
          <w:sz w:val="22"/>
          <w:szCs w:val="22"/>
          <w:lang w:val="cs-CZ"/>
        </w:rPr>
      </w:pPr>
      <w:r>
        <w:rPr>
          <w:color w:val="000000"/>
          <w:sz w:val="22"/>
          <w:szCs w:val="22"/>
          <w:lang w:val="cs-CZ"/>
        </w:rPr>
        <w:t>Neupro 2 mg/24 h transdermální náplast</w:t>
      </w:r>
    </w:p>
    <w:p w14:paraId="2445F384" w14:textId="77777777" w:rsidR="00E47101" w:rsidRDefault="00E47101">
      <w:pPr>
        <w:tabs>
          <w:tab w:val="left" w:pos="567"/>
        </w:tabs>
        <w:jc w:val="left"/>
        <w:rPr>
          <w:color w:val="000000"/>
          <w:sz w:val="22"/>
          <w:szCs w:val="22"/>
        </w:rPr>
      </w:pPr>
    </w:p>
    <w:p w14:paraId="2A9BCFD8" w14:textId="77777777" w:rsidR="00E47101" w:rsidRDefault="00E47101">
      <w:pPr>
        <w:tabs>
          <w:tab w:val="left" w:pos="567"/>
        </w:tabs>
        <w:jc w:val="left"/>
        <w:rPr>
          <w:color w:val="000000"/>
          <w:sz w:val="22"/>
          <w:szCs w:val="22"/>
        </w:rPr>
      </w:pPr>
    </w:p>
    <w:p w14:paraId="3681677D" w14:textId="77777777" w:rsidR="00E47101" w:rsidRDefault="00E47101">
      <w:pPr>
        <w:tabs>
          <w:tab w:val="left" w:pos="567"/>
        </w:tabs>
        <w:ind w:left="567" w:hanging="567"/>
        <w:jc w:val="left"/>
        <w:outlineLvl w:val="0"/>
        <w:rPr>
          <w:color w:val="000000"/>
          <w:sz w:val="22"/>
          <w:szCs w:val="22"/>
        </w:rPr>
      </w:pPr>
      <w:r>
        <w:rPr>
          <w:b/>
          <w:bCs/>
          <w:color w:val="000000"/>
          <w:sz w:val="22"/>
          <w:szCs w:val="22"/>
        </w:rPr>
        <w:t>2.</w:t>
      </w:r>
      <w:r>
        <w:rPr>
          <w:b/>
          <w:bCs/>
          <w:color w:val="000000"/>
          <w:sz w:val="22"/>
          <w:szCs w:val="22"/>
        </w:rPr>
        <w:tab/>
        <w:t>KVALITATIVNÍ A KVANTITATIVNÍ SLOŽENÍ</w:t>
      </w:r>
    </w:p>
    <w:p w14:paraId="1D6BEDF8" w14:textId="77777777" w:rsidR="00E47101" w:rsidRDefault="00E47101">
      <w:pPr>
        <w:tabs>
          <w:tab w:val="left" w:pos="567"/>
        </w:tabs>
        <w:jc w:val="left"/>
        <w:rPr>
          <w:color w:val="000000"/>
          <w:sz w:val="22"/>
          <w:szCs w:val="22"/>
        </w:rPr>
      </w:pPr>
    </w:p>
    <w:p w14:paraId="5095087A" w14:textId="77777777" w:rsidR="00E47101" w:rsidRDefault="00E47101">
      <w:pPr>
        <w:tabs>
          <w:tab w:val="left" w:pos="567"/>
        </w:tabs>
        <w:jc w:val="left"/>
        <w:rPr>
          <w:color w:val="000000"/>
          <w:sz w:val="22"/>
          <w:szCs w:val="22"/>
        </w:rPr>
      </w:pPr>
      <w:r>
        <w:rPr>
          <w:color w:val="000000"/>
          <w:sz w:val="22"/>
          <w:szCs w:val="22"/>
        </w:rPr>
        <w:t>Jedna náplast uvolní 2 mg rotigotinu během 24 hodin. Jedna náplast o ploše 10 cm</w:t>
      </w:r>
      <w:r>
        <w:rPr>
          <w:color w:val="000000"/>
          <w:sz w:val="22"/>
          <w:szCs w:val="22"/>
          <w:vertAlign w:val="superscript"/>
        </w:rPr>
        <w:t>2</w:t>
      </w:r>
      <w:r>
        <w:rPr>
          <w:color w:val="000000"/>
          <w:sz w:val="22"/>
          <w:szCs w:val="22"/>
        </w:rPr>
        <w:t xml:space="preserve"> obsahuje rotigotinum 4,5 mg. </w:t>
      </w:r>
    </w:p>
    <w:p w14:paraId="007311CE" w14:textId="77777777" w:rsidR="00E47101" w:rsidRDefault="00E47101">
      <w:pPr>
        <w:tabs>
          <w:tab w:val="left" w:pos="567"/>
        </w:tabs>
        <w:jc w:val="left"/>
        <w:rPr>
          <w:color w:val="000000"/>
          <w:sz w:val="22"/>
          <w:szCs w:val="22"/>
        </w:rPr>
      </w:pPr>
    </w:p>
    <w:p w14:paraId="597ECB60" w14:textId="77777777" w:rsidR="00E47101" w:rsidRDefault="00E47101">
      <w:pPr>
        <w:tabs>
          <w:tab w:val="left" w:pos="567"/>
        </w:tabs>
        <w:jc w:val="left"/>
        <w:outlineLvl w:val="0"/>
        <w:rPr>
          <w:color w:val="000000"/>
          <w:sz w:val="22"/>
          <w:szCs w:val="22"/>
        </w:rPr>
      </w:pPr>
      <w:r>
        <w:rPr>
          <w:color w:val="000000"/>
          <w:sz w:val="22"/>
          <w:szCs w:val="22"/>
        </w:rPr>
        <w:t>Úplný seznam pomocných látek viz bod 6.1.</w:t>
      </w:r>
    </w:p>
    <w:p w14:paraId="704CFCE9" w14:textId="77777777" w:rsidR="00E47101" w:rsidRDefault="00E47101">
      <w:pPr>
        <w:tabs>
          <w:tab w:val="left" w:pos="567"/>
        </w:tabs>
        <w:jc w:val="left"/>
        <w:rPr>
          <w:color w:val="000000"/>
          <w:sz w:val="22"/>
          <w:szCs w:val="22"/>
        </w:rPr>
      </w:pPr>
    </w:p>
    <w:p w14:paraId="548F768C" w14:textId="77777777" w:rsidR="00E47101" w:rsidRDefault="00E47101">
      <w:pPr>
        <w:tabs>
          <w:tab w:val="left" w:pos="567"/>
        </w:tabs>
        <w:jc w:val="left"/>
        <w:rPr>
          <w:color w:val="000000"/>
          <w:sz w:val="22"/>
          <w:szCs w:val="22"/>
        </w:rPr>
      </w:pPr>
    </w:p>
    <w:p w14:paraId="1EC3B519" w14:textId="77777777" w:rsidR="00E47101" w:rsidRDefault="00E47101">
      <w:pPr>
        <w:tabs>
          <w:tab w:val="left" w:pos="567"/>
        </w:tabs>
        <w:ind w:left="567" w:hanging="567"/>
        <w:jc w:val="left"/>
        <w:outlineLvl w:val="0"/>
        <w:rPr>
          <w:color w:val="000000"/>
          <w:sz w:val="22"/>
          <w:szCs w:val="22"/>
        </w:rPr>
      </w:pPr>
      <w:r>
        <w:rPr>
          <w:b/>
          <w:bCs/>
          <w:color w:val="000000"/>
          <w:sz w:val="22"/>
          <w:szCs w:val="22"/>
        </w:rPr>
        <w:t>3.</w:t>
      </w:r>
      <w:r>
        <w:rPr>
          <w:b/>
          <w:bCs/>
          <w:color w:val="000000"/>
          <w:sz w:val="22"/>
          <w:szCs w:val="22"/>
        </w:rPr>
        <w:tab/>
        <w:t>LÉKOVÁ FORMA</w:t>
      </w:r>
    </w:p>
    <w:p w14:paraId="55074A8F" w14:textId="77777777" w:rsidR="00E47101" w:rsidRDefault="00E47101">
      <w:pPr>
        <w:tabs>
          <w:tab w:val="left" w:pos="567"/>
        </w:tabs>
        <w:jc w:val="left"/>
        <w:rPr>
          <w:color w:val="000000"/>
          <w:sz w:val="22"/>
          <w:szCs w:val="22"/>
        </w:rPr>
      </w:pPr>
    </w:p>
    <w:p w14:paraId="13C43EEC" w14:textId="77777777" w:rsidR="00E47101" w:rsidRDefault="00E47101">
      <w:pPr>
        <w:tabs>
          <w:tab w:val="left" w:pos="567"/>
        </w:tabs>
        <w:jc w:val="left"/>
        <w:rPr>
          <w:color w:val="000000"/>
          <w:sz w:val="22"/>
          <w:szCs w:val="22"/>
        </w:rPr>
      </w:pPr>
      <w:r>
        <w:rPr>
          <w:color w:val="000000"/>
          <w:sz w:val="22"/>
          <w:szCs w:val="22"/>
        </w:rPr>
        <w:t>Transdermální náplast.</w:t>
      </w:r>
    </w:p>
    <w:p w14:paraId="6AAE9795" w14:textId="77777777" w:rsidR="00E47101" w:rsidRDefault="00E47101">
      <w:pPr>
        <w:tabs>
          <w:tab w:val="left" w:pos="567"/>
        </w:tabs>
        <w:jc w:val="left"/>
        <w:rPr>
          <w:color w:val="000000"/>
          <w:sz w:val="22"/>
          <w:szCs w:val="22"/>
        </w:rPr>
      </w:pPr>
      <w:r>
        <w:rPr>
          <w:color w:val="000000"/>
          <w:sz w:val="22"/>
          <w:szCs w:val="22"/>
        </w:rPr>
        <w:t>Tenká, matricová, čtvercová náplast se zaoblenými rohy, skládající se ze tří vrstev. Vnější strana krycí vrstvy je béžová s potiskem „Neupro 2 mg/24 h“.</w:t>
      </w:r>
    </w:p>
    <w:p w14:paraId="46FA23A4" w14:textId="77777777" w:rsidR="00E47101" w:rsidRDefault="00E47101">
      <w:pPr>
        <w:tabs>
          <w:tab w:val="left" w:pos="567"/>
        </w:tabs>
        <w:jc w:val="left"/>
        <w:rPr>
          <w:color w:val="000000"/>
          <w:sz w:val="22"/>
          <w:szCs w:val="22"/>
        </w:rPr>
      </w:pPr>
    </w:p>
    <w:p w14:paraId="053635BB" w14:textId="77777777" w:rsidR="00E47101" w:rsidRDefault="00E47101">
      <w:pPr>
        <w:tabs>
          <w:tab w:val="left" w:pos="567"/>
        </w:tabs>
        <w:jc w:val="left"/>
        <w:rPr>
          <w:color w:val="000000"/>
          <w:sz w:val="22"/>
          <w:szCs w:val="22"/>
        </w:rPr>
      </w:pPr>
    </w:p>
    <w:p w14:paraId="0BB7F0AC" w14:textId="77777777" w:rsidR="00E47101" w:rsidRDefault="00E47101">
      <w:pPr>
        <w:tabs>
          <w:tab w:val="left" w:pos="567"/>
        </w:tabs>
        <w:ind w:left="567" w:hanging="567"/>
        <w:jc w:val="left"/>
        <w:outlineLvl w:val="0"/>
        <w:rPr>
          <w:color w:val="000000"/>
          <w:sz w:val="22"/>
          <w:szCs w:val="22"/>
        </w:rPr>
      </w:pPr>
      <w:r>
        <w:rPr>
          <w:b/>
          <w:bCs/>
          <w:caps/>
          <w:color w:val="000000"/>
          <w:sz w:val="22"/>
          <w:szCs w:val="22"/>
        </w:rPr>
        <w:t>4.</w:t>
      </w:r>
      <w:r>
        <w:rPr>
          <w:b/>
          <w:bCs/>
          <w:caps/>
          <w:color w:val="000000"/>
          <w:sz w:val="22"/>
          <w:szCs w:val="22"/>
        </w:rPr>
        <w:tab/>
        <w:t>Klinické údaje</w:t>
      </w:r>
    </w:p>
    <w:p w14:paraId="2A98B0A1" w14:textId="77777777" w:rsidR="00E47101" w:rsidRDefault="00E47101">
      <w:pPr>
        <w:tabs>
          <w:tab w:val="left" w:pos="567"/>
        </w:tabs>
        <w:jc w:val="left"/>
        <w:rPr>
          <w:color w:val="000000"/>
          <w:sz w:val="22"/>
          <w:szCs w:val="22"/>
        </w:rPr>
      </w:pPr>
    </w:p>
    <w:p w14:paraId="3EBCE888" w14:textId="77777777" w:rsidR="00E47101" w:rsidRDefault="00E47101">
      <w:pPr>
        <w:tabs>
          <w:tab w:val="left" w:pos="567"/>
        </w:tabs>
        <w:ind w:left="567" w:hanging="567"/>
        <w:jc w:val="left"/>
        <w:outlineLvl w:val="0"/>
        <w:rPr>
          <w:color w:val="000000"/>
          <w:sz w:val="22"/>
          <w:szCs w:val="22"/>
        </w:rPr>
      </w:pPr>
      <w:r>
        <w:rPr>
          <w:b/>
          <w:bCs/>
          <w:color w:val="000000"/>
          <w:sz w:val="22"/>
          <w:szCs w:val="22"/>
        </w:rPr>
        <w:t>4.1</w:t>
      </w:r>
      <w:r>
        <w:rPr>
          <w:b/>
          <w:bCs/>
          <w:color w:val="000000"/>
          <w:sz w:val="22"/>
          <w:szCs w:val="22"/>
        </w:rPr>
        <w:tab/>
        <w:t>Terapeutické indikace</w:t>
      </w:r>
    </w:p>
    <w:p w14:paraId="70316D4A" w14:textId="77777777" w:rsidR="00E47101" w:rsidRDefault="00E47101">
      <w:pPr>
        <w:tabs>
          <w:tab w:val="left" w:pos="567"/>
        </w:tabs>
        <w:jc w:val="left"/>
        <w:rPr>
          <w:color w:val="000000"/>
          <w:sz w:val="22"/>
          <w:szCs w:val="22"/>
        </w:rPr>
      </w:pPr>
    </w:p>
    <w:p w14:paraId="333A9F74" w14:textId="77777777" w:rsidR="00E47101" w:rsidRDefault="00E47101">
      <w:pPr>
        <w:tabs>
          <w:tab w:val="left" w:pos="567"/>
        </w:tabs>
        <w:jc w:val="left"/>
        <w:rPr>
          <w:color w:val="000000"/>
          <w:sz w:val="22"/>
          <w:szCs w:val="22"/>
          <w:u w:val="single"/>
        </w:rPr>
      </w:pPr>
      <w:r>
        <w:rPr>
          <w:color w:val="000000"/>
          <w:sz w:val="22"/>
          <w:szCs w:val="22"/>
          <w:u w:val="single"/>
        </w:rPr>
        <w:t>Syndrom neklidných nohou</w:t>
      </w:r>
    </w:p>
    <w:p w14:paraId="6B03EA72" w14:textId="77777777" w:rsidR="00E47101" w:rsidRDefault="00E47101">
      <w:pPr>
        <w:tabs>
          <w:tab w:val="left" w:pos="567"/>
        </w:tabs>
        <w:jc w:val="left"/>
        <w:rPr>
          <w:color w:val="000000"/>
          <w:sz w:val="22"/>
          <w:szCs w:val="22"/>
          <w:u w:val="single"/>
        </w:rPr>
      </w:pPr>
    </w:p>
    <w:p w14:paraId="1046184B" w14:textId="77777777" w:rsidR="00E47101" w:rsidRDefault="00E47101">
      <w:pPr>
        <w:jc w:val="left"/>
        <w:rPr>
          <w:color w:val="000000"/>
          <w:sz w:val="22"/>
          <w:szCs w:val="22"/>
        </w:rPr>
      </w:pPr>
      <w:r>
        <w:rPr>
          <w:color w:val="000000"/>
          <w:sz w:val="22"/>
          <w:szCs w:val="22"/>
        </w:rPr>
        <w:t>Neupro je indikováno k symptomatické léčbě středně těžkého až těžkého idiopatického syndromu neklidných nohou (RLS - Restless Legs Syndrome) u dospělých.</w:t>
      </w:r>
    </w:p>
    <w:p w14:paraId="6C1EB8E7" w14:textId="77777777" w:rsidR="00E47101" w:rsidRDefault="00E47101">
      <w:pPr>
        <w:tabs>
          <w:tab w:val="left" w:pos="567"/>
        </w:tabs>
        <w:ind w:left="567" w:hanging="567"/>
        <w:jc w:val="left"/>
        <w:outlineLvl w:val="0"/>
        <w:rPr>
          <w:color w:val="000000"/>
          <w:sz w:val="22"/>
          <w:szCs w:val="22"/>
        </w:rPr>
      </w:pPr>
    </w:p>
    <w:p w14:paraId="71A876F1" w14:textId="77777777" w:rsidR="00E47101" w:rsidRDefault="00E47101">
      <w:pPr>
        <w:tabs>
          <w:tab w:val="left" w:pos="567"/>
        </w:tabs>
        <w:jc w:val="left"/>
        <w:rPr>
          <w:color w:val="000000"/>
          <w:sz w:val="22"/>
          <w:szCs w:val="22"/>
          <w:u w:val="single"/>
        </w:rPr>
      </w:pPr>
      <w:r>
        <w:rPr>
          <w:color w:val="000000"/>
          <w:sz w:val="22"/>
          <w:szCs w:val="22"/>
          <w:u w:val="single"/>
        </w:rPr>
        <w:t>Parkinsonova nemoc</w:t>
      </w:r>
    </w:p>
    <w:p w14:paraId="66E7F3A9" w14:textId="77777777" w:rsidR="00E47101" w:rsidRDefault="00E47101">
      <w:pPr>
        <w:tabs>
          <w:tab w:val="left" w:pos="567"/>
        </w:tabs>
        <w:jc w:val="left"/>
        <w:rPr>
          <w:color w:val="000000"/>
          <w:sz w:val="22"/>
          <w:szCs w:val="22"/>
          <w:u w:val="single"/>
        </w:rPr>
      </w:pPr>
    </w:p>
    <w:p w14:paraId="6B7B7AD3" w14:textId="77777777" w:rsidR="00E47101" w:rsidRDefault="00E47101">
      <w:pPr>
        <w:tabs>
          <w:tab w:val="left" w:pos="567"/>
        </w:tabs>
        <w:jc w:val="left"/>
        <w:rPr>
          <w:color w:val="000000"/>
          <w:sz w:val="22"/>
          <w:szCs w:val="22"/>
        </w:rPr>
      </w:pPr>
      <w:r>
        <w:rPr>
          <w:color w:val="000000"/>
          <w:sz w:val="22"/>
          <w:szCs w:val="22"/>
        </w:rPr>
        <w:t>Neupro je indikováno jako monoterapie k léčbě projevů a příznaků časného stádia idiopatické Parkinsonovy nemoci (tj. bez levodopy) nebo v kombinaci s levodopou, tj. v průběhu nemoci až do pozdních stádií, kdy se účinek levodopy ztrácí nebo přestává být konzistentní a nastávají fluktuace terapeutického účinku (fluktuace na konci dávky nebo „on</w:t>
      </w:r>
      <w:r>
        <w:rPr>
          <w:color w:val="000000"/>
          <w:sz w:val="22"/>
          <w:szCs w:val="22"/>
        </w:rPr>
        <w:noBreakHyphen/>
        <w:t>off“ fluktuace).</w:t>
      </w:r>
    </w:p>
    <w:p w14:paraId="7B23E816" w14:textId="77777777" w:rsidR="00E47101" w:rsidRDefault="00E47101">
      <w:pPr>
        <w:tabs>
          <w:tab w:val="left" w:pos="567"/>
        </w:tabs>
        <w:jc w:val="left"/>
        <w:rPr>
          <w:color w:val="000000"/>
          <w:sz w:val="22"/>
          <w:szCs w:val="22"/>
        </w:rPr>
      </w:pPr>
    </w:p>
    <w:p w14:paraId="2B8B8283" w14:textId="77777777" w:rsidR="00E47101" w:rsidRDefault="00E47101">
      <w:pPr>
        <w:tabs>
          <w:tab w:val="left" w:pos="567"/>
        </w:tabs>
        <w:ind w:left="567" w:hanging="567"/>
        <w:jc w:val="left"/>
        <w:outlineLvl w:val="0"/>
        <w:rPr>
          <w:color w:val="000000"/>
          <w:sz w:val="22"/>
          <w:szCs w:val="22"/>
        </w:rPr>
      </w:pPr>
      <w:r>
        <w:rPr>
          <w:b/>
          <w:bCs/>
          <w:color w:val="000000"/>
          <w:sz w:val="22"/>
          <w:szCs w:val="22"/>
        </w:rPr>
        <w:t>4.2</w:t>
      </w:r>
      <w:r>
        <w:rPr>
          <w:b/>
          <w:bCs/>
          <w:color w:val="000000"/>
          <w:sz w:val="22"/>
          <w:szCs w:val="22"/>
        </w:rPr>
        <w:tab/>
        <w:t>Dávkování a způsob podání</w:t>
      </w:r>
    </w:p>
    <w:p w14:paraId="221AB26F" w14:textId="77777777" w:rsidR="00E47101" w:rsidRDefault="00E47101">
      <w:pPr>
        <w:tabs>
          <w:tab w:val="left" w:pos="567"/>
        </w:tabs>
        <w:jc w:val="left"/>
        <w:rPr>
          <w:color w:val="000000"/>
          <w:sz w:val="22"/>
          <w:szCs w:val="22"/>
        </w:rPr>
      </w:pPr>
    </w:p>
    <w:p w14:paraId="753C13CE" w14:textId="77777777" w:rsidR="00E47101" w:rsidRDefault="00E47101">
      <w:pPr>
        <w:tabs>
          <w:tab w:val="left" w:pos="567"/>
        </w:tabs>
        <w:jc w:val="left"/>
        <w:rPr>
          <w:color w:val="000000"/>
          <w:sz w:val="22"/>
          <w:szCs w:val="22"/>
          <w:u w:val="single"/>
        </w:rPr>
      </w:pPr>
      <w:r>
        <w:rPr>
          <w:color w:val="000000"/>
          <w:sz w:val="22"/>
          <w:szCs w:val="22"/>
          <w:u w:val="single"/>
        </w:rPr>
        <w:t>Dávkování</w:t>
      </w:r>
    </w:p>
    <w:p w14:paraId="1CD0AA9E" w14:textId="77777777" w:rsidR="00E47101" w:rsidRDefault="00E47101">
      <w:pPr>
        <w:tabs>
          <w:tab w:val="left" w:pos="567"/>
        </w:tabs>
        <w:jc w:val="left"/>
        <w:outlineLvl w:val="0"/>
        <w:rPr>
          <w:color w:val="000000"/>
          <w:sz w:val="22"/>
          <w:szCs w:val="22"/>
        </w:rPr>
      </w:pPr>
    </w:p>
    <w:p w14:paraId="0C2E2EB7" w14:textId="77777777" w:rsidR="00E47101" w:rsidRDefault="00E47101">
      <w:pPr>
        <w:tabs>
          <w:tab w:val="left" w:pos="567"/>
        </w:tabs>
        <w:jc w:val="left"/>
        <w:outlineLvl w:val="0"/>
        <w:rPr>
          <w:color w:val="000000"/>
          <w:sz w:val="22"/>
          <w:szCs w:val="22"/>
        </w:rPr>
      </w:pPr>
      <w:r>
        <w:rPr>
          <w:color w:val="000000"/>
          <w:sz w:val="22"/>
          <w:szCs w:val="22"/>
        </w:rPr>
        <w:t>Doporučená dávka je uvedena v nominální dávce.</w:t>
      </w:r>
    </w:p>
    <w:p w14:paraId="62C2E89D" w14:textId="77777777" w:rsidR="00E47101" w:rsidRDefault="00E47101">
      <w:pPr>
        <w:jc w:val="left"/>
        <w:rPr>
          <w:color w:val="000000"/>
          <w:sz w:val="22"/>
          <w:szCs w:val="22"/>
          <w:u w:val="single"/>
        </w:rPr>
      </w:pPr>
    </w:p>
    <w:p w14:paraId="6A62A979" w14:textId="77777777" w:rsidR="00E47101" w:rsidRDefault="00E47101">
      <w:pPr>
        <w:tabs>
          <w:tab w:val="left" w:pos="567"/>
        </w:tabs>
        <w:jc w:val="left"/>
        <w:rPr>
          <w:i/>
          <w:color w:val="000000"/>
          <w:sz w:val="22"/>
          <w:szCs w:val="22"/>
        </w:rPr>
      </w:pPr>
      <w:r>
        <w:rPr>
          <w:i/>
          <w:color w:val="000000"/>
          <w:sz w:val="22"/>
          <w:szCs w:val="22"/>
        </w:rPr>
        <w:t>Syndrom neklidných nohou</w:t>
      </w:r>
    </w:p>
    <w:p w14:paraId="660C6A03" w14:textId="77777777" w:rsidR="00E47101" w:rsidRDefault="00E47101">
      <w:pPr>
        <w:tabs>
          <w:tab w:val="left" w:pos="567"/>
        </w:tabs>
        <w:jc w:val="left"/>
        <w:rPr>
          <w:i/>
          <w:color w:val="000000"/>
          <w:sz w:val="22"/>
          <w:szCs w:val="22"/>
        </w:rPr>
      </w:pPr>
    </w:p>
    <w:p w14:paraId="054BD3E1" w14:textId="77777777" w:rsidR="00E47101" w:rsidRDefault="00E47101">
      <w:pPr>
        <w:jc w:val="left"/>
        <w:rPr>
          <w:iCs/>
          <w:color w:val="000000"/>
          <w:sz w:val="22"/>
          <w:szCs w:val="22"/>
        </w:rPr>
      </w:pPr>
      <w:r>
        <w:rPr>
          <w:color w:val="000000"/>
          <w:sz w:val="22"/>
          <w:szCs w:val="22"/>
        </w:rPr>
        <w:t xml:space="preserve">Jednotlivá denní dávka má začínat na 1 mg/24 h. V závislosti na individuální odpovědi pacienta je možné dávku týdně navyšovat o 1 mg/24 hod až do maximální dávky 3 mg/24 h. </w:t>
      </w:r>
      <w:r>
        <w:rPr>
          <w:iCs/>
          <w:color w:val="000000"/>
          <w:sz w:val="22"/>
          <w:szCs w:val="22"/>
        </w:rPr>
        <w:t>Potřeba pokračování léčby se má přehodnotit každých 6 měsíců.</w:t>
      </w:r>
    </w:p>
    <w:p w14:paraId="490C0999" w14:textId="77777777" w:rsidR="00E47101" w:rsidRDefault="00E47101">
      <w:pPr>
        <w:jc w:val="left"/>
        <w:rPr>
          <w:color w:val="000000"/>
          <w:sz w:val="22"/>
          <w:szCs w:val="22"/>
          <w:u w:val="single"/>
        </w:rPr>
      </w:pPr>
    </w:p>
    <w:p w14:paraId="6DD90886" w14:textId="77777777" w:rsidR="00E47101" w:rsidRDefault="00E47101">
      <w:pPr>
        <w:jc w:val="left"/>
        <w:rPr>
          <w:i/>
          <w:color w:val="000000"/>
          <w:sz w:val="22"/>
          <w:szCs w:val="22"/>
        </w:rPr>
      </w:pPr>
      <w:r>
        <w:rPr>
          <w:i/>
          <w:color w:val="000000"/>
          <w:sz w:val="22"/>
          <w:szCs w:val="22"/>
        </w:rPr>
        <w:t>Parkinsonova nemoc</w:t>
      </w:r>
    </w:p>
    <w:p w14:paraId="3A28E3A2" w14:textId="77777777" w:rsidR="00E47101" w:rsidRDefault="00E47101">
      <w:pPr>
        <w:jc w:val="left"/>
        <w:rPr>
          <w:i/>
          <w:iCs/>
          <w:color w:val="000000"/>
          <w:sz w:val="22"/>
          <w:szCs w:val="22"/>
        </w:rPr>
      </w:pPr>
    </w:p>
    <w:p w14:paraId="4DB18781" w14:textId="77777777" w:rsidR="00E47101" w:rsidRDefault="00E47101">
      <w:pPr>
        <w:tabs>
          <w:tab w:val="left" w:pos="567"/>
        </w:tabs>
        <w:jc w:val="left"/>
        <w:outlineLvl w:val="0"/>
        <w:rPr>
          <w:i/>
          <w:color w:val="000000"/>
          <w:sz w:val="22"/>
          <w:szCs w:val="22"/>
        </w:rPr>
      </w:pPr>
      <w:r>
        <w:rPr>
          <w:i/>
          <w:color w:val="000000"/>
          <w:sz w:val="22"/>
          <w:szCs w:val="22"/>
        </w:rPr>
        <w:t>Dávkování u pacientů s časným stádiem Parkinsonovy nemoci:</w:t>
      </w:r>
    </w:p>
    <w:p w14:paraId="2EA84EE9" w14:textId="77777777" w:rsidR="00E47101" w:rsidRDefault="00E47101">
      <w:pPr>
        <w:tabs>
          <w:tab w:val="left" w:pos="567"/>
        </w:tabs>
        <w:jc w:val="left"/>
        <w:rPr>
          <w:color w:val="000000"/>
          <w:sz w:val="22"/>
          <w:szCs w:val="22"/>
        </w:rPr>
      </w:pPr>
      <w:r>
        <w:rPr>
          <w:color w:val="000000"/>
          <w:sz w:val="22"/>
          <w:szCs w:val="22"/>
        </w:rPr>
        <w:t>Jednotlivá denní dávka má začínat na 2 mg/24 h, poté se zvyšovat v týdenních přírůstcích o 2 mg/24 h na účinnou dávku až do maximální dávky 8 mg/24 h.</w:t>
      </w:r>
    </w:p>
    <w:p w14:paraId="09E7FB78" w14:textId="77777777" w:rsidR="00E47101" w:rsidRDefault="00E47101">
      <w:pPr>
        <w:tabs>
          <w:tab w:val="left" w:pos="567"/>
        </w:tabs>
        <w:jc w:val="left"/>
        <w:rPr>
          <w:color w:val="000000"/>
          <w:sz w:val="22"/>
          <w:szCs w:val="22"/>
        </w:rPr>
      </w:pPr>
      <w:r>
        <w:rPr>
          <w:color w:val="000000"/>
          <w:sz w:val="22"/>
          <w:szCs w:val="22"/>
        </w:rPr>
        <w:t>Dávka 4 mg/24 h může být účinnou dávkou u některých pacientů. U většiny pacientů se účinné dávky dosahuje během 3 nebo 4 týdnů při dávkách 6 mg/24 h nebo 8 mg/24 h.</w:t>
      </w:r>
    </w:p>
    <w:p w14:paraId="23A6CE43" w14:textId="77777777" w:rsidR="00E47101" w:rsidRDefault="00E47101">
      <w:pPr>
        <w:tabs>
          <w:tab w:val="left" w:pos="567"/>
        </w:tabs>
        <w:jc w:val="left"/>
        <w:rPr>
          <w:color w:val="000000"/>
          <w:sz w:val="22"/>
          <w:szCs w:val="22"/>
        </w:rPr>
      </w:pPr>
      <w:r>
        <w:rPr>
          <w:color w:val="000000"/>
          <w:sz w:val="22"/>
          <w:szCs w:val="22"/>
        </w:rPr>
        <w:t>Maximální dávka je 8 mg/24 h.</w:t>
      </w:r>
    </w:p>
    <w:p w14:paraId="5143A57F" w14:textId="77777777" w:rsidR="00E47101" w:rsidRDefault="00E47101">
      <w:pPr>
        <w:tabs>
          <w:tab w:val="left" w:pos="567"/>
        </w:tabs>
        <w:jc w:val="left"/>
        <w:rPr>
          <w:color w:val="000000"/>
          <w:sz w:val="22"/>
          <w:szCs w:val="22"/>
        </w:rPr>
      </w:pPr>
    </w:p>
    <w:p w14:paraId="2B30EC14" w14:textId="77777777" w:rsidR="00E47101" w:rsidRDefault="00E47101">
      <w:pPr>
        <w:tabs>
          <w:tab w:val="left" w:pos="567"/>
        </w:tabs>
        <w:jc w:val="left"/>
        <w:outlineLvl w:val="0"/>
        <w:rPr>
          <w:i/>
          <w:color w:val="000000"/>
          <w:sz w:val="22"/>
          <w:szCs w:val="22"/>
        </w:rPr>
      </w:pPr>
      <w:r>
        <w:rPr>
          <w:i/>
          <w:color w:val="000000"/>
          <w:sz w:val="22"/>
          <w:szCs w:val="22"/>
        </w:rPr>
        <w:lastRenderedPageBreak/>
        <w:t>Dávkování u pacientů s pokročilým stádiem Parkinsonovy nemoci s fluktuacemi:</w:t>
      </w:r>
    </w:p>
    <w:p w14:paraId="0EDD872C" w14:textId="77777777" w:rsidR="00E47101" w:rsidRDefault="00E47101">
      <w:pPr>
        <w:tabs>
          <w:tab w:val="left" w:pos="567"/>
        </w:tabs>
        <w:jc w:val="left"/>
        <w:rPr>
          <w:color w:val="000000"/>
          <w:sz w:val="22"/>
          <w:szCs w:val="22"/>
        </w:rPr>
      </w:pPr>
      <w:r>
        <w:rPr>
          <w:color w:val="000000"/>
          <w:sz w:val="22"/>
          <w:szCs w:val="22"/>
        </w:rPr>
        <w:t>Jednotlivá denní dávka má začínat na 4 mg/24 h, poté se zvyšovat v týdenních přírůstcích o 2 mg/24 h na účinnou dávku až do maximální dávky 16 mg/24 h.</w:t>
      </w:r>
    </w:p>
    <w:p w14:paraId="63975688" w14:textId="77777777" w:rsidR="00E47101" w:rsidRDefault="00E47101">
      <w:pPr>
        <w:tabs>
          <w:tab w:val="left" w:pos="567"/>
        </w:tabs>
        <w:jc w:val="left"/>
        <w:rPr>
          <w:color w:val="000000"/>
          <w:sz w:val="22"/>
          <w:szCs w:val="22"/>
        </w:rPr>
      </w:pPr>
      <w:r>
        <w:rPr>
          <w:color w:val="000000"/>
          <w:sz w:val="22"/>
          <w:szCs w:val="22"/>
        </w:rPr>
        <w:t xml:space="preserve">Dávka 4 mg/24 h nebo 6 mg/24 h může být účinnou dávkou u některých pacientů. U většiny pacientů se účinné dávky dosahuje během 3 až 7 týdnů při dávkách 8 mg/24 h až do maximální dávky 16 mg/24 h. </w:t>
      </w:r>
    </w:p>
    <w:p w14:paraId="3FDF9E69" w14:textId="77777777" w:rsidR="00E47101" w:rsidRDefault="00E47101">
      <w:pPr>
        <w:tabs>
          <w:tab w:val="left" w:pos="567"/>
        </w:tabs>
        <w:jc w:val="left"/>
        <w:rPr>
          <w:color w:val="000000"/>
          <w:sz w:val="22"/>
          <w:szCs w:val="22"/>
        </w:rPr>
      </w:pPr>
    </w:p>
    <w:p w14:paraId="00CCF76B" w14:textId="77777777" w:rsidR="00E47101" w:rsidRDefault="00E47101">
      <w:pPr>
        <w:tabs>
          <w:tab w:val="left" w:pos="567"/>
          <w:tab w:val="left" w:pos="4080"/>
        </w:tabs>
        <w:jc w:val="left"/>
        <w:rPr>
          <w:color w:val="000000"/>
          <w:sz w:val="22"/>
          <w:szCs w:val="22"/>
        </w:rPr>
      </w:pPr>
      <w:r>
        <w:rPr>
          <w:color w:val="000000"/>
          <w:sz w:val="22"/>
          <w:szCs w:val="22"/>
        </w:rPr>
        <w:t>Pro dávky vyšší než 8 mg/24 h lze použít více náplastí, aby se dosáhlo konečné dávky, např. 10 mg/24 h lze dosáhnout kombinací náplastí 6 mg/24 h a 4 mg/24 h.</w:t>
      </w:r>
    </w:p>
    <w:p w14:paraId="523C6C1B" w14:textId="77777777" w:rsidR="00E47101" w:rsidRDefault="00E47101">
      <w:pPr>
        <w:tabs>
          <w:tab w:val="left" w:pos="567"/>
        </w:tabs>
        <w:jc w:val="left"/>
        <w:outlineLvl w:val="0"/>
        <w:rPr>
          <w:color w:val="000000"/>
          <w:sz w:val="22"/>
          <w:szCs w:val="22"/>
          <w:u w:val="single"/>
        </w:rPr>
      </w:pPr>
    </w:p>
    <w:p w14:paraId="730C3667" w14:textId="77777777" w:rsidR="00E47101" w:rsidRDefault="00E47101">
      <w:pPr>
        <w:tabs>
          <w:tab w:val="left" w:pos="567"/>
        </w:tabs>
        <w:jc w:val="left"/>
        <w:rPr>
          <w:color w:val="000000"/>
          <w:sz w:val="22"/>
          <w:szCs w:val="22"/>
        </w:rPr>
      </w:pPr>
      <w:r>
        <w:rPr>
          <w:color w:val="000000"/>
          <w:sz w:val="22"/>
          <w:szCs w:val="22"/>
        </w:rPr>
        <w:t xml:space="preserve">Neupro se aplikuje jednou denně. Náplast se má aplikovat každý den přibližně ve stejnou dobu. Náplast zůstane na kůži 24 hodin a potom se nahradí novou náplastí aplikovanou na odlišném místě. </w:t>
      </w:r>
    </w:p>
    <w:p w14:paraId="368FF69E" w14:textId="77777777" w:rsidR="00E47101" w:rsidRDefault="00E47101">
      <w:pPr>
        <w:tabs>
          <w:tab w:val="left" w:pos="567"/>
        </w:tabs>
        <w:jc w:val="left"/>
        <w:rPr>
          <w:color w:val="000000"/>
          <w:sz w:val="22"/>
          <w:szCs w:val="22"/>
        </w:rPr>
      </w:pPr>
    </w:p>
    <w:p w14:paraId="4BF4E623" w14:textId="77777777" w:rsidR="00E47101" w:rsidRDefault="00E47101">
      <w:pPr>
        <w:tabs>
          <w:tab w:val="left" w:pos="567"/>
        </w:tabs>
        <w:jc w:val="left"/>
        <w:rPr>
          <w:color w:val="000000"/>
          <w:sz w:val="22"/>
          <w:szCs w:val="22"/>
        </w:rPr>
      </w:pPr>
      <w:r>
        <w:rPr>
          <w:color w:val="000000"/>
          <w:sz w:val="22"/>
          <w:szCs w:val="22"/>
        </w:rPr>
        <w:t>Pokud pacient zapomene aplikovat náplast v obvyklou denní dobu nebo odlepí-li se náplast, je třeba pro zbytek dne aplikovat novou náplast.</w:t>
      </w:r>
    </w:p>
    <w:p w14:paraId="0D2DA549" w14:textId="77777777" w:rsidR="00E47101" w:rsidRDefault="00E47101">
      <w:pPr>
        <w:tabs>
          <w:tab w:val="left" w:pos="567"/>
        </w:tabs>
        <w:jc w:val="left"/>
        <w:outlineLvl w:val="0"/>
        <w:rPr>
          <w:color w:val="000000"/>
          <w:sz w:val="22"/>
          <w:szCs w:val="22"/>
          <w:u w:val="single"/>
        </w:rPr>
      </w:pPr>
    </w:p>
    <w:p w14:paraId="2B2A8975" w14:textId="77777777" w:rsidR="00E47101" w:rsidRDefault="00E47101">
      <w:pPr>
        <w:tabs>
          <w:tab w:val="left" w:pos="567"/>
        </w:tabs>
        <w:jc w:val="left"/>
        <w:outlineLvl w:val="0"/>
        <w:rPr>
          <w:i/>
          <w:color w:val="000000"/>
          <w:sz w:val="22"/>
          <w:szCs w:val="22"/>
        </w:rPr>
      </w:pPr>
      <w:r>
        <w:rPr>
          <w:i/>
          <w:color w:val="000000"/>
          <w:sz w:val="22"/>
          <w:szCs w:val="22"/>
        </w:rPr>
        <w:t>Vysazení léčby</w:t>
      </w:r>
    </w:p>
    <w:p w14:paraId="19E8203A" w14:textId="77777777" w:rsidR="00E47101" w:rsidRDefault="00E47101">
      <w:pPr>
        <w:tabs>
          <w:tab w:val="left" w:pos="567"/>
        </w:tabs>
        <w:jc w:val="left"/>
        <w:outlineLvl w:val="0"/>
        <w:rPr>
          <w:i/>
          <w:color w:val="000000"/>
          <w:sz w:val="22"/>
          <w:szCs w:val="22"/>
        </w:rPr>
      </w:pPr>
    </w:p>
    <w:p w14:paraId="792918EC" w14:textId="77777777" w:rsidR="00E47101" w:rsidRDefault="00E47101">
      <w:pPr>
        <w:tabs>
          <w:tab w:val="left" w:pos="567"/>
        </w:tabs>
        <w:jc w:val="left"/>
        <w:rPr>
          <w:i/>
          <w:color w:val="000000"/>
          <w:sz w:val="22"/>
          <w:szCs w:val="22"/>
        </w:rPr>
      </w:pPr>
      <w:r>
        <w:rPr>
          <w:i/>
          <w:color w:val="000000"/>
          <w:sz w:val="22"/>
          <w:szCs w:val="22"/>
        </w:rPr>
        <w:t>Syndrom neklidných nohou</w:t>
      </w:r>
    </w:p>
    <w:p w14:paraId="38AE1D5B" w14:textId="77777777" w:rsidR="00E47101" w:rsidRDefault="00E47101">
      <w:pPr>
        <w:tabs>
          <w:tab w:val="left" w:pos="567"/>
        </w:tabs>
        <w:jc w:val="left"/>
        <w:rPr>
          <w:i/>
          <w:color w:val="000000"/>
          <w:sz w:val="22"/>
          <w:szCs w:val="22"/>
        </w:rPr>
      </w:pPr>
    </w:p>
    <w:p w14:paraId="0AA8FD36" w14:textId="77777777" w:rsidR="00E47101" w:rsidRDefault="00E47101">
      <w:pPr>
        <w:jc w:val="left"/>
        <w:rPr>
          <w:color w:val="000000"/>
          <w:sz w:val="22"/>
          <w:szCs w:val="22"/>
        </w:rPr>
      </w:pPr>
      <w:r>
        <w:rPr>
          <w:color w:val="000000"/>
          <w:sz w:val="22"/>
          <w:szCs w:val="22"/>
        </w:rPr>
        <w:t xml:space="preserve">Neupro se má vysazovat postupně. Denní dávka se má snižovat o 1 mg/24 h, nejlépe každý druhý den, dokud nedojde k úplnému vysazení Neupra (viz bod 4.4). Při tomto postupu nebyl zatím pozorován tzv. rebound fenomén (zhoršení původních příznaků po ukončení léčby). </w:t>
      </w:r>
    </w:p>
    <w:p w14:paraId="1006A93B" w14:textId="77777777" w:rsidR="00E47101" w:rsidRDefault="00E47101">
      <w:pPr>
        <w:jc w:val="left"/>
        <w:rPr>
          <w:color w:val="000000"/>
          <w:sz w:val="22"/>
          <w:szCs w:val="22"/>
        </w:rPr>
      </w:pPr>
    </w:p>
    <w:p w14:paraId="6A970124" w14:textId="77777777" w:rsidR="00E47101" w:rsidRDefault="00E47101">
      <w:pPr>
        <w:jc w:val="left"/>
        <w:rPr>
          <w:i/>
          <w:color w:val="000000"/>
          <w:sz w:val="22"/>
          <w:szCs w:val="22"/>
        </w:rPr>
      </w:pPr>
      <w:r>
        <w:rPr>
          <w:i/>
          <w:color w:val="000000"/>
          <w:sz w:val="22"/>
          <w:szCs w:val="22"/>
        </w:rPr>
        <w:t>Parkinsonova nemoc</w:t>
      </w:r>
    </w:p>
    <w:p w14:paraId="3E13B192" w14:textId="77777777" w:rsidR="00E47101" w:rsidRDefault="00E47101">
      <w:pPr>
        <w:jc w:val="left"/>
        <w:rPr>
          <w:i/>
          <w:color w:val="000000"/>
          <w:sz w:val="22"/>
          <w:szCs w:val="22"/>
        </w:rPr>
      </w:pPr>
    </w:p>
    <w:p w14:paraId="149012AC" w14:textId="77777777" w:rsidR="00E47101" w:rsidRDefault="00E47101">
      <w:pPr>
        <w:tabs>
          <w:tab w:val="left" w:pos="567"/>
        </w:tabs>
        <w:jc w:val="left"/>
        <w:rPr>
          <w:color w:val="000000"/>
          <w:sz w:val="22"/>
          <w:szCs w:val="22"/>
        </w:rPr>
      </w:pPr>
      <w:r>
        <w:rPr>
          <w:color w:val="000000"/>
          <w:sz w:val="22"/>
          <w:szCs w:val="22"/>
        </w:rPr>
        <w:t>Neupro se má vysazovat postupně. Denní dávka se má snižovat o 2 mg/24 h, nejlépe každý druhý den, dokud nedojde k úplnému vysazení Neupra (viz bod 4.4).</w:t>
      </w:r>
    </w:p>
    <w:p w14:paraId="762901C9" w14:textId="77777777" w:rsidR="00E47101" w:rsidRDefault="00E47101">
      <w:pPr>
        <w:tabs>
          <w:tab w:val="left" w:pos="567"/>
        </w:tabs>
        <w:jc w:val="left"/>
        <w:rPr>
          <w:color w:val="000000"/>
          <w:sz w:val="22"/>
          <w:szCs w:val="22"/>
        </w:rPr>
      </w:pPr>
    </w:p>
    <w:p w14:paraId="1E3669CB" w14:textId="77777777" w:rsidR="00E47101" w:rsidRDefault="00E47101">
      <w:pPr>
        <w:jc w:val="left"/>
        <w:rPr>
          <w:iCs/>
          <w:color w:val="000000"/>
          <w:sz w:val="22"/>
          <w:szCs w:val="22"/>
          <w:u w:val="single"/>
        </w:rPr>
      </w:pPr>
      <w:r>
        <w:rPr>
          <w:iCs/>
          <w:color w:val="000000"/>
          <w:sz w:val="22"/>
          <w:szCs w:val="22"/>
          <w:u w:val="single"/>
        </w:rPr>
        <w:t>Zvláštní skupiny pacientů</w:t>
      </w:r>
    </w:p>
    <w:p w14:paraId="28854845" w14:textId="77777777" w:rsidR="00E47101" w:rsidRDefault="00E47101">
      <w:pPr>
        <w:jc w:val="left"/>
        <w:rPr>
          <w:iCs/>
          <w:color w:val="000000"/>
          <w:sz w:val="22"/>
          <w:szCs w:val="22"/>
          <w:u w:val="single"/>
        </w:rPr>
      </w:pPr>
    </w:p>
    <w:p w14:paraId="1C324966" w14:textId="77777777" w:rsidR="00E47101" w:rsidRDefault="00E47101">
      <w:pPr>
        <w:jc w:val="left"/>
        <w:rPr>
          <w:i/>
          <w:iCs/>
          <w:color w:val="000000"/>
          <w:sz w:val="22"/>
          <w:szCs w:val="22"/>
        </w:rPr>
      </w:pPr>
      <w:r>
        <w:rPr>
          <w:i/>
          <w:iCs/>
          <w:color w:val="000000"/>
          <w:sz w:val="22"/>
          <w:szCs w:val="22"/>
        </w:rPr>
        <w:t>Porucha funkce jater</w:t>
      </w:r>
    </w:p>
    <w:p w14:paraId="503688B9" w14:textId="77777777" w:rsidR="00E47101" w:rsidRDefault="00E47101">
      <w:pPr>
        <w:jc w:val="left"/>
        <w:rPr>
          <w:color w:val="000000"/>
          <w:sz w:val="22"/>
          <w:szCs w:val="22"/>
        </w:rPr>
      </w:pPr>
    </w:p>
    <w:p w14:paraId="572803A9" w14:textId="77777777" w:rsidR="00E47101" w:rsidRDefault="00E47101">
      <w:pPr>
        <w:jc w:val="left"/>
        <w:rPr>
          <w:color w:val="000000"/>
          <w:sz w:val="22"/>
          <w:szCs w:val="22"/>
        </w:rPr>
      </w:pPr>
      <w:r>
        <w:rPr>
          <w:color w:val="000000"/>
          <w:sz w:val="22"/>
          <w:szCs w:val="22"/>
        </w:rPr>
        <w:t xml:space="preserve">Úprava dávky není nutná u pacientů s lehkou až středně těžkou poruchou funkce jater. Opatrnost se doporučuje u pacientů se závažnými jaterními poruchami, u kterých může dojít ke snížení clearance rotigotinu. Rotigotin nebyl zkoušen u této skupiny pacientů. V případě zhoršování jaterní poruchy může být nutné snížení dávky. </w:t>
      </w:r>
    </w:p>
    <w:p w14:paraId="35215E29" w14:textId="77777777" w:rsidR="00E47101" w:rsidRDefault="00E47101">
      <w:pPr>
        <w:jc w:val="left"/>
        <w:rPr>
          <w:color w:val="000000"/>
          <w:sz w:val="22"/>
          <w:szCs w:val="22"/>
        </w:rPr>
      </w:pPr>
    </w:p>
    <w:p w14:paraId="5C2616B8" w14:textId="77777777" w:rsidR="00E47101" w:rsidRDefault="00E47101">
      <w:pPr>
        <w:jc w:val="left"/>
        <w:rPr>
          <w:i/>
          <w:iCs/>
          <w:color w:val="000000"/>
          <w:sz w:val="22"/>
          <w:szCs w:val="22"/>
        </w:rPr>
      </w:pPr>
      <w:r>
        <w:rPr>
          <w:i/>
          <w:iCs/>
          <w:color w:val="000000"/>
          <w:sz w:val="22"/>
          <w:szCs w:val="22"/>
        </w:rPr>
        <w:t>Porucha funkce ledvin</w:t>
      </w:r>
    </w:p>
    <w:p w14:paraId="3C428A27" w14:textId="77777777" w:rsidR="00E47101" w:rsidRDefault="00E47101">
      <w:pPr>
        <w:jc w:val="left"/>
        <w:rPr>
          <w:i/>
          <w:iCs/>
          <w:color w:val="000000"/>
          <w:sz w:val="22"/>
          <w:szCs w:val="22"/>
        </w:rPr>
      </w:pPr>
    </w:p>
    <w:p w14:paraId="5FBAD6ED" w14:textId="77777777" w:rsidR="00E47101" w:rsidRDefault="00E47101">
      <w:pPr>
        <w:jc w:val="left"/>
        <w:rPr>
          <w:color w:val="000000"/>
          <w:sz w:val="22"/>
          <w:szCs w:val="22"/>
        </w:rPr>
      </w:pPr>
      <w:r>
        <w:rPr>
          <w:color w:val="000000"/>
          <w:sz w:val="22"/>
          <w:szCs w:val="22"/>
        </w:rPr>
        <w:t xml:space="preserve">Úprava dávky není nutná u pacientů s mírnou až závažnou poruchou funkce ledvin, včetně pacientů vyžadujících dialýzu. Neočekávaný nárůst hladiny rotigotinu se může objevit v případě akutního zhoršení funkce ledvin (viz bod 5.2). </w:t>
      </w:r>
    </w:p>
    <w:p w14:paraId="1DD43D5B" w14:textId="77777777" w:rsidR="00E47101" w:rsidRDefault="00E47101">
      <w:pPr>
        <w:jc w:val="left"/>
        <w:rPr>
          <w:color w:val="000000"/>
          <w:sz w:val="22"/>
          <w:szCs w:val="22"/>
          <w:u w:val="single"/>
        </w:rPr>
      </w:pPr>
    </w:p>
    <w:p w14:paraId="72429E2D" w14:textId="77777777" w:rsidR="00E47101" w:rsidRDefault="00E47101">
      <w:pPr>
        <w:tabs>
          <w:tab w:val="left" w:pos="567"/>
        </w:tabs>
        <w:jc w:val="left"/>
        <w:rPr>
          <w:i/>
          <w:iCs/>
          <w:color w:val="000000"/>
          <w:sz w:val="22"/>
          <w:szCs w:val="22"/>
        </w:rPr>
      </w:pPr>
      <w:r>
        <w:rPr>
          <w:i/>
          <w:iCs/>
          <w:color w:val="000000"/>
          <w:sz w:val="22"/>
          <w:szCs w:val="22"/>
        </w:rPr>
        <w:t>Pediatrická populace</w:t>
      </w:r>
    </w:p>
    <w:p w14:paraId="00BB278D" w14:textId="77777777" w:rsidR="00E47101" w:rsidRDefault="00E47101">
      <w:pPr>
        <w:tabs>
          <w:tab w:val="left" w:pos="567"/>
        </w:tabs>
        <w:jc w:val="left"/>
        <w:rPr>
          <w:i/>
          <w:iCs/>
          <w:color w:val="000000"/>
          <w:sz w:val="22"/>
          <w:szCs w:val="22"/>
        </w:rPr>
      </w:pPr>
    </w:p>
    <w:p w14:paraId="26E901CC" w14:textId="77777777" w:rsidR="00E47101" w:rsidRDefault="00E47101">
      <w:pPr>
        <w:jc w:val="left"/>
        <w:rPr>
          <w:color w:val="000000"/>
          <w:sz w:val="22"/>
          <w:szCs w:val="22"/>
        </w:rPr>
      </w:pPr>
      <w:r>
        <w:rPr>
          <w:iCs/>
          <w:color w:val="000000"/>
          <w:sz w:val="22"/>
          <w:szCs w:val="22"/>
        </w:rPr>
        <w:t xml:space="preserve">Bezpečnost a účinnost rotigotinu u dětí a dospívajících nebyly ještě stanoveny. </w:t>
      </w:r>
      <w:r>
        <w:rPr>
          <w:color w:val="000000"/>
          <w:sz w:val="22"/>
          <w:szCs w:val="22"/>
        </w:rPr>
        <w:t>V současnosti dostupné údaje jsou popsány v bodě 5.2, ale na jejich základě nelze učinit žádná doporučení ohledně dávkování u dětí s RLS.</w:t>
      </w:r>
    </w:p>
    <w:p w14:paraId="53F6C414" w14:textId="77777777" w:rsidR="00E47101" w:rsidRDefault="00E47101">
      <w:pPr>
        <w:tabs>
          <w:tab w:val="left" w:pos="567"/>
        </w:tabs>
        <w:jc w:val="left"/>
        <w:rPr>
          <w:iCs/>
          <w:color w:val="000000"/>
          <w:sz w:val="22"/>
          <w:szCs w:val="22"/>
        </w:rPr>
      </w:pPr>
      <w:r>
        <w:rPr>
          <w:iCs/>
          <w:color w:val="000000"/>
          <w:sz w:val="22"/>
          <w:szCs w:val="22"/>
        </w:rPr>
        <w:t>Neexistuje žádné relevantní použití Neupra u pediatrické populace u Parkinsonovy nemoci.</w:t>
      </w:r>
    </w:p>
    <w:p w14:paraId="3CCD17DB" w14:textId="77777777" w:rsidR="00E47101" w:rsidRDefault="00E47101">
      <w:pPr>
        <w:tabs>
          <w:tab w:val="left" w:pos="567"/>
        </w:tabs>
        <w:jc w:val="left"/>
        <w:rPr>
          <w:color w:val="000000"/>
          <w:sz w:val="22"/>
          <w:szCs w:val="22"/>
        </w:rPr>
      </w:pPr>
    </w:p>
    <w:p w14:paraId="231913F6" w14:textId="77777777" w:rsidR="00E47101" w:rsidRDefault="00E47101">
      <w:pPr>
        <w:tabs>
          <w:tab w:val="left" w:pos="567"/>
        </w:tabs>
        <w:jc w:val="left"/>
        <w:outlineLvl w:val="0"/>
        <w:rPr>
          <w:color w:val="000000"/>
          <w:sz w:val="22"/>
          <w:szCs w:val="22"/>
          <w:u w:val="single"/>
        </w:rPr>
      </w:pPr>
      <w:r>
        <w:rPr>
          <w:color w:val="000000"/>
          <w:sz w:val="22"/>
          <w:szCs w:val="22"/>
          <w:u w:val="single"/>
        </w:rPr>
        <w:t>Způsob podání</w:t>
      </w:r>
    </w:p>
    <w:p w14:paraId="141F9152" w14:textId="77777777" w:rsidR="00E47101" w:rsidRDefault="00E47101">
      <w:pPr>
        <w:tabs>
          <w:tab w:val="left" w:pos="567"/>
        </w:tabs>
        <w:jc w:val="left"/>
        <w:outlineLvl w:val="0"/>
        <w:rPr>
          <w:color w:val="000000"/>
          <w:sz w:val="22"/>
          <w:szCs w:val="22"/>
        </w:rPr>
      </w:pPr>
    </w:p>
    <w:p w14:paraId="1A16BF2C" w14:textId="77777777" w:rsidR="00E47101" w:rsidRDefault="00E47101">
      <w:pPr>
        <w:tabs>
          <w:tab w:val="left" w:pos="567"/>
        </w:tabs>
        <w:jc w:val="left"/>
        <w:outlineLvl w:val="0"/>
        <w:rPr>
          <w:color w:val="000000"/>
          <w:sz w:val="22"/>
          <w:szCs w:val="22"/>
        </w:rPr>
      </w:pPr>
      <w:r>
        <w:rPr>
          <w:color w:val="000000"/>
          <w:sz w:val="22"/>
          <w:szCs w:val="22"/>
        </w:rPr>
        <w:t>Neupro je určeno k transdermálnímu podání.</w:t>
      </w:r>
    </w:p>
    <w:p w14:paraId="75B0C04A" w14:textId="77777777" w:rsidR="00E47101" w:rsidRDefault="00E47101">
      <w:pPr>
        <w:tabs>
          <w:tab w:val="left" w:pos="567"/>
        </w:tabs>
        <w:jc w:val="left"/>
        <w:rPr>
          <w:color w:val="000000"/>
          <w:sz w:val="22"/>
          <w:szCs w:val="22"/>
        </w:rPr>
      </w:pPr>
    </w:p>
    <w:p w14:paraId="18CDD7C3" w14:textId="77777777" w:rsidR="00E47101" w:rsidRDefault="00E47101">
      <w:pPr>
        <w:tabs>
          <w:tab w:val="left" w:pos="567"/>
        </w:tabs>
        <w:jc w:val="left"/>
        <w:rPr>
          <w:color w:val="000000"/>
          <w:sz w:val="22"/>
          <w:szCs w:val="22"/>
        </w:rPr>
      </w:pPr>
      <w:r>
        <w:rPr>
          <w:color w:val="000000"/>
          <w:sz w:val="22"/>
          <w:szCs w:val="22"/>
        </w:rPr>
        <w:t>Náplast se má aplikovat na čistou, suchou, intaktní, zdravou kůži břicha, stehna, kyčle, boku, ramene nebo nadloktí. Je třeba se vyvarovat opakované aplikace na stejné místo v průběhu 14 dnů. Neupro se nesmí umístit na kůži, která je červená, podrážděná nebo poškozená (viz bod 4.4).</w:t>
      </w:r>
    </w:p>
    <w:p w14:paraId="2BDB1780" w14:textId="77777777" w:rsidR="00E47101" w:rsidRDefault="00E47101">
      <w:pPr>
        <w:tabs>
          <w:tab w:val="left" w:pos="567"/>
        </w:tabs>
        <w:jc w:val="left"/>
        <w:rPr>
          <w:color w:val="000000"/>
          <w:sz w:val="22"/>
          <w:szCs w:val="22"/>
        </w:rPr>
      </w:pPr>
    </w:p>
    <w:p w14:paraId="0F21642B" w14:textId="77777777" w:rsidR="00E47101" w:rsidRDefault="00E47101">
      <w:pPr>
        <w:tabs>
          <w:tab w:val="left" w:pos="567"/>
        </w:tabs>
        <w:jc w:val="left"/>
        <w:rPr>
          <w:i/>
          <w:iCs/>
          <w:color w:val="000000"/>
          <w:sz w:val="22"/>
          <w:szCs w:val="22"/>
        </w:rPr>
      </w:pPr>
      <w:r>
        <w:rPr>
          <w:i/>
          <w:iCs/>
          <w:color w:val="000000"/>
          <w:sz w:val="22"/>
          <w:szCs w:val="22"/>
        </w:rPr>
        <w:t>Použití a manipulace</w:t>
      </w:r>
    </w:p>
    <w:p w14:paraId="0F0C70DC" w14:textId="77777777" w:rsidR="00E47101" w:rsidRDefault="00E47101">
      <w:pPr>
        <w:tabs>
          <w:tab w:val="left" w:pos="567"/>
        </w:tabs>
        <w:jc w:val="left"/>
        <w:rPr>
          <w:i/>
          <w:color w:val="000000"/>
          <w:sz w:val="22"/>
          <w:szCs w:val="22"/>
        </w:rPr>
      </w:pPr>
    </w:p>
    <w:p w14:paraId="6B5253FA" w14:textId="77777777" w:rsidR="00E47101" w:rsidRDefault="00E47101">
      <w:pPr>
        <w:tabs>
          <w:tab w:val="left" w:pos="567"/>
        </w:tabs>
        <w:jc w:val="left"/>
        <w:rPr>
          <w:color w:val="000000"/>
          <w:sz w:val="22"/>
          <w:szCs w:val="22"/>
        </w:rPr>
      </w:pPr>
      <w:r>
        <w:rPr>
          <w:color w:val="000000"/>
          <w:sz w:val="22"/>
          <w:szCs w:val="22"/>
        </w:rPr>
        <w:t>Každá náplast je zabalena do sáčku a aplikuje se bezprostředně po jeho otevření. Jedna polovina snímatelné fólie se odstraní a lepicí strana se přiloží a pevně přitlačí ke kůži. Poté se náplast přeloží zpět a odstraní se druhá část snímatelné fólie. Lepicí strany náplasti se nedotýkejte. Náplast se pevně přitlačí dlaní ruky asi na 30 sekund tak, aby se dobře přilepila.</w:t>
      </w:r>
    </w:p>
    <w:p w14:paraId="506C9687" w14:textId="77777777" w:rsidR="00E47101" w:rsidRDefault="00E47101">
      <w:pPr>
        <w:tabs>
          <w:tab w:val="left" w:pos="567"/>
        </w:tabs>
        <w:jc w:val="left"/>
        <w:rPr>
          <w:color w:val="000000"/>
          <w:sz w:val="22"/>
          <w:szCs w:val="22"/>
        </w:rPr>
      </w:pPr>
    </w:p>
    <w:p w14:paraId="70D7AADB" w14:textId="77777777" w:rsidR="00E47101" w:rsidRDefault="00E47101">
      <w:pPr>
        <w:tabs>
          <w:tab w:val="left" w:pos="567"/>
        </w:tabs>
        <w:jc w:val="left"/>
        <w:outlineLvl w:val="0"/>
        <w:rPr>
          <w:color w:val="000000"/>
          <w:sz w:val="22"/>
          <w:szCs w:val="22"/>
        </w:rPr>
      </w:pPr>
      <w:r>
        <w:rPr>
          <w:color w:val="000000"/>
          <w:sz w:val="22"/>
          <w:szCs w:val="22"/>
        </w:rPr>
        <w:t>Náplast se nesmí stříhat na kusy.</w:t>
      </w:r>
    </w:p>
    <w:p w14:paraId="1CC29064" w14:textId="77777777" w:rsidR="00E47101" w:rsidRDefault="00E47101">
      <w:pPr>
        <w:tabs>
          <w:tab w:val="left" w:pos="567"/>
        </w:tabs>
        <w:jc w:val="left"/>
        <w:rPr>
          <w:color w:val="000000"/>
          <w:sz w:val="22"/>
          <w:szCs w:val="22"/>
        </w:rPr>
      </w:pPr>
    </w:p>
    <w:p w14:paraId="6F2A177B" w14:textId="77777777" w:rsidR="00E47101" w:rsidRDefault="00E47101">
      <w:pPr>
        <w:tabs>
          <w:tab w:val="left" w:pos="567"/>
        </w:tabs>
        <w:ind w:left="567" w:hanging="567"/>
        <w:jc w:val="left"/>
        <w:outlineLvl w:val="0"/>
        <w:rPr>
          <w:color w:val="000000"/>
          <w:sz w:val="22"/>
          <w:szCs w:val="22"/>
        </w:rPr>
      </w:pPr>
      <w:r>
        <w:rPr>
          <w:b/>
          <w:bCs/>
          <w:color w:val="000000"/>
          <w:sz w:val="22"/>
          <w:szCs w:val="22"/>
        </w:rPr>
        <w:t>4.3</w:t>
      </w:r>
      <w:r>
        <w:rPr>
          <w:b/>
          <w:bCs/>
          <w:color w:val="000000"/>
          <w:sz w:val="22"/>
          <w:szCs w:val="22"/>
        </w:rPr>
        <w:tab/>
        <w:t>Kontraindikace</w:t>
      </w:r>
    </w:p>
    <w:p w14:paraId="3CD3AAA4" w14:textId="77777777" w:rsidR="00E47101" w:rsidRDefault="00E47101">
      <w:pPr>
        <w:tabs>
          <w:tab w:val="left" w:pos="567"/>
        </w:tabs>
        <w:jc w:val="left"/>
        <w:rPr>
          <w:color w:val="000000"/>
          <w:sz w:val="22"/>
          <w:szCs w:val="22"/>
        </w:rPr>
      </w:pPr>
    </w:p>
    <w:p w14:paraId="1F463138" w14:textId="77777777" w:rsidR="00E47101" w:rsidRDefault="00E47101">
      <w:pPr>
        <w:tabs>
          <w:tab w:val="left" w:pos="567"/>
        </w:tabs>
        <w:jc w:val="left"/>
        <w:rPr>
          <w:color w:val="000000"/>
          <w:sz w:val="22"/>
          <w:szCs w:val="22"/>
        </w:rPr>
      </w:pPr>
      <w:bookmarkStart w:id="3" w:name="OLE_LINK3"/>
      <w:r>
        <w:rPr>
          <w:color w:val="000000"/>
          <w:sz w:val="22"/>
          <w:szCs w:val="22"/>
        </w:rPr>
        <w:t>Hypersenzitivita na léčivou látku nebo na kteroukoli pomocnou látku uvedenou v bodě 6.1.</w:t>
      </w:r>
      <w:bookmarkEnd w:id="3"/>
    </w:p>
    <w:p w14:paraId="62DAEA70" w14:textId="77777777" w:rsidR="00E47101" w:rsidRDefault="00E47101">
      <w:pPr>
        <w:tabs>
          <w:tab w:val="left" w:pos="567"/>
        </w:tabs>
        <w:jc w:val="left"/>
        <w:rPr>
          <w:color w:val="000000"/>
          <w:sz w:val="22"/>
          <w:szCs w:val="22"/>
        </w:rPr>
      </w:pPr>
      <w:r>
        <w:rPr>
          <w:color w:val="000000"/>
          <w:sz w:val="22"/>
          <w:szCs w:val="22"/>
        </w:rPr>
        <w:t>Zobrazování pomocí magnetické rezonance nebo kardioverze (viz bod 4.4).</w:t>
      </w:r>
    </w:p>
    <w:p w14:paraId="0360B444" w14:textId="77777777" w:rsidR="00E47101" w:rsidRDefault="00E47101">
      <w:pPr>
        <w:tabs>
          <w:tab w:val="left" w:pos="567"/>
        </w:tabs>
        <w:jc w:val="left"/>
        <w:rPr>
          <w:color w:val="000000"/>
          <w:sz w:val="22"/>
          <w:szCs w:val="22"/>
        </w:rPr>
      </w:pPr>
    </w:p>
    <w:p w14:paraId="2FF0458F" w14:textId="77777777" w:rsidR="00E47101" w:rsidRDefault="00E47101">
      <w:pPr>
        <w:tabs>
          <w:tab w:val="left" w:pos="567"/>
        </w:tabs>
        <w:ind w:left="567" w:hanging="567"/>
        <w:jc w:val="left"/>
        <w:outlineLvl w:val="0"/>
        <w:rPr>
          <w:color w:val="000000"/>
          <w:sz w:val="22"/>
          <w:szCs w:val="22"/>
        </w:rPr>
      </w:pPr>
      <w:r>
        <w:rPr>
          <w:b/>
          <w:bCs/>
          <w:color w:val="000000"/>
          <w:sz w:val="22"/>
          <w:szCs w:val="22"/>
        </w:rPr>
        <w:t>4.4</w:t>
      </w:r>
      <w:r>
        <w:rPr>
          <w:b/>
          <w:bCs/>
          <w:color w:val="000000"/>
          <w:sz w:val="22"/>
          <w:szCs w:val="22"/>
        </w:rPr>
        <w:tab/>
        <w:t>Zvláštní upozornění a opatření pro použití</w:t>
      </w:r>
    </w:p>
    <w:p w14:paraId="2FA942E9" w14:textId="77777777" w:rsidR="00E47101" w:rsidRDefault="00E47101">
      <w:pPr>
        <w:tabs>
          <w:tab w:val="left" w:pos="567"/>
        </w:tabs>
        <w:jc w:val="left"/>
        <w:rPr>
          <w:color w:val="000000"/>
          <w:sz w:val="22"/>
          <w:szCs w:val="22"/>
        </w:rPr>
      </w:pPr>
    </w:p>
    <w:p w14:paraId="0B78B4D2" w14:textId="77777777" w:rsidR="00E47101" w:rsidRDefault="00E47101">
      <w:pPr>
        <w:tabs>
          <w:tab w:val="left" w:pos="567"/>
        </w:tabs>
        <w:jc w:val="left"/>
        <w:rPr>
          <w:color w:val="000000"/>
          <w:sz w:val="22"/>
          <w:szCs w:val="22"/>
        </w:rPr>
      </w:pPr>
      <w:r>
        <w:rPr>
          <w:color w:val="000000"/>
          <w:sz w:val="22"/>
          <w:szCs w:val="22"/>
        </w:rPr>
        <w:t>Pokud je odezva pacienta s Parkinsovovou nemocí na léčbu rotigotinem nedostatečná, může se přestoupením na léčbu jiným agonistou dopaminových receptorů dosáhnout dodatečných pozitivních účinků (viz bod 5.1).</w:t>
      </w:r>
    </w:p>
    <w:p w14:paraId="30BD9D67" w14:textId="77777777" w:rsidR="00E47101" w:rsidRDefault="00E47101">
      <w:pPr>
        <w:tabs>
          <w:tab w:val="left" w:pos="567"/>
        </w:tabs>
        <w:jc w:val="left"/>
        <w:rPr>
          <w:color w:val="000000"/>
          <w:sz w:val="22"/>
          <w:szCs w:val="22"/>
        </w:rPr>
      </w:pPr>
    </w:p>
    <w:p w14:paraId="754C4C56" w14:textId="77777777" w:rsidR="00E47101" w:rsidRDefault="00E47101">
      <w:pPr>
        <w:tabs>
          <w:tab w:val="left" w:pos="567"/>
        </w:tabs>
        <w:jc w:val="left"/>
        <w:rPr>
          <w:color w:val="000000"/>
          <w:sz w:val="22"/>
          <w:szCs w:val="22"/>
          <w:u w:val="single"/>
        </w:rPr>
      </w:pPr>
      <w:r>
        <w:rPr>
          <w:color w:val="000000"/>
          <w:sz w:val="22"/>
          <w:szCs w:val="22"/>
          <w:u w:val="single"/>
        </w:rPr>
        <w:t>Obě indikace:</w:t>
      </w:r>
    </w:p>
    <w:p w14:paraId="0B1969DE" w14:textId="77777777" w:rsidR="00E47101" w:rsidRDefault="00E47101">
      <w:pPr>
        <w:tabs>
          <w:tab w:val="left" w:pos="567"/>
        </w:tabs>
        <w:jc w:val="left"/>
        <w:rPr>
          <w:color w:val="000000"/>
          <w:sz w:val="22"/>
          <w:szCs w:val="22"/>
        </w:rPr>
      </w:pPr>
    </w:p>
    <w:p w14:paraId="68FF2F68" w14:textId="77777777" w:rsidR="00E47101" w:rsidRDefault="00E47101">
      <w:pPr>
        <w:tabs>
          <w:tab w:val="left" w:pos="567"/>
        </w:tabs>
        <w:jc w:val="left"/>
        <w:rPr>
          <w:color w:val="000000"/>
          <w:sz w:val="22"/>
          <w:szCs w:val="22"/>
          <w:u w:val="single"/>
        </w:rPr>
      </w:pPr>
      <w:r>
        <w:rPr>
          <w:color w:val="000000"/>
          <w:sz w:val="22"/>
          <w:szCs w:val="22"/>
          <w:u w:val="single"/>
        </w:rPr>
        <w:t>Magnetická rezonance nebo kardioverze</w:t>
      </w:r>
    </w:p>
    <w:p w14:paraId="20CA86BE" w14:textId="77777777" w:rsidR="00E47101" w:rsidRDefault="00E47101">
      <w:pPr>
        <w:tabs>
          <w:tab w:val="left" w:pos="567"/>
        </w:tabs>
        <w:jc w:val="left"/>
        <w:rPr>
          <w:color w:val="000000"/>
          <w:sz w:val="22"/>
          <w:szCs w:val="22"/>
        </w:rPr>
      </w:pPr>
      <w:r>
        <w:rPr>
          <w:color w:val="000000"/>
          <w:sz w:val="22"/>
          <w:szCs w:val="22"/>
        </w:rPr>
        <w:t>Krycí vrstva Neupra obsahuje hliník. Aby se zabránilo popálení kůže, Neupro se musí odstranit, pokud má pacient podstoupit zobrazování pomocí magnetické rezonance (MRI) nebo kardioverzi.</w:t>
      </w:r>
    </w:p>
    <w:p w14:paraId="149FF853" w14:textId="77777777" w:rsidR="00E47101" w:rsidRDefault="00E47101">
      <w:pPr>
        <w:tabs>
          <w:tab w:val="left" w:pos="567"/>
        </w:tabs>
        <w:jc w:val="left"/>
        <w:rPr>
          <w:color w:val="000000"/>
          <w:sz w:val="22"/>
          <w:szCs w:val="22"/>
        </w:rPr>
      </w:pPr>
    </w:p>
    <w:p w14:paraId="58063EB3" w14:textId="77777777" w:rsidR="00E47101" w:rsidRDefault="00E47101">
      <w:pPr>
        <w:tabs>
          <w:tab w:val="left" w:pos="567"/>
        </w:tabs>
        <w:jc w:val="left"/>
        <w:rPr>
          <w:color w:val="000000"/>
          <w:sz w:val="22"/>
          <w:szCs w:val="22"/>
          <w:u w:val="single"/>
        </w:rPr>
      </w:pPr>
      <w:r>
        <w:rPr>
          <w:color w:val="000000"/>
          <w:sz w:val="22"/>
          <w:szCs w:val="22"/>
          <w:u w:val="single"/>
        </w:rPr>
        <w:t>Ortostatická hypotenze</w:t>
      </w:r>
    </w:p>
    <w:p w14:paraId="02A03BDD" w14:textId="77777777" w:rsidR="00E47101" w:rsidRDefault="00E47101">
      <w:pPr>
        <w:tabs>
          <w:tab w:val="left" w:pos="567"/>
        </w:tabs>
        <w:jc w:val="left"/>
        <w:rPr>
          <w:color w:val="000000"/>
          <w:sz w:val="22"/>
          <w:szCs w:val="22"/>
        </w:rPr>
      </w:pPr>
      <w:r>
        <w:rPr>
          <w:color w:val="000000"/>
          <w:sz w:val="22"/>
          <w:szCs w:val="22"/>
        </w:rPr>
        <w:t>O agonistech dopaminových receptorů je známo, že narušují systémovou regulaci krevního tlaku, což vede k posturální/ortostatické hypotenzi. Tyto příhody byly již také pozorovány během léčby rotigotinem, ale jejich výskyt byl podobný jako u pacientů léčených placebem.</w:t>
      </w:r>
    </w:p>
    <w:p w14:paraId="582530CD" w14:textId="77777777" w:rsidR="00E47101" w:rsidRDefault="00E47101">
      <w:pPr>
        <w:tabs>
          <w:tab w:val="left" w:pos="567"/>
        </w:tabs>
        <w:jc w:val="left"/>
        <w:rPr>
          <w:color w:val="000000"/>
          <w:sz w:val="22"/>
          <w:szCs w:val="22"/>
        </w:rPr>
      </w:pPr>
      <w:r>
        <w:rPr>
          <w:color w:val="000000"/>
          <w:sz w:val="22"/>
          <w:szCs w:val="22"/>
        </w:rPr>
        <w:t>Doporučuje se sledovat krevní tlak, zejména na počátku léčby, kvůli všeobecnému riziku ortostatické hypotenze spojené s dopaminergní terapií.</w:t>
      </w:r>
    </w:p>
    <w:p w14:paraId="25CE0610" w14:textId="77777777" w:rsidR="00E47101" w:rsidRDefault="00E47101">
      <w:pPr>
        <w:tabs>
          <w:tab w:val="left" w:pos="567"/>
        </w:tabs>
        <w:jc w:val="left"/>
        <w:rPr>
          <w:color w:val="000000"/>
          <w:sz w:val="22"/>
          <w:szCs w:val="22"/>
        </w:rPr>
      </w:pPr>
    </w:p>
    <w:p w14:paraId="6BCB5945" w14:textId="77777777" w:rsidR="00E47101" w:rsidRDefault="00E47101">
      <w:pPr>
        <w:tabs>
          <w:tab w:val="left" w:pos="567"/>
        </w:tabs>
        <w:jc w:val="left"/>
        <w:rPr>
          <w:color w:val="000000"/>
          <w:sz w:val="22"/>
          <w:szCs w:val="22"/>
          <w:u w:val="single"/>
        </w:rPr>
      </w:pPr>
      <w:r>
        <w:rPr>
          <w:color w:val="000000"/>
          <w:sz w:val="22"/>
          <w:szCs w:val="22"/>
          <w:u w:val="single"/>
        </w:rPr>
        <w:t>Synkopa</w:t>
      </w:r>
    </w:p>
    <w:p w14:paraId="732C9483" w14:textId="77777777" w:rsidR="00E47101" w:rsidRDefault="00E47101">
      <w:pPr>
        <w:tabs>
          <w:tab w:val="left" w:pos="567"/>
        </w:tabs>
        <w:jc w:val="left"/>
        <w:rPr>
          <w:color w:val="000000"/>
          <w:sz w:val="22"/>
          <w:szCs w:val="22"/>
        </w:rPr>
      </w:pPr>
      <w:r>
        <w:rPr>
          <w:color w:val="000000"/>
          <w:sz w:val="22"/>
          <w:szCs w:val="22"/>
        </w:rPr>
        <w:t>V klinických studiích s rotigotinem byla synkopa pozorována s četnostívýskytu podobnou jako u pacientů léčených placebem. Protože pacienti s klinicky relevantním kardiovaskulárním onemocněním byli vyloučeni z těchto studií, je nutné tázat se pacientů se závažným kardiovaskulárním onemocněním na příznaky synkopy a presynkopy.</w:t>
      </w:r>
    </w:p>
    <w:p w14:paraId="104A6DE3" w14:textId="77777777" w:rsidR="00E47101" w:rsidRDefault="00E47101">
      <w:pPr>
        <w:tabs>
          <w:tab w:val="left" w:pos="567"/>
        </w:tabs>
        <w:jc w:val="left"/>
        <w:rPr>
          <w:color w:val="000000"/>
          <w:sz w:val="22"/>
          <w:szCs w:val="22"/>
        </w:rPr>
      </w:pPr>
    </w:p>
    <w:p w14:paraId="12666087" w14:textId="77777777" w:rsidR="00E47101" w:rsidRDefault="00E47101">
      <w:pPr>
        <w:tabs>
          <w:tab w:val="left" w:pos="567"/>
        </w:tabs>
        <w:jc w:val="left"/>
        <w:rPr>
          <w:color w:val="000000"/>
          <w:sz w:val="22"/>
          <w:szCs w:val="22"/>
          <w:u w:val="single"/>
        </w:rPr>
      </w:pPr>
      <w:r>
        <w:rPr>
          <w:color w:val="000000"/>
          <w:sz w:val="22"/>
          <w:szCs w:val="22"/>
          <w:u w:val="single"/>
        </w:rPr>
        <w:t>Náhlý nástup spánku a somnolence</w:t>
      </w:r>
    </w:p>
    <w:p w14:paraId="7C91E452" w14:textId="77777777" w:rsidR="00E47101" w:rsidRDefault="00E47101">
      <w:pPr>
        <w:tabs>
          <w:tab w:val="left" w:pos="567"/>
        </w:tabs>
        <w:jc w:val="left"/>
        <w:rPr>
          <w:color w:val="000000"/>
          <w:sz w:val="22"/>
          <w:szCs w:val="22"/>
        </w:rPr>
      </w:pPr>
      <w:r>
        <w:rPr>
          <w:color w:val="000000"/>
          <w:sz w:val="22"/>
          <w:szCs w:val="22"/>
        </w:rPr>
        <w:t>Rotigotin byl spojován se somnolencí a epizodami náhlého nástupu spánku. Byly hlášeny epizody náhlého nástupu spánku během denních aktivit, v některých případech bez uvědomění si jakýchkoli výstražných projevů. Lékaři předepisující Neupro by měli nepřetržitě hodnotit rozespalost nebo ospalost pacientů, protože pacienti si nemusí svoji rozespalost či ospalost uvědomovat, dokud nejsou přímo dotázáni. Je třeba pečlivě zvážit snížení dávky či ukončení terapie.</w:t>
      </w:r>
    </w:p>
    <w:p w14:paraId="03F1105C" w14:textId="77777777" w:rsidR="00E47101" w:rsidRDefault="00E47101">
      <w:pPr>
        <w:tabs>
          <w:tab w:val="left" w:pos="567"/>
        </w:tabs>
        <w:jc w:val="left"/>
        <w:rPr>
          <w:color w:val="000000"/>
          <w:sz w:val="22"/>
          <w:szCs w:val="22"/>
        </w:rPr>
      </w:pPr>
    </w:p>
    <w:p w14:paraId="520D428F" w14:textId="77777777" w:rsidR="00E47101" w:rsidRDefault="00E47101">
      <w:pPr>
        <w:tabs>
          <w:tab w:val="left" w:pos="567"/>
        </w:tabs>
        <w:jc w:val="left"/>
        <w:rPr>
          <w:color w:val="000000"/>
          <w:sz w:val="22"/>
          <w:szCs w:val="22"/>
          <w:u w:val="single"/>
        </w:rPr>
      </w:pPr>
      <w:r>
        <w:rPr>
          <w:color w:val="000000"/>
          <w:sz w:val="22"/>
          <w:szCs w:val="22"/>
          <w:u w:val="single"/>
        </w:rPr>
        <w:t>Impulzivní poruchy a jiné související poruchy</w:t>
      </w:r>
    </w:p>
    <w:p w14:paraId="61BF3712" w14:textId="77777777" w:rsidR="00E47101" w:rsidRDefault="00E47101">
      <w:pPr>
        <w:tabs>
          <w:tab w:val="left" w:pos="567"/>
        </w:tabs>
        <w:jc w:val="left"/>
        <w:rPr>
          <w:color w:val="000000"/>
          <w:sz w:val="22"/>
          <w:szCs w:val="22"/>
        </w:rPr>
      </w:pPr>
      <w:r>
        <w:rPr>
          <w:color w:val="000000"/>
          <w:sz w:val="22"/>
          <w:szCs w:val="22"/>
        </w:rPr>
        <w:t>Pacienti mají být pravidelně monitorováni z důvodů možnosti rozvoje impulzivních poruch a souvisejících poruch včetně dopaminového dysregulačního syndromu. Pacienti a jejich ošetřovatelé by měli být upozorněni, že u pacientů léčených agonisty dopaminu, včetně rotigotinu, se mohou rozvinout symptomy impulzivních poruch včetně patologického hráčství, zvýšeného libida, hypersexuality, nutkavého utrácení nebo nakupování, záchvatovitého a nutkavého přejídání. U některých pacientů byl pozorován dopaminový dysregulační syndrom při léčbě rotigotinem. Pokud se tyto příznaky objeví, mělo by se zvážit snížení dávky nebo postupné vysazení přípravku.</w:t>
      </w:r>
    </w:p>
    <w:p w14:paraId="7FB0A68B" w14:textId="77777777" w:rsidR="00E47101" w:rsidRDefault="00E47101">
      <w:pPr>
        <w:tabs>
          <w:tab w:val="left" w:pos="567"/>
        </w:tabs>
        <w:jc w:val="left"/>
        <w:rPr>
          <w:color w:val="000000"/>
          <w:sz w:val="22"/>
          <w:szCs w:val="22"/>
        </w:rPr>
      </w:pPr>
    </w:p>
    <w:p w14:paraId="36F2301D" w14:textId="77777777" w:rsidR="00E47101" w:rsidRDefault="00E47101">
      <w:pPr>
        <w:keepNext/>
        <w:tabs>
          <w:tab w:val="left" w:pos="567"/>
        </w:tabs>
        <w:jc w:val="left"/>
        <w:rPr>
          <w:color w:val="000000"/>
          <w:sz w:val="22"/>
          <w:szCs w:val="22"/>
          <w:u w:val="single"/>
        </w:rPr>
      </w:pPr>
      <w:r>
        <w:rPr>
          <w:color w:val="000000"/>
          <w:sz w:val="22"/>
          <w:szCs w:val="22"/>
          <w:u w:val="single"/>
        </w:rPr>
        <w:lastRenderedPageBreak/>
        <w:t>Neuroleptický maligní syndrom</w:t>
      </w:r>
    </w:p>
    <w:p w14:paraId="042C87B4" w14:textId="77777777" w:rsidR="00E47101" w:rsidRDefault="00E47101">
      <w:pPr>
        <w:tabs>
          <w:tab w:val="left" w:pos="567"/>
        </w:tabs>
        <w:jc w:val="left"/>
        <w:rPr>
          <w:color w:val="000000"/>
          <w:sz w:val="22"/>
          <w:szCs w:val="22"/>
        </w:rPr>
      </w:pPr>
      <w:r>
        <w:rPr>
          <w:color w:val="000000"/>
          <w:sz w:val="22"/>
          <w:szCs w:val="22"/>
        </w:rPr>
        <w:t>Při náhlém vysazení dopaminergní terapie byly hlášeny symptomy naznačující neuroleptický maligní syndrom. Proto se doporučuje léčbu ukončovat postupně (viz bod 4.2).</w:t>
      </w:r>
    </w:p>
    <w:p w14:paraId="3B5EBC96" w14:textId="77777777" w:rsidR="00E47101" w:rsidRDefault="00E47101">
      <w:pPr>
        <w:tabs>
          <w:tab w:val="left" w:pos="567"/>
        </w:tabs>
        <w:jc w:val="left"/>
        <w:rPr>
          <w:color w:val="000000"/>
          <w:sz w:val="22"/>
          <w:szCs w:val="22"/>
        </w:rPr>
      </w:pPr>
    </w:p>
    <w:p w14:paraId="3C75A92C" w14:textId="77777777" w:rsidR="00E47101" w:rsidRDefault="00E47101">
      <w:pPr>
        <w:autoSpaceDE w:val="0"/>
        <w:autoSpaceDN w:val="0"/>
        <w:adjustRightInd w:val="0"/>
        <w:spacing w:after="120"/>
        <w:rPr>
          <w:sz w:val="22"/>
          <w:szCs w:val="22"/>
          <w:u w:val="single"/>
        </w:rPr>
      </w:pPr>
      <w:r>
        <w:rPr>
          <w:sz w:val="22"/>
          <w:szCs w:val="22"/>
          <w:u w:val="single"/>
        </w:rPr>
        <w:t>Syndrom z vysazení agonisty dopaminových receptorů</w:t>
      </w:r>
    </w:p>
    <w:p w14:paraId="08E7DF4B" w14:textId="77777777" w:rsidR="00E47101" w:rsidRDefault="00E47101">
      <w:pPr>
        <w:rPr>
          <w:sz w:val="22"/>
          <w:szCs w:val="22"/>
        </w:rPr>
      </w:pPr>
      <w:r>
        <w:rPr>
          <w:sz w:val="22"/>
          <w:szCs w:val="22"/>
        </w:rPr>
        <w:t>Při náhlém vysazení dopaminergní terapie byly hlášeny symptomy svědčící o syndromu z vysazení agonisty dopaminových receptorů (například bolest, únava, deprese, pocení a úzkost), proto se doporučuje vysazovat léčbu postupně (</w:t>
      </w:r>
      <w:r>
        <w:rPr>
          <w:color w:val="000000"/>
          <w:sz w:val="22"/>
          <w:szCs w:val="22"/>
        </w:rPr>
        <w:t>viz bod</w:t>
      </w:r>
      <w:r>
        <w:rPr>
          <w:sz w:val="22"/>
          <w:szCs w:val="22"/>
        </w:rPr>
        <w:t xml:space="preserve"> 4.2).</w:t>
      </w:r>
    </w:p>
    <w:p w14:paraId="426DFFB6" w14:textId="77777777" w:rsidR="00E47101" w:rsidRDefault="00E47101">
      <w:pPr>
        <w:tabs>
          <w:tab w:val="left" w:pos="567"/>
        </w:tabs>
        <w:jc w:val="left"/>
        <w:rPr>
          <w:color w:val="000000"/>
          <w:sz w:val="22"/>
          <w:szCs w:val="22"/>
        </w:rPr>
      </w:pPr>
    </w:p>
    <w:p w14:paraId="10F7BD31" w14:textId="77777777" w:rsidR="00E47101" w:rsidRDefault="00E47101">
      <w:pPr>
        <w:keepNext/>
        <w:tabs>
          <w:tab w:val="left" w:pos="567"/>
        </w:tabs>
        <w:jc w:val="left"/>
        <w:rPr>
          <w:color w:val="000000"/>
          <w:sz w:val="22"/>
          <w:szCs w:val="22"/>
          <w:u w:val="single"/>
        </w:rPr>
      </w:pPr>
      <w:r>
        <w:rPr>
          <w:color w:val="000000"/>
          <w:sz w:val="22"/>
          <w:szCs w:val="22"/>
          <w:u w:val="single"/>
        </w:rPr>
        <w:t>Abnormální myšlení a chování</w:t>
      </w:r>
    </w:p>
    <w:p w14:paraId="0B21ACA3" w14:textId="77777777" w:rsidR="00E47101" w:rsidRDefault="00E47101">
      <w:pPr>
        <w:tabs>
          <w:tab w:val="left" w:pos="567"/>
        </w:tabs>
        <w:jc w:val="left"/>
        <w:rPr>
          <w:color w:val="000000"/>
          <w:sz w:val="22"/>
          <w:szCs w:val="22"/>
        </w:rPr>
      </w:pPr>
      <w:r>
        <w:rPr>
          <w:color w:val="000000"/>
          <w:sz w:val="22"/>
          <w:szCs w:val="22"/>
        </w:rPr>
        <w:t>Bylo hlášeno abnormální myšlení a chování, které se může skládat z různých projevů včetně paranoidního myšlení, klamných představ, halucinací, zmatenosti, chování podobného psychotickému, dezorientace, agresivního chování, agitovanosti a deliria.</w:t>
      </w:r>
    </w:p>
    <w:p w14:paraId="25E8A6A8" w14:textId="77777777" w:rsidR="00E47101" w:rsidRDefault="00E47101">
      <w:pPr>
        <w:tabs>
          <w:tab w:val="left" w:pos="567"/>
        </w:tabs>
        <w:jc w:val="left"/>
        <w:rPr>
          <w:color w:val="000000"/>
          <w:sz w:val="22"/>
          <w:szCs w:val="22"/>
        </w:rPr>
      </w:pPr>
    </w:p>
    <w:p w14:paraId="694E52C5" w14:textId="77777777" w:rsidR="00E47101" w:rsidRDefault="00E47101">
      <w:pPr>
        <w:tabs>
          <w:tab w:val="left" w:pos="567"/>
        </w:tabs>
        <w:jc w:val="left"/>
        <w:rPr>
          <w:color w:val="000000"/>
          <w:sz w:val="22"/>
          <w:szCs w:val="22"/>
          <w:u w:val="single"/>
        </w:rPr>
      </w:pPr>
      <w:r>
        <w:rPr>
          <w:color w:val="000000"/>
          <w:sz w:val="22"/>
          <w:szCs w:val="22"/>
          <w:u w:val="single"/>
        </w:rPr>
        <w:t>Fibrotické komplikace</w:t>
      </w:r>
    </w:p>
    <w:p w14:paraId="7CCA444D" w14:textId="77777777" w:rsidR="00E47101" w:rsidRDefault="00E47101">
      <w:pPr>
        <w:tabs>
          <w:tab w:val="left" w:pos="567"/>
        </w:tabs>
        <w:jc w:val="left"/>
        <w:rPr>
          <w:color w:val="000000"/>
          <w:sz w:val="22"/>
          <w:szCs w:val="22"/>
        </w:rPr>
      </w:pPr>
      <w:r>
        <w:rPr>
          <w:color w:val="000000"/>
          <w:sz w:val="22"/>
          <w:szCs w:val="22"/>
        </w:rPr>
        <w:t>U některých pacientů léčených dopaminergními látkami odvozenými z ergotaminu byly hlášeny případy retroperitoneální fibrózy, plicních infiltrátů, pleurálních výpotků, pleurálního ztluštění, perikarditidy a kardiální valvulopatie. Zatímco tyto komplikace mohou ustoupit při vysazení léčby, k úplnému ustoupení vždy nedochází.</w:t>
      </w:r>
    </w:p>
    <w:p w14:paraId="76AB3E06" w14:textId="77777777" w:rsidR="00E47101" w:rsidRDefault="00E47101">
      <w:pPr>
        <w:tabs>
          <w:tab w:val="left" w:pos="567"/>
        </w:tabs>
        <w:jc w:val="left"/>
        <w:rPr>
          <w:color w:val="000000"/>
          <w:sz w:val="22"/>
          <w:szCs w:val="22"/>
        </w:rPr>
      </w:pPr>
      <w:r>
        <w:rPr>
          <w:color w:val="000000"/>
          <w:sz w:val="22"/>
          <w:szCs w:val="22"/>
        </w:rPr>
        <w:t>Ačkoli se předpokládá, že jsou tyto nežádoucí účinky spojeny s ergolinovou strukturou těchto sloučenin, není známo, zda-li jiní agonisté dopaminových receptorů, neodvození od ergotaminu, je mohou způsobovat.</w:t>
      </w:r>
    </w:p>
    <w:p w14:paraId="2277565B" w14:textId="77777777" w:rsidR="00E47101" w:rsidRDefault="00E47101">
      <w:pPr>
        <w:tabs>
          <w:tab w:val="left" w:pos="567"/>
        </w:tabs>
        <w:jc w:val="left"/>
        <w:rPr>
          <w:color w:val="000000"/>
          <w:sz w:val="22"/>
          <w:szCs w:val="22"/>
        </w:rPr>
      </w:pPr>
    </w:p>
    <w:p w14:paraId="5738A35E" w14:textId="77777777" w:rsidR="00E47101" w:rsidRDefault="00E47101">
      <w:pPr>
        <w:tabs>
          <w:tab w:val="left" w:pos="567"/>
        </w:tabs>
        <w:jc w:val="left"/>
        <w:rPr>
          <w:color w:val="000000"/>
          <w:sz w:val="22"/>
          <w:szCs w:val="22"/>
          <w:u w:val="single"/>
        </w:rPr>
      </w:pPr>
      <w:r>
        <w:rPr>
          <w:color w:val="000000"/>
          <w:sz w:val="22"/>
          <w:szCs w:val="22"/>
          <w:u w:val="single"/>
        </w:rPr>
        <w:t>Neuroleptika</w:t>
      </w:r>
    </w:p>
    <w:p w14:paraId="32E043D6" w14:textId="77777777" w:rsidR="00E47101" w:rsidRDefault="00E47101">
      <w:pPr>
        <w:tabs>
          <w:tab w:val="left" w:pos="567"/>
        </w:tabs>
        <w:jc w:val="left"/>
        <w:rPr>
          <w:color w:val="000000"/>
          <w:sz w:val="22"/>
          <w:szCs w:val="22"/>
        </w:rPr>
      </w:pPr>
      <w:r>
        <w:rPr>
          <w:color w:val="000000"/>
          <w:sz w:val="22"/>
          <w:szCs w:val="22"/>
        </w:rPr>
        <w:t>Neuroleptika podávaná jako antiemetika by neměla být podávána pacientům užívajícím agonisty dopaminových receptorů (viz také bod 4.5).</w:t>
      </w:r>
    </w:p>
    <w:p w14:paraId="609737CA" w14:textId="77777777" w:rsidR="00E47101" w:rsidRDefault="00E47101">
      <w:pPr>
        <w:tabs>
          <w:tab w:val="left" w:pos="567"/>
        </w:tabs>
        <w:jc w:val="left"/>
        <w:rPr>
          <w:color w:val="000000"/>
          <w:sz w:val="22"/>
          <w:szCs w:val="22"/>
        </w:rPr>
      </w:pPr>
    </w:p>
    <w:p w14:paraId="2444326D" w14:textId="77777777" w:rsidR="00E47101" w:rsidRDefault="00E47101">
      <w:pPr>
        <w:tabs>
          <w:tab w:val="left" w:pos="567"/>
        </w:tabs>
        <w:jc w:val="left"/>
        <w:rPr>
          <w:color w:val="000000"/>
          <w:sz w:val="22"/>
          <w:szCs w:val="22"/>
          <w:u w:val="single"/>
        </w:rPr>
      </w:pPr>
      <w:r>
        <w:rPr>
          <w:color w:val="000000"/>
          <w:sz w:val="22"/>
          <w:szCs w:val="22"/>
          <w:u w:val="single"/>
        </w:rPr>
        <w:t>Oftalmologické sledování</w:t>
      </w:r>
    </w:p>
    <w:p w14:paraId="674F449B" w14:textId="77777777" w:rsidR="00E47101" w:rsidRDefault="00E47101">
      <w:pPr>
        <w:tabs>
          <w:tab w:val="left" w:pos="567"/>
        </w:tabs>
        <w:jc w:val="left"/>
        <w:rPr>
          <w:color w:val="000000"/>
          <w:sz w:val="22"/>
          <w:szCs w:val="22"/>
        </w:rPr>
      </w:pPr>
      <w:r>
        <w:rPr>
          <w:color w:val="000000"/>
          <w:sz w:val="22"/>
          <w:szCs w:val="22"/>
        </w:rPr>
        <w:t xml:space="preserve">Oftalmologické sledování se doporučuje v pravidelných intervalech nebo v případě výskytu abnormalit vidění. </w:t>
      </w:r>
    </w:p>
    <w:p w14:paraId="6707D34F" w14:textId="77777777" w:rsidR="00E47101" w:rsidRDefault="00E47101">
      <w:pPr>
        <w:jc w:val="left"/>
        <w:rPr>
          <w:color w:val="000000"/>
          <w:sz w:val="22"/>
          <w:szCs w:val="22"/>
        </w:rPr>
      </w:pPr>
    </w:p>
    <w:p w14:paraId="32427835" w14:textId="77777777" w:rsidR="00E47101" w:rsidRDefault="00E47101">
      <w:pPr>
        <w:tabs>
          <w:tab w:val="left" w:pos="567"/>
        </w:tabs>
        <w:jc w:val="left"/>
        <w:rPr>
          <w:color w:val="000000"/>
          <w:sz w:val="22"/>
          <w:szCs w:val="22"/>
          <w:u w:val="single"/>
        </w:rPr>
      </w:pPr>
      <w:r>
        <w:rPr>
          <w:color w:val="000000"/>
          <w:sz w:val="22"/>
          <w:szCs w:val="22"/>
          <w:u w:val="single"/>
        </w:rPr>
        <w:t>Působení zdrojů vnějšího tepla</w:t>
      </w:r>
    </w:p>
    <w:p w14:paraId="3B0A626B" w14:textId="77777777" w:rsidR="00E47101" w:rsidRDefault="00E47101">
      <w:pPr>
        <w:tabs>
          <w:tab w:val="left" w:pos="567"/>
        </w:tabs>
        <w:jc w:val="left"/>
        <w:rPr>
          <w:color w:val="000000"/>
          <w:sz w:val="22"/>
          <w:szCs w:val="22"/>
        </w:rPr>
      </w:pPr>
      <w:r>
        <w:rPr>
          <w:color w:val="000000"/>
          <w:sz w:val="22"/>
          <w:szCs w:val="22"/>
        </w:rPr>
        <w:t>Zdroje vnějšího tepla (nadměrné sluneční světlo, ohřívací podušky a další zdroje tepla, jako např. sauna, horká lázeň) by neměly působit na plochu náplasti.</w:t>
      </w:r>
    </w:p>
    <w:p w14:paraId="186E828F" w14:textId="77777777" w:rsidR="00E47101" w:rsidRDefault="00E47101">
      <w:pPr>
        <w:tabs>
          <w:tab w:val="left" w:pos="567"/>
        </w:tabs>
        <w:jc w:val="left"/>
        <w:rPr>
          <w:color w:val="000000"/>
          <w:sz w:val="22"/>
          <w:szCs w:val="22"/>
        </w:rPr>
      </w:pPr>
    </w:p>
    <w:p w14:paraId="629359B3" w14:textId="77777777" w:rsidR="00E47101" w:rsidRDefault="00E47101">
      <w:pPr>
        <w:tabs>
          <w:tab w:val="left" w:pos="567"/>
        </w:tabs>
        <w:jc w:val="left"/>
        <w:rPr>
          <w:color w:val="000000"/>
          <w:sz w:val="22"/>
          <w:szCs w:val="22"/>
          <w:u w:val="single"/>
        </w:rPr>
      </w:pPr>
      <w:r>
        <w:rPr>
          <w:color w:val="000000"/>
          <w:sz w:val="22"/>
          <w:szCs w:val="22"/>
          <w:u w:val="single"/>
        </w:rPr>
        <w:t>Reakce v místě aplikace</w:t>
      </w:r>
    </w:p>
    <w:p w14:paraId="49E5193E" w14:textId="77777777" w:rsidR="00E47101" w:rsidRDefault="00E47101">
      <w:pPr>
        <w:tabs>
          <w:tab w:val="left" w:pos="567"/>
        </w:tabs>
        <w:jc w:val="left"/>
        <w:rPr>
          <w:color w:val="000000"/>
          <w:sz w:val="22"/>
          <w:szCs w:val="22"/>
        </w:rPr>
      </w:pPr>
      <w:r>
        <w:rPr>
          <w:color w:val="000000"/>
          <w:sz w:val="22"/>
          <w:szCs w:val="22"/>
        </w:rPr>
        <w:t>V místě aplikace se mohou objevit kožní reakce s mírnou nebo středně závažnou intenzitou. Doporučuje se, aby se místo aplikace denně obměňovalo (např. z pravé strany na levou a z horní části těla na dolní část). V průběhu 14 dnů by se nemělo používat stejné místo. Pokud dojde k reakcím v místě aplikace, které trvají déle než několik dnů nebo přetrvávají, pokud dojde k nárůstu jejich závažnosti nebo rozšíří-li se reakce kůže mimo místo aplikace, je třeba zhodnotit poměr rizika/přínosu pro individuálního pacienta.</w:t>
      </w:r>
    </w:p>
    <w:p w14:paraId="75064AF8" w14:textId="77777777" w:rsidR="00E47101" w:rsidRDefault="00E47101">
      <w:pPr>
        <w:tabs>
          <w:tab w:val="left" w:pos="567"/>
        </w:tabs>
        <w:jc w:val="left"/>
        <w:rPr>
          <w:color w:val="000000"/>
          <w:sz w:val="22"/>
          <w:szCs w:val="22"/>
        </w:rPr>
      </w:pPr>
      <w:r>
        <w:rPr>
          <w:color w:val="000000"/>
          <w:sz w:val="22"/>
          <w:szCs w:val="22"/>
        </w:rPr>
        <w:t>Jestliže se objeví kožní vyrážka nebo podráždění transdermálním systémem, je třeba se vyvarovat působení přímého slunečního světla na tuto plochu, dokud se kůže neuzdraví, protože expozice by mohla vést ke změnám ve zbarvení kůže.</w:t>
      </w:r>
    </w:p>
    <w:p w14:paraId="0D76F812" w14:textId="77777777" w:rsidR="00E47101" w:rsidRDefault="00E47101">
      <w:pPr>
        <w:tabs>
          <w:tab w:val="left" w:pos="567"/>
        </w:tabs>
        <w:jc w:val="left"/>
        <w:rPr>
          <w:color w:val="000000"/>
          <w:sz w:val="22"/>
          <w:szCs w:val="22"/>
          <w:u w:val="single"/>
        </w:rPr>
      </w:pPr>
      <w:r>
        <w:rPr>
          <w:color w:val="000000"/>
          <w:sz w:val="22"/>
          <w:szCs w:val="22"/>
        </w:rPr>
        <w:t>Jestliže je pozorována celková kožní reakce (např. alergická vyrážka včetně erytematózní, makulární a papulózní vyrážky nebo pruritus) spojená s použitím Neupra, musí se Neupro vysadit.</w:t>
      </w:r>
    </w:p>
    <w:p w14:paraId="28177447" w14:textId="77777777" w:rsidR="00E47101" w:rsidRDefault="00E47101">
      <w:pPr>
        <w:tabs>
          <w:tab w:val="left" w:pos="567"/>
        </w:tabs>
        <w:jc w:val="left"/>
        <w:rPr>
          <w:color w:val="000000"/>
          <w:sz w:val="22"/>
          <w:szCs w:val="22"/>
        </w:rPr>
      </w:pPr>
    </w:p>
    <w:p w14:paraId="26D481F0" w14:textId="77777777" w:rsidR="00E47101" w:rsidRDefault="00E47101">
      <w:pPr>
        <w:tabs>
          <w:tab w:val="left" w:pos="567"/>
        </w:tabs>
        <w:jc w:val="left"/>
        <w:rPr>
          <w:color w:val="000000"/>
          <w:sz w:val="22"/>
          <w:szCs w:val="22"/>
          <w:u w:val="single"/>
        </w:rPr>
      </w:pPr>
      <w:r>
        <w:rPr>
          <w:color w:val="000000"/>
          <w:sz w:val="22"/>
          <w:szCs w:val="22"/>
          <w:u w:val="single"/>
        </w:rPr>
        <w:t>Periferní edém</w:t>
      </w:r>
    </w:p>
    <w:p w14:paraId="4189AC3A" w14:textId="77777777" w:rsidR="00E47101" w:rsidRDefault="00E47101">
      <w:pPr>
        <w:tabs>
          <w:tab w:val="left" w:pos="567"/>
        </w:tabs>
        <w:jc w:val="left"/>
        <w:rPr>
          <w:color w:val="000000"/>
          <w:sz w:val="22"/>
          <w:szCs w:val="22"/>
        </w:rPr>
      </w:pPr>
      <w:r>
        <w:rPr>
          <w:color w:val="000000"/>
          <w:sz w:val="22"/>
          <w:szCs w:val="22"/>
        </w:rPr>
        <w:t>V klinických studiích u pacientů s Parkinsonovou nemocí byl po dobu 6 měsíců specifický výskyt periferního edému kolem 4 % a zůstal nezměněný během dalšího pozorování až po dobu 36 měsíců. Periferní edém byl také pozorován v klinických studiích u pacientů s RLS.</w:t>
      </w:r>
    </w:p>
    <w:p w14:paraId="59A11751" w14:textId="77777777" w:rsidR="00E47101" w:rsidRDefault="00E47101">
      <w:pPr>
        <w:tabs>
          <w:tab w:val="left" w:pos="567"/>
        </w:tabs>
        <w:jc w:val="left"/>
        <w:rPr>
          <w:color w:val="000000"/>
          <w:sz w:val="22"/>
          <w:szCs w:val="22"/>
        </w:rPr>
      </w:pPr>
    </w:p>
    <w:p w14:paraId="14086DFF" w14:textId="77777777" w:rsidR="00E47101" w:rsidRDefault="00E47101">
      <w:pPr>
        <w:tabs>
          <w:tab w:val="left" w:pos="567"/>
        </w:tabs>
        <w:jc w:val="left"/>
        <w:rPr>
          <w:color w:val="000000"/>
          <w:sz w:val="22"/>
          <w:szCs w:val="22"/>
          <w:u w:val="single"/>
        </w:rPr>
      </w:pPr>
      <w:r>
        <w:rPr>
          <w:color w:val="000000"/>
          <w:sz w:val="22"/>
          <w:szCs w:val="22"/>
          <w:u w:val="single"/>
        </w:rPr>
        <w:t>Citlivost na siřičitany</w:t>
      </w:r>
    </w:p>
    <w:p w14:paraId="227094DF" w14:textId="77777777" w:rsidR="00E47101" w:rsidRDefault="00E47101">
      <w:pPr>
        <w:tabs>
          <w:tab w:val="left" w:pos="567"/>
        </w:tabs>
        <w:jc w:val="left"/>
        <w:rPr>
          <w:color w:val="000000"/>
          <w:sz w:val="22"/>
          <w:szCs w:val="22"/>
        </w:rPr>
      </w:pPr>
      <w:r>
        <w:rPr>
          <w:color w:val="000000"/>
          <w:sz w:val="22"/>
          <w:szCs w:val="22"/>
        </w:rPr>
        <w:t>Neupro obsahuje disiřičitan sodný; siřičitan může u citlivých pacientů způsobit alergické reakce zahrnující anafylaktické příznaky a život ohrožující nebo méně závažné astmatické příhody.</w:t>
      </w:r>
    </w:p>
    <w:p w14:paraId="540C028E" w14:textId="77777777" w:rsidR="00E47101" w:rsidRDefault="00E47101">
      <w:pPr>
        <w:tabs>
          <w:tab w:val="left" w:pos="567"/>
        </w:tabs>
        <w:jc w:val="left"/>
        <w:rPr>
          <w:color w:val="000000"/>
          <w:sz w:val="22"/>
          <w:szCs w:val="22"/>
        </w:rPr>
      </w:pPr>
    </w:p>
    <w:p w14:paraId="6BCAEFBA" w14:textId="77777777" w:rsidR="00E47101" w:rsidRDefault="00E47101">
      <w:pPr>
        <w:keepNext/>
        <w:tabs>
          <w:tab w:val="left" w:pos="567"/>
        </w:tabs>
        <w:jc w:val="left"/>
        <w:rPr>
          <w:color w:val="000000"/>
          <w:sz w:val="22"/>
          <w:szCs w:val="22"/>
          <w:u w:val="single"/>
        </w:rPr>
      </w:pPr>
      <w:r>
        <w:rPr>
          <w:color w:val="000000"/>
          <w:sz w:val="22"/>
          <w:szCs w:val="22"/>
          <w:u w:val="single"/>
        </w:rPr>
        <w:lastRenderedPageBreak/>
        <w:t>Pozorováno u pacientů s Parkinsonovou nemocí</w:t>
      </w:r>
    </w:p>
    <w:p w14:paraId="635BB338" w14:textId="77777777" w:rsidR="00E47101" w:rsidRDefault="00E47101">
      <w:pPr>
        <w:tabs>
          <w:tab w:val="left" w:pos="567"/>
        </w:tabs>
        <w:jc w:val="left"/>
        <w:rPr>
          <w:color w:val="000000"/>
          <w:sz w:val="22"/>
          <w:szCs w:val="22"/>
        </w:rPr>
      </w:pPr>
    </w:p>
    <w:p w14:paraId="4FF766E6" w14:textId="77777777" w:rsidR="00E47101" w:rsidRDefault="00E47101">
      <w:pPr>
        <w:tabs>
          <w:tab w:val="left" w:pos="567"/>
        </w:tabs>
        <w:jc w:val="left"/>
        <w:rPr>
          <w:color w:val="000000"/>
          <w:sz w:val="22"/>
          <w:szCs w:val="22"/>
          <w:u w:val="single"/>
        </w:rPr>
      </w:pPr>
      <w:r>
        <w:rPr>
          <w:color w:val="000000"/>
          <w:sz w:val="22"/>
          <w:szCs w:val="22"/>
          <w:u w:val="single"/>
        </w:rPr>
        <w:t xml:space="preserve">Dopaminergní nežádoucí účinky </w:t>
      </w:r>
    </w:p>
    <w:p w14:paraId="6133738C" w14:textId="77777777" w:rsidR="00E47101" w:rsidRDefault="00E47101">
      <w:pPr>
        <w:tabs>
          <w:tab w:val="left" w:pos="567"/>
        </w:tabs>
        <w:jc w:val="left"/>
        <w:rPr>
          <w:color w:val="000000"/>
          <w:sz w:val="22"/>
          <w:szCs w:val="22"/>
        </w:rPr>
      </w:pPr>
      <w:r>
        <w:rPr>
          <w:color w:val="000000"/>
          <w:sz w:val="22"/>
          <w:szCs w:val="22"/>
        </w:rPr>
        <w:t>Výskyt některých dopaminergních nežádoucích účinků, jako jsou halucinace, dyskineze a periferní edém, je obecně vyšší, když se podává přípravek v kombinaci s L-dopou u pacientů s Parkinsonovou nemocí. To je třeba vzít v úvahu při předepisování rotigotinu.</w:t>
      </w:r>
    </w:p>
    <w:p w14:paraId="0DE4B494" w14:textId="77777777" w:rsidR="00E47101" w:rsidRDefault="00E47101">
      <w:pPr>
        <w:jc w:val="left"/>
        <w:rPr>
          <w:color w:val="000000"/>
          <w:sz w:val="22"/>
          <w:szCs w:val="22"/>
          <w:u w:val="single"/>
        </w:rPr>
      </w:pPr>
    </w:p>
    <w:p w14:paraId="19F048C4" w14:textId="77777777" w:rsidR="00E47101" w:rsidRDefault="00E47101">
      <w:pPr>
        <w:tabs>
          <w:tab w:val="left" w:pos="567"/>
        </w:tabs>
        <w:jc w:val="left"/>
        <w:rPr>
          <w:color w:val="000000"/>
          <w:sz w:val="22"/>
          <w:szCs w:val="22"/>
          <w:u w:val="single"/>
        </w:rPr>
      </w:pPr>
      <w:r>
        <w:rPr>
          <w:color w:val="000000"/>
          <w:sz w:val="22"/>
          <w:szCs w:val="22"/>
          <w:u w:val="single"/>
        </w:rPr>
        <w:t>Dystonické reakce</w:t>
      </w:r>
    </w:p>
    <w:p w14:paraId="3224471E" w14:textId="77777777" w:rsidR="00E47101" w:rsidRDefault="00E47101">
      <w:pPr>
        <w:tabs>
          <w:tab w:val="left" w:pos="567"/>
        </w:tabs>
        <w:jc w:val="left"/>
        <w:rPr>
          <w:color w:val="000000"/>
          <w:sz w:val="22"/>
          <w:szCs w:val="22"/>
        </w:rPr>
      </w:pPr>
      <w:r>
        <w:rPr>
          <w:color w:val="000000"/>
          <w:sz w:val="22"/>
          <w:szCs w:val="22"/>
        </w:rPr>
        <w:t>Příležitostně byly u pacientů s Parkinsonovou nemocí po zahájení léčby nebo postupném zvyšování dávky rotigotinu hlášeny dystonické reakce včetně dystonie, abnormálního držení těla, torticollis a pleurototonu (Pisa syndrom). Přestože dystonické reakce mohou být příznakem Parkinsonovy nemoci, tyto příznaky se u některých z těchto pacientů zlepšily po snížení dávky nebo vysazení rotigotinu. Pokud se objeví dystonická reakce, je třeba přehodnotit režim dopaminergní medikace a zvážit úpravu dávky rotigotinu.</w:t>
      </w:r>
    </w:p>
    <w:p w14:paraId="34C9216A" w14:textId="77777777" w:rsidR="00E47101" w:rsidRDefault="00E47101">
      <w:pPr>
        <w:jc w:val="left"/>
        <w:rPr>
          <w:color w:val="000000"/>
          <w:sz w:val="22"/>
          <w:szCs w:val="22"/>
          <w:u w:val="single"/>
        </w:rPr>
      </w:pPr>
    </w:p>
    <w:p w14:paraId="2313BF58" w14:textId="77777777" w:rsidR="00E47101" w:rsidRDefault="00E47101">
      <w:pPr>
        <w:keepNext/>
        <w:rPr>
          <w:color w:val="000000"/>
          <w:sz w:val="22"/>
          <w:szCs w:val="22"/>
          <w:u w:val="single"/>
        </w:rPr>
      </w:pPr>
      <w:r>
        <w:rPr>
          <w:color w:val="000000"/>
          <w:sz w:val="22"/>
          <w:szCs w:val="22"/>
          <w:u w:val="single"/>
        </w:rPr>
        <w:t>Pozorováno u pacientů se syndromem neklidných nohou</w:t>
      </w:r>
    </w:p>
    <w:p w14:paraId="47A052A8" w14:textId="77777777" w:rsidR="00E47101" w:rsidRDefault="00E47101">
      <w:pPr>
        <w:keepNext/>
        <w:rPr>
          <w:color w:val="000000"/>
          <w:sz w:val="22"/>
          <w:szCs w:val="22"/>
          <w:u w:val="single"/>
        </w:rPr>
      </w:pPr>
    </w:p>
    <w:p w14:paraId="6C8FE001" w14:textId="77777777" w:rsidR="00E47101" w:rsidRDefault="00E47101">
      <w:pPr>
        <w:jc w:val="left"/>
        <w:rPr>
          <w:color w:val="000000"/>
          <w:sz w:val="22"/>
          <w:szCs w:val="22"/>
          <w:u w:val="single"/>
        </w:rPr>
      </w:pPr>
      <w:r>
        <w:rPr>
          <w:color w:val="000000"/>
          <w:sz w:val="22"/>
          <w:szCs w:val="22"/>
          <w:u w:val="single"/>
        </w:rPr>
        <w:t>Augmentace</w:t>
      </w:r>
    </w:p>
    <w:p w14:paraId="6691728F" w14:textId="77777777" w:rsidR="00E47101" w:rsidRDefault="00E47101">
      <w:pPr>
        <w:jc w:val="left"/>
        <w:rPr>
          <w:color w:val="000000"/>
          <w:sz w:val="22"/>
          <w:szCs w:val="22"/>
        </w:rPr>
      </w:pPr>
      <w:r>
        <w:rPr>
          <w:color w:val="000000"/>
          <w:sz w:val="22"/>
          <w:szCs w:val="22"/>
        </w:rPr>
        <w:t>Může se objevit augmentace u pacientů s RLS. Augmentace se může projevit jako dřívější nástup příznaků večer (nebo dokonce odpoledne), zvýšení jejich závažnosti nebo jejich rozšíření na jiné části těla. V dlouhodobých klinických studiích byla většina případů augmentace pozorována v prvním a druhém roce jí léčby. Dávky vyšší než schválené rozmezí pro RLS se nemají používat, protože mohou vést k vyššímu výskytu augmentace (viz bod 5.1).</w:t>
      </w:r>
    </w:p>
    <w:p w14:paraId="74E4BCE0" w14:textId="77777777" w:rsidR="00E47101" w:rsidRDefault="00E47101">
      <w:pPr>
        <w:tabs>
          <w:tab w:val="left" w:pos="567"/>
        </w:tabs>
        <w:jc w:val="left"/>
        <w:rPr>
          <w:color w:val="000000"/>
          <w:sz w:val="22"/>
          <w:szCs w:val="22"/>
        </w:rPr>
      </w:pPr>
    </w:p>
    <w:p w14:paraId="062ED0EB" w14:textId="77777777" w:rsidR="00E47101" w:rsidRDefault="00E47101">
      <w:pPr>
        <w:tabs>
          <w:tab w:val="left" w:pos="567"/>
        </w:tabs>
        <w:ind w:left="567" w:hanging="567"/>
        <w:jc w:val="left"/>
        <w:outlineLvl w:val="0"/>
        <w:rPr>
          <w:color w:val="000000"/>
          <w:sz w:val="22"/>
          <w:szCs w:val="22"/>
        </w:rPr>
      </w:pPr>
      <w:r>
        <w:rPr>
          <w:b/>
          <w:bCs/>
          <w:color w:val="000000"/>
          <w:sz w:val="22"/>
          <w:szCs w:val="22"/>
        </w:rPr>
        <w:t>4.5</w:t>
      </w:r>
      <w:r>
        <w:rPr>
          <w:b/>
          <w:bCs/>
          <w:color w:val="000000"/>
          <w:sz w:val="22"/>
          <w:szCs w:val="22"/>
        </w:rPr>
        <w:tab/>
        <w:t>Interakce s jinými léčivými přípravky a jiné formy interakce</w:t>
      </w:r>
    </w:p>
    <w:p w14:paraId="4D117E71" w14:textId="77777777" w:rsidR="00E47101" w:rsidRDefault="00E47101">
      <w:pPr>
        <w:tabs>
          <w:tab w:val="left" w:pos="567"/>
        </w:tabs>
        <w:jc w:val="left"/>
        <w:rPr>
          <w:color w:val="000000"/>
          <w:sz w:val="22"/>
          <w:szCs w:val="22"/>
        </w:rPr>
      </w:pPr>
    </w:p>
    <w:p w14:paraId="332CA24C" w14:textId="77777777" w:rsidR="00E47101" w:rsidRDefault="00E47101">
      <w:pPr>
        <w:tabs>
          <w:tab w:val="left" w:pos="567"/>
        </w:tabs>
        <w:jc w:val="left"/>
        <w:rPr>
          <w:color w:val="000000"/>
          <w:sz w:val="22"/>
          <w:szCs w:val="22"/>
        </w:rPr>
      </w:pPr>
      <w:r>
        <w:rPr>
          <w:color w:val="000000"/>
          <w:sz w:val="22"/>
          <w:szCs w:val="22"/>
        </w:rPr>
        <w:t>Protože rotigotin je agonista dopaminu, předpokládá se, že antagonisté dopaminových receptorů, jako jsou neuroleptika (např. fenothiaziny, butyrofenony, thioxanteny) nebo metoklopramid, mohou snižovat účinnost Neupra a je třeba vyvarovat se společnému podávání. Kvůli možným aditivním účinkům je třeba postupovat opatrně v případě, že pacienti užívají sedativní léčivé přípravky nebo jiné léčivé přípravky tlumící činnost CNS (centrálního nervového systému) (např. benzodiazepiny, antipsychotika, antidepresiva) nebo alkohol v kombinaci s rotigotinem.</w:t>
      </w:r>
    </w:p>
    <w:p w14:paraId="525B1101" w14:textId="77777777" w:rsidR="00E47101" w:rsidRDefault="00E47101">
      <w:pPr>
        <w:tabs>
          <w:tab w:val="left" w:pos="567"/>
        </w:tabs>
        <w:jc w:val="left"/>
        <w:rPr>
          <w:color w:val="000000"/>
          <w:sz w:val="22"/>
          <w:szCs w:val="22"/>
        </w:rPr>
      </w:pPr>
    </w:p>
    <w:p w14:paraId="0AA83393" w14:textId="77777777" w:rsidR="00E47101" w:rsidRDefault="00E47101">
      <w:pPr>
        <w:tabs>
          <w:tab w:val="left" w:pos="567"/>
        </w:tabs>
        <w:jc w:val="left"/>
        <w:rPr>
          <w:color w:val="000000"/>
          <w:sz w:val="22"/>
          <w:szCs w:val="22"/>
          <w:u w:val="single"/>
        </w:rPr>
      </w:pPr>
      <w:r>
        <w:rPr>
          <w:color w:val="000000"/>
          <w:sz w:val="22"/>
          <w:szCs w:val="22"/>
        </w:rPr>
        <w:t>Současné podávání L-dopy a karbidopy s rotigotinem nemělo žádný účinek na jeho farmakokinetiku a rotigotin neměl žádný účinek na farmakokinetiku L-dopy a karbidopy.</w:t>
      </w:r>
    </w:p>
    <w:p w14:paraId="71CF4A91" w14:textId="77777777" w:rsidR="00E47101" w:rsidRDefault="00E47101">
      <w:pPr>
        <w:tabs>
          <w:tab w:val="left" w:pos="567"/>
        </w:tabs>
        <w:jc w:val="left"/>
        <w:rPr>
          <w:color w:val="000000"/>
          <w:sz w:val="22"/>
          <w:szCs w:val="22"/>
          <w:u w:val="single"/>
        </w:rPr>
      </w:pPr>
    </w:p>
    <w:p w14:paraId="386C9769" w14:textId="77777777" w:rsidR="00E47101" w:rsidRDefault="00E47101">
      <w:pPr>
        <w:jc w:val="left"/>
        <w:rPr>
          <w:color w:val="000000"/>
          <w:sz w:val="22"/>
          <w:szCs w:val="22"/>
        </w:rPr>
      </w:pPr>
      <w:r>
        <w:rPr>
          <w:color w:val="000000"/>
          <w:sz w:val="22"/>
          <w:szCs w:val="22"/>
        </w:rPr>
        <w:t>Současné podávání domperidonu a rotigotinu neovlivnilo farmakokinetiku rotigotinu.</w:t>
      </w:r>
    </w:p>
    <w:p w14:paraId="38F95F00" w14:textId="77777777" w:rsidR="00E47101" w:rsidRDefault="00E47101">
      <w:pPr>
        <w:jc w:val="left"/>
        <w:rPr>
          <w:color w:val="000000"/>
          <w:sz w:val="22"/>
          <w:szCs w:val="22"/>
        </w:rPr>
      </w:pPr>
    </w:p>
    <w:p w14:paraId="51BE6442" w14:textId="77777777" w:rsidR="00E47101" w:rsidRDefault="00E47101">
      <w:pPr>
        <w:jc w:val="left"/>
        <w:rPr>
          <w:color w:val="000000"/>
          <w:sz w:val="22"/>
          <w:szCs w:val="22"/>
        </w:rPr>
      </w:pPr>
      <w:r>
        <w:rPr>
          <w:color w:val="000000"/>
          <w:sz w:val="22"/>
          <w:szCs w:val="22"/>
        </w:rPr>
        <w:t>Současné podávání omeprazolu (inhibitoru CYP2C19) v dávkách 40 mg/den nemělo žádný vliv na farmakokinetiku a metabolismus rotigotinu u zdravých dobrovolníků.</w:t>
      </w:r>
    </w:p>
    <w:p w14:paraId="101908FA" w14:textId="77777777" w:rsidR="00E47101" w:rsidRDefault="00E47101">
      <w:pPr>
        <w:jc w:val="left"/>
        <w:rPr>
          <w:color w:val="000000"/>
          <w:sz w:val="22"/>
          <w:szCs w:val="22"/>
          <w:u w:val="single"/>
        </w:rPr>
      </w:pPr>
    </w:p>
    <w:p w14:paraId="2B7A1FDC" w14:textId="77777777" w:rsidR="00E47101" w:rsidRDefault="00E47101">
      <w:pPr>
        <w:tabs>
          <w:tab w:val="left" w:pos="567"/>
        </w:tabs>
        <w:jc w:val="left"/>
        <w:rPr>
          <w:color w:val="000000"/>
          <w:sz w:val="22"/>
          <w:szCs w:val="22"/>
        </w:rPr>
      </w:pPr>
      <w:r>
        <w:rPr>
          <w:color w:val="000000"/>
          <w:sz w:val="22"/>
          <w:szCs w:val="22"/>
        </w:rPr>
        <w:t>Neupro může umocnit dopaminergní nežádoucí účinek L-dopy a může způsobit a/nebo zhoršit již dříve přítomnou dyskinezi, jak je to popsáno u jiných agonistů dopaminových receptorů.</w:t>
      </w:r>
    </w:p>
    <w:p w14:paraId="072507E1" w14:textId="77777777" w:rsidR="00E47101" w:rsidRDefault="00E47101">
      <w:pPr>
        <w:jc w:val="left"/>
        <w:rPr>
          <w:color w:val="000000"/>
          <w:sz w:val="22"/>
          <w:szCs w:val="22"/>
          <w:u w:val="single"/>
        </w:rPr>
      </w:pPr>
    </w:p>
    <w:p w14:paraId="32ABE4C2" w14:textId="77777777" w:rsidR="00E47101" w:rsidRDefault="00E47101">
      <w:pPr>
        <w:jc w:val="left"/>
        <w:rPr>
          <w:color w:val="000000"/>
          <w:sz w:val="22"/>
          <w:szCs w:val="22"/>
        </w:rPr>
      </w:pPr>
      <w:r>
        <w:rPr>
          <w:color w:val="000000"/>
          <w:sz w:val="22"/>
          <w:szCs w:val="22"/>
        </w:rPr>
        <w:t>Současné podávání rotigotinu (3 mg/24 h) neovlivnilo farmakodynamiku a farmakokinetiku perorálních kontraceptiv (0,03 mg ethinylestradiolu, 0,15 mg levonorgestrelu). Interakce s jinými formami hormonální antikoncepce nebyly předmětem studií.</w:t>
      </w:r>
    </w:p>
    <w:p w14:paraId="0773ABCA" w14:textId="77777777" w:rsidR="00E47101" w:rsidRDefault="00E47101">
      <w:pPr>
        <w:tabs>
          <w:tab w:val="left" w:pos="567"/>
        </w:tabs>
        <w:jc w:val="left"/>
        <w:rPr>
          <w:color w:val="000000"/>
          <w:sz w:val="22"/>
          <w:szCs w:val="22"/>
        </w:rPr>
      </w:pPr>
    </w:p>
    <w:p w14:paraId="7B921888" w14:textId="77777777" w:rsidR="00E47101" w:rsidRDefault="00E47101">
      <w:pPr>
        <w:tabs>
          <w:tab w:val="left" w:pos="567"/>
        </w:tabs>
        <w:ind w:left="567" w:hanging="567"/>
        <w:jc w:val="left"/>
        <w:outlineLvl w:val="0"/>
        <w:rPr>
          <w:color w:val="000000"/>
          <w:sz w:val="22"/>
          <w:szCs w:val="22"/>
        </w:rPr>
      </w:pPr>
      <w:r>
        <w:rPr>
          <w:b/>
          <w:bCs/>
          <w:color w:val="000000"/>
          <w:sz w:val="22"/>
          <w:szCs w:val="22"/>
        </w:rPr>
        <w:t>4.6</w:t>
      </w:r>
      <w:r>
        <w:rPr>
          <w:b/>
          <w:bCs/>
          <w:color w:val="000000"/>
          <w:sz w:val="22"/>
          <w:szCs w:val="22"/>
        </w:rPr>
        <w:tab/>
        <w:t>Fertilita, těhotenství a kojení</w:t>
      </w:r>
    </w:p>
    <w:p w14:paraId="2EC4036E" w14:textId="77777777" w:rsidR="00E47101" w:rsidRDefault="00E47101">
      <w:pPr>
        <w:tabs>
          <w:tab w:val="left" w:pos="567"/>
        </w:tabs>
        <w:jc w:val="left"/>
        <w:rPr>
          <w:color w:val="000000"/>
          <w:sz w:val="22"/>
          <w:szCs w:val="22"/>
        </w:rPr>
      </w:pPr>
    </w:p>
    <w:p w14:paraId="30C46DB3" w14:textId="77777777" w:rsidR="00E47101" w:rsidRDefault="00E47101">
      <w:pPr>
        <w:pStyle w:val="NormalWeb"/>
        <w:shd w:val="clear" w:color="auto" w:fill="FFFFFF"/>
        <w:rPr>
          <w:color w:val="000000"/>
          <w:sz w:val="22"/>
          <w:szCs w:val="22"/>
          <w:u w:val="single"/>
        </w:rPr>
      </w:pPr>
      <w:r>
        <w:rPr>
          <w:color w:val="000000"/>
          <w:sz w:val="22"/>
          <w:szCs w:val="22"/>
          <w:u w:val="single"/>
        </w:rPr>
        <w:t xml:space="preserve">Ženy ve fertilním věku, antikoncepce u žen </w:t>
      </w:r>
    </w:p>
    <w:p w14:paraId="7AB14497" w14:textId="77777777" w:rsidR="00E47101" w:rsidRDefault="00E47101">
      <w:pPr>
        <w:pStyle w:val="NormalWeb"/>
        <w:shd w:val="clear" w:color="auto" w:fill="FFFFFF"/>
        <w:rPr>
          <w:color w:val="000000"/>
          <w:sz w:val="22"/>
          <w:szCs w:val="22"/>
        </w:rPr>
      </w:pPr>
      <w:r>
        <w:rPr>
          <w:color w:val="000000"/>
          <w:sz w:val="22"/>
          <w:szCs w:val="22"/>
        </w:rPr>
        <w:t xml:space="preserve">Ženy ve fertilním věku mají při léčbě rotigotinem používat účinnou antikoncepci k zabránění početí. </w:t>
      </w:r>
    </w:p>
    <w:p w14:paraId="7DA14984" w14:textId="77777777" w:rsidR="00E47101" w:rsidRDefault="00E47101">
      <w:pPr>
        <w:tabs>
          <w:tab w:val="left" w:pos="567"/>
        </w:tabs>
        <w:jc w:val="left"/>
        <w:rPr>
          <w:color w:val="000000"/>
          <w:sz w:val="22"/>
          <w:szCs w:val="22"/>
        </w:rPr>
      </w:pPr>
    </w:p>
    <w:p w14:paraId="2F8E461D" w14:textId="77777777" w:rsidR="00E47101" w:rsidRDefault="00E47101">
      <w:pPr>
        <w:tabs>
          <w:tab w:val="left" w:pos="567"/>
        </w:tabs>
        <w:jc w:val="left"/>
        <w:rPr>
          <w:color w:val="000000"/>
          <w:sz w:val="22"/>
          <w:szCs w:val="22"/>
          <w:u w:val="single"/>
        </w:rPr>
      </w:pPr>
      <w:r>
        <w:rPr>
          <w:color w:val="000000"/>
          <w:sz w:val="22"/>
          <w:szCs w:val="22"/>
          <w:u w:val="single"/>
        </w:rPr>
        <w:t>Těhotenství</w:t>
      </w:r>
    </w:p>
    <w:p w14:paraId="00249570" w14:textId="77777777" w:rsidR="00E47101" w:rsidRDefault="00E47101">
      <w:pPr>
        <w:tabs>
          <w:tab w:val="left" w:pos="567"/>
        </w:tabs>
        <w:jc w:val="left"/>
        <w:rPr>
          <w:color w:val="000000"/>
          <w:sz w:val="22"/>
          <w:szCs w:val="22"/>
        </w:rPr>
      </w:pPr>
      <w:r>
        <w:rPr>
          <w:color w:val="000000"/>
          <w:sz w:val="22"/>
          <w:szCs w:val="22"/>
        </w:rPr>
        <w:t xml:space="preserve">Dostatečné údaje o podávání rotigotinu těhotným ženám nejsou k dispozici. Studie na zvířatech nenaznačují žádné teratogenní účinky u potkanů a králíků, ale u potkanů a myší byla pozorována embryonální toxicita při maternálně toxických dávkách (viz bod 5.3). Potenciální riziko pro člověka není známé. Rotigotin by neměl být používán během těhotenství. </w:t>
      </w:r>
    </w:p>
    <w:p w14:paraId="1685A76E" w14:textId="77777777" w:rsidR="00E47101" w:rsidRDefault="00E47101">
      <w:pPr>
        <w:tabs>
          <w:tab w:val="left" w:pos="567"/>
        </w:tabs>
        <w:jc w:val="left"/>
        <w:rPr>
          <w:color w:val="000000"/>
          <w:sz w:val="22"/>
          <w:szCs w:val="22"/>
        </w:rPr>
      </w:pPr>
    </w:p>
    <w:p w14:paraId="2074F437" w14:textId="77777777" w:rsidR="00E47101" w:rsidRDefault="00E47101">
      <w:pPr>
        <w:tabs>
          <w:tab w:val="left" w:pos="567"/>
        </w:tabs>
        <w:jc w:val="left"/>
        <w:rPr>
          <w:color w:val="000000"/>
          <w:sz w:val="22"/>
          <w:szCs w:val="22"/>
          <w:u w:val="single"/>
        </w:rPr>
      </w:pPr>
      <w:r>
        <w:rPr>
          <w:color w:val="000000"/>
          <w:sz w:val="22"/>
          <w:szCs w:val="22"/>
          <w:u w:val="single"/>
        </w:rPr>
        <w:t>Kojení</w:t>
      </w:r>
    </w:p>
    <w:p w14:paraId="41C9AE3D" w14:textId="77777777" w:rsidR="00E47101" w:rsidRDefault="00E47101">
      <w:pPr>
        <w:tabs>
          <w:tab w:val="left" w:pos="567"/>
        </w:tabs>
        <w:jc w:val="left"/>
        <w:rPr>
          <w:color w:val="000000"/>
          <w:sz w:val="22"/>
          <w:szCs w:val="22"/>
        </w:rPr>
      </w:pPr>
      <w:r>
        <w:rPr>
          <w:color w:val="000000"/>
          <w:sz w:val="22"/>
          <w:szCs w:val="22"/>
        </w:rPr>
        <w:t>Protože rotigotin snižuje vylučování prolaktinu u člověka, očekává se inhibice laktace. Studie na potkanech ukázaly, že rotigotin a/nebo jeho metabolit(y) jsou vylučovány do mateřského mléka. Údaje o vlivu na člověka nejsou k dispozici, proto by mělo být kojení přerušeno.</w:t>
      </w:r>
    </w:p>
    <w:p w14:paraId="712E386B" w14:textId="77777777" w:rsidR="00E47101" w:rsidRDefault="00E47101">
      <w:pPr>
        <w:tabs>
          <w:tab w:val="left" w:pos="567"/>
        </w:tabs>
        <w:jc w:val="left"/>
        <w:rPr>
          <w:color w:val="000000"/>
          <w:sz w:val="22"/>
          <w:szCs w:val="22"/>
        </w:rPr>
      </w:pPr>
    </w:p>
    <w:p w14:paraId="15374E0B" w14:textId="77777777" w:rsidR="00E47101" w:rsidRDefault="00E47101">
      <w:pPr>
        <w:keepNext/>
        <w:tabs>
          <w:tab w:val="left" w:pos="567"/>
        </w:tabs>
        <w:jc w:val="left"/>
        <w:rPr>
          <w:color w:val="000000"/>
          <w:sz w:val="22"/>
          <w:szCs w:val="22"/>
          <w:u w:val="single"/>
        </w:rPr>
      </w:pPr>
      <w:r>
        <w:rPr>
          <w:color w:val="000000"/>
          <w:sz w:val="22"/>
          <w:szCs w:val="22"/>
          <w:u w:val="single"/>
        </w:rPr>
        <w:t>Fertilita</w:t>
      </w:r>
    </w:p>
    <w:p w14:paraId="05B9C880" w14:textId="77777777" w:rsidR="00E47101" w:rsidRDefault="00E47101">
      <w:pPr>
        <w:tabs>
          <w:tab w:val="left" w:pos="567"/>
        </w:tabs>
        <w:jc w:val="left"/>
        <w:rPr>
          <w:color w:val="000000"/>
          <w:sz w:val="22"/>
          <w:szCs w:val="22"/>
        </w:rPr>
      </w:pPr>
      <w:r>
        <w:rPr>
          <w:color w:val="000000"/>
          <w:sz w:val="22"/>
          <w:szCs w:val="22"/>
        </w:rPr>
        <w:t>Informace o studiích fertility viz bod 5.3.</w:t>
      </w:r>
    </w:p>
    <w:p w14:paraId="434D9B6F" w14:textId="77777777" w:rsidR="00E47101" w:rsidRDefault="00E47101">
      <w:pPr>
        <w:tabs>
          <w:tab w:val="left" w:pos="567"/>
        </w:tabs>
        <w:jc w:val="left"/>
        <w:rPr>
          <w:color w:val="000000"/>
          <w:sz w:val="22"/>
          <w:szCs w:val="22"/>
        </w:rPr>
      </w:pPr>
    </w:p>
    <w:p w14:paraId="1350CF5D" w14:textId="77777777" w:rsidR="00E47101" w:rsidRDefault="00E47101">
      <w:pPr>
        <w:tabs>
          <w:tab w:val="left" w:pos="567"/>
        </w:tabs>
        <w:ind w:left="567" w:hanging="567"/>
        <w:jc w:val="left"/>
        <w:outlineLvl w:val="0"/>
        <w:rPr>
          <w:color w:val="000000"/>
          <w:sz w:val="22"/>
          <w:szCs w:val="22"/>
        </w:rPr>
      </w:pPr>
      <w:r>
        <w:rPr>
          <w:b/>
          <w:bCs/>
          <w:color w:val="000000"/>
          <w:sz w:val="22"/>
          <w:szCs w:val="22"/>
        </w:rPr>
        <w:t>4.7</w:t>
      </w:r>
      <w:r>
        <w:rPr>
          <w:b/>
          <w:bCs/>
          <w:color w:val="000000"/>
          <w:sz w:val="22"/>
          <w:szCs w:val="22"/>
        </w:rPr>
        <w:tab/>
        <w:t>Účinky na schopnost řídit a obsluhovat stroje</w:t>
      </w:r>
    </w:p>
    <w:p w14:paraId="1E2FD4B1" w14:textId="77777777" w:rsidR="00E47101" w:rsidRDefault="00E47101">
      <w:pPr>
        <w:tabs>
          <w:tab w:val="left" w:pos="567"/>
        </w:tabs>
        <w:jc w:val="left"/>
        <w:rPr>
          <w:color w:val="000000"/>
          <w:sz w:val="22"/>
          <w:szCs w:val="22"/>
        </w:rPr>
      </w:pPr>
    </w:p>
    <w:p w14:paraId="2BFF3CBB" w14:textId="77777777" w:rsidR="00E47101" w:rsidRDefault="00E47101">
      <w:pPr>
        <w:tabs>
          <w:tab w:val="left" w:pos="567"/>
        </w:tabs>
        <w:jc w:val="left"/>
        <w:rPr>
          <w:color w:val="000000"/>
          <w:sz w:val="22"/>
          <w:szCs w:val="22"/>
        </w:rPr>
      </w:pPr>
      <w:r>
        <w:rPr>
          <w:color w:val="000000"/>
          <w:sz w:val="22"/>
          <w:szCs w:val="22"/>
        </w:rPr>
        <w:t>Rotigotin může mít výrazný vliv na schopnost řídit nebo obsluhovat stroje.</w:t>
      </w:r>
    </w:p>
    <w:p w14:paraId="79C98EC6" w14:textId="77777777" w:rsidR="00E47101" w:rsidRDefault="00E47101">
      <w:pPr>
        <w:tabs>
          <w:tab w:val="left" w:pos="567"/>
        </w:tabs>
        <w:jc w:val="left"/>
        <w:rPr>
          <w:color w:val="000000"/>
          <w:sz w:val="22"/>
          <w:szCs w:val="22"/>
        </w:rPr>
      </w:pPr>
      <w:r>
        <w:rPr>
          <w:color w:val="000000"/>
          <w:sz w:val="22"/>
          <w:szCs w:val="22"/>
        </w:rPr>
        <w:t>Pacienti léčení rotigotinem a trpící somnolencí a/nebo epizodami náhlého nástupu spánku musí být informováni o tom, že nesmí řídit ani se podílet na činnostech (např. obsluhovat stroje), kde snížená bdělost může způsobit jim samotným nebo jiným osobám riziko závažného zranění či úmrtí, dokud takové opakující se případy náhlého nástupu spánku a somnolence neustoupí (viz také body 4.4 a 4.5).</w:t>
      </w:r>
    </w:p>
    <w:p w14:paraId="44772EA7" w14:textId="77777777" w:rsidR="00E47101" w:rsidRDefault="00E47101">
      <w:pPr>
        <w:tabs>
          <w:tab w:val="left" w:pos="567"/>
        </w:tabs>
        <w:jc w:val="left"/>
        <w:rPr>
          <w:color w:val="000000"/>
          <w:sz w:val="22"/>
          <w:szCs w:val="22"/>
        </w:rPr>
      </w:pPr>
    </w:p>
    <w:p w14:paraId="2B4585BA" w14:textId="77777777" w:rsidR="00E47101" w:rsidRDefault="00E47101">
      <w:pPr>
        <w:tabs>
          <w:tab w:val="left" w:pos="567"/>
        </w:tabs>
        <w:ind w:left="567" w:hanging="567"/>
        <w:jc w:val="left"/>
        <w:outlineLvl w:val="0"/>
        <w:rPr>
          <w:color w:val="000000"/>
          <w:sz w:val="22"/>
          <w:szCs w:val="22"/>
        </w:rPr>
      </w:pPr>
      <w:r>
        <w:rPr>
          <w:b/>
          <w:bCs/>
          <w:color w:val="000000"/>
          <w:sz w:val="22"/>
          <w:szCs w:val="22"/>
        </w:rPr>
        <w:t>4.8</w:t>
      </w:r>
      <w:r>
        <w:rPr>
          <w:b/>
          <w:bCs/>
          <w:color w:val="000000"/>
          <w:sz w:val="22"/>
          <w:szCs w:val="22"/>
        </w:rPr>
        <w:tab/>
        <w:t>Nežádoucí účinky</w:t>
      </w:r>
    </w:p>
    <w:p w14:paraId="2527E7DF" w14:textId="77777777" w:rsidR="00E47101" w:rsidRDefault="00E47101">
      <w:pPr>
        <w:tabs>
          <w:tab w:val="left" w:pos="567"/>
        </w:tabs>
        <w:jc w:val="left"/>
        <w:rPr>
          <w:color w:val="000000"/>
          <w:sz w:val="22"/>
          <w:szCs w:val="22"/>
          <w:u w:val="single"/>
        </w:rPr>
      </w:pPr>
    </w:p>
    <w:p w14:paraId="06F70B70" w14:textId="77777777" w:rsidR="00E47101" w:rsidRDefault="00E47101">
      <w:pPr>
        <w:keepNext/>
        <w:tabs>
          <w:tab w:val="left" w:pos="567"/>
        </w:tabs>
        <w:jc w:val="left"/>
        <w:rPr>
          <w:color w:val="000000"/>
          <w:sz w:val="22"/>
          <w:szCs w:val="22"/>
          <w:u w:val="single"/>
        </w:rPr>
      </w:pPr>
      <w:r>
        <w:rPr>
          <w:color w:val="000000"/>
          <w:sz w:val="22"/>
          <w:szCs w:val="22"/>
          <w:u w:val="single"/>
        </w:rPr>
        <w:t>Syndrom neklidných nohou</w:t>
      </w:r>
    </w:p>
    <w:p w14:paraId="4E7E8EB8" w14:textId="77777777" w:rsidR="00E47101" w:rsidRDefault="00E47101">
      <w:pPr>
        <w:tabs>
          <w:tab w:val="left" w:pos="567"/>
        </w:tabs>
        <w:jc w:val="left"/>
        <w:rPr>
          <w:color w:val="000000"/>
          <w:sz w:val="22"/>
          <w:szCs w:val="22"/>
          <w:u w:val="single"/>
        </w:rPr>
      </w:pPr>
    </w:p>
    <w:p w14:paraId="68360A2C" w14:textId="77777777" w:rsidR="00E47101" w:rsidRDefault="00E47101">
      <w:pPr>
        <w:keepNext/>
        <w:tabs>
          <w:tab w:val="left" w:pos="567"/>
        </w:tabs>
        <w:jc w:val="left"/>
        <w:rPr>
          <w:color w:val="000000"/>
          <w:sz w:val="22"/>
          <w:szCs w:val="22"/>
          <w:u w:val="single"/>
        </w:rPr>
      </w:pPr>
      <w:r>
        <w:rPr>
          <w:color w:val="000000"/>
          <w:sz w:val="22"/>
          <w:szCs w:val="22"/>
          <w:u w:val="single"/>
        </w:rPr>
        <w:t>Souhrnný bezpečnostní profil</w:t>
      </w:r>
    </w:p>
    <w:p w14:paraId="7C31384F" w14:textId="77777777" w:rsidR="00E47101" w:rsidRDefault="00E47101">
      <w:pPr>
        <w:keepNext/>
        <w:tabs>
          <w:tab w:val="left" w:pos="567"/>
        </w:tabs>
        <w:jc w:val="left"/>
        <w:rPr>
          <w:color w:val="000000"/>
          <w:sz w:val="22"/>
          <w:szCs w:val="22"/>
          <w:u w:val="single"/>
        </w:rPr>
      </w:pPr>
    </w:p>
    <w:p w14:paraId="074A3859" w14:textId="77777777" w:rsidR="00E47101" w:rsidRDefault="00E47101">
      <w:pPr>
        <w:keepNext/>
        <w:tabs>
          <w:tab w:val="left" w:pos="567"/>
        </w:tabs>
        <w:jc w:val="left"/>
        <w:rPr>
          <w:color w:val="000000"/>
          <w:sz w:val="22"/>
          <w:szCs w:val="22"/>
        </w:rPr>
      </w:pPr>
      <w:r>
        <w:rPr>
          <w:color w:val="000000"/>
          <w:sz w:val="22"/>
          <w:szCs w:val="22"/>
        </w:rPr>
        <w:t xml:space="preserve">Podle analýzy </w:t>
      </w:r>
      <w:bookmarkStart w:id="4" w:name="OLE_LINK6"/>
      <w:bookmarkStart w:id="5" w:name="OLE_LINK7"/>
      <w:r>
        <w:rPr>
          <w:color w:val="000000"/>
          <w:sz w:val="22"/>
          <w:szCs w:val="22"/>
        </w:rPr>
        <w:t xml:space="preserve">souhrnných výsledků </w:t>
      </w:r>
      <w:bookmarkEnd w:id="4"/>
      <w:bookmarkEnd w:id="5"/>
      <w:r>
        <w:rPr>
          <w:color w:val="000000"/>
          <w:sz w:val="22"/>
          <w:szCs w:val="22"/>
        </w:rPr>
        <w:t>placebem kontrolovaných klinických studií zahrnujících 748 pacientů léčených Neuprem a 214 pacientů léčených placebem uvádělo 65,5 % pacientů léčených Neuprem a 33,2 % pacientů léčených placebem nejméně jeden nežádoucí účinek.</w:t>
      </w:r>
    </w:p>
    <w:p w14:paraId="4560555F" w14:textId="77777777" w:rsidR="00E47101" w:rsidRDefault="00E47101">
      <w:pPr>
        <w:keepNext/>
        <w:tabs>
          <w:tab w:val="left" w:pos="567"/>
        </w:tabs>
        <w:jc w:val="left"/>
        <w:rPr>
          <w:color w:val="000000"/>
          <w:sz w:val="22"/>
          <w:szCs w:val="22"/>
        </w:rPr>
      </w:pPr>
    </w:p>
    <w:p w14:paraId="1BB7E957" w14:textId="77777777" w:rsidR="00E47101" w:rsidRDefault="00E47101">
      <w:pPr>
        <w:keepNext/>
        <w:tabs>
          <w:tab w:val="left" w:pos="567"/>
        </w:tabs>
        <w:jc w:val="left"/>
        <w:rPr>
          <w:color w:val="000000"/>
          <w:sz w:val="22"/>
          <w:szCs w:val="22"/>
        </w:rPr>
      </w:pPr>
      <w:r>
        <w:rPr>
          <w:color w:val="000000"/>
          <w:sz w:val="22"/>
          <w:szCs w:val="22"/>
        </w:rPr>
        <w:t>Na počátku terapie se mohou objevit dopaminergní nežádoucí účinky, jako jsou nauzea a zvracení. Ty mají obvykle mírnou nebo středně závažnou intenzitu a jsou přechodné, i když se v léčbě pokračuje.</w:t>
      </w:r>
    </w:p>
    <w:p w14:paraId="797F818C" w14:textId="77777777" w:rsidR="00E47101" w:rsidRDefault="00E47101">
      <w:pPr>
        <w:pStyle w:val="EndnoteText"/>
        <w:rPr>
          <w:color w:val="000000"/>
          <w:sz w:val="22"/>
          <w:szCs w:val="22"/>
          <w:lang w:val="cs-CZ"/>
        </w:rPr>
      </w:pPr>
    </w:p>
    <w:p w14:paraId="2B99DAFC" w14:textId="77777777" w:rsidR="00E47101" w:rsidRDefault="00E47101">
      <w:pPr>
        <w:tabs>
          <w:tab w:val="left" w:pos="567"/>
        </w:tabs>
        <w:jc w:val="left"/>
        <w:rPr>
          <w:color w:val="000000"/>
          <w:sz w:val="22"/>
          <w:szCs w:val="22"/>
        </w:rPr>
      </w:pPr>
      <w:r>
        <w:rPr>
          <w:color w:val="000000"/>
          <w:sz w:val="22"/>
          <w:szCs w:val="22"/>
        </w:rPr>
        <w:t>Nežádoucí účinky přípravku hlášené u více než 10 % pacientů léčených Neuprem jsou nauzea, reakce v místě aplikace, astenické stavy a bolest hlavy.</w:t>
      </w:r>
    </w:p>
    <w:p w14:paraId="4872CA97" w14:textId="77777777" w:rsidR="00E47101" w:rsidRDefault="00E47101">
      <w:pPr>
        <w:tabs>
          <w:tab w:val="left" w:pos="567"/>
        </w:tabs>
        <w:jc w:val="left"/>
        <w:rPr>
          <w:color w:val="000000"/>
          <w:sz w:val="22"/>
          <w:szCs w:val="22"/>
        </w:rPr>
      </w:pPr>
    </w:p>
    <w:p w14:paraId="76D2E2E9" w14:textId="77777777" w:rsidR="00E47101" w:rsidRDefault="00E47101">
      <w:pPr>
        <w:tabs>
          <w:tab w:val="left" w:pos="567"/>
        </w:tabs>
        <w:jc w:val="left"/>
        <w:rPr>
          <w:color w:val="000000"/>
          <w:sz w:val="22"/>
          <w:szCs w:val="22"/>
        </w:rPr>
      </w:pPr>
      <w:r>
        <w:rPr>
          <w:color w:val="000000"/>
          <w:sz w:val="22"/>
          <w:szCs w:val="22"/>
        </w:rPr>
        <w:t>Ve studiích, kde se místa aplikace obměňovala, jak je to popsáno v pokynech uvedených v SmPC a v příbalové informaci, trpělo reakcemi v místě aplikace 34,2 % ze 748 pacientů používajících Neupro. Většina z reakcí v místě aplikace měla mírnou nebo středně závažnou intenzitu, omezovala se na plochy aplikace a vedla k přerušení léčby Neuprem pouze u 7,2 % všech pacientů používajících Neupro.</w:t>
      </w:r>
    </w:p>
    <w:p w14:paraId="1357FF9B" w14:textId="77777777" w:rsidR="00E47101" w:rsidRDefault="00E47101">
      <w:pPr>
        <w:jc w:val="left"/>
        <w:rPr>
          <w:color w:val="000000"/>
          <w:sz w:val="22"/>
          <w:szCs w:val="22"/>
        </w:rPr>
      </w:pPr>
    </w:p>
    <w:p w14:paraId="31F593A2" w14:textId="77777777" w:rsidR="00E47101" w:rsidRDefault="00E47101">
      <w:pPr>
        <w:jc w:val="left"/>
        <w:rPr>
          <w:color w:val="000000"/>
          <w:sz w:val="22"/>
          <w:szCs w:val="22"/>
        </w:rPr>
      </w:pPr>
      <w:r>
        <w:rPr>
          <w:color w:val="000000"/>
          <w:sz w:val="22"/>
          <w:szCs w:val="22"/>
        </w:rPr>
        <w:t>Přerušení léčby</w:t>
      </w:r>
    </w:p>
    <w:p w14:paraId="352D7BC7" w14:textId="77777777" w:rsidR="00E47101" w:rsidRDefault="00E47101">
      <w:pPr>
        <w:jc w:val="left"/>
        <w:rPr>
          <w:color w:val="000000"/>
          <w:sz w:val="22"/>
          <w:szCs w:val="22"/>
        </w:rPr>
      </w:pPr>
    </w:p>
    <w:p w14:paraId="2CF25789" w14:textId="77777777" w:rsidR="00E47101" w:rsidRDefault="00E47101">
      <w:pPr>
        <w:tabs>
          <w:tab w:val="left" w:pos="5812"/>
        </w:tabs>
        <w:jc w:val="left"/>
        <w:rPr>
          <w:color w:val="000000"/>
          <w:sz w:val="22"/>
          <w:szCs w:val="22"/>
        </w:rPr>
      </w:pPr>
      <w:r>
        <w:rPr>
          <w:color w:val="000000"/>
          <w:sz w:val="22"/>
          <w:szCs w:val="22"/>
        </w:rPr>
        <w:t>Přerušení léčby bylo studováno ve 3 klinických studiích s dobou trvání až 3 roky. Procento subjektů přerušujících léčbu v prvním roce bylo 25-38 %, v druhém roce 10 % a ve třetím roce 11 %. Má být prováděno pravidelné hodnocení účinnosti spolu s hodnocením bezpečnosti, včetně augmentace.</w:t>
      </w:r>
    </w:p>
    <w:p w14:paraId="6814FF3B" w14:textId="77777777" w:rsidR="00E47101" w:rsidRDefault="00E47101">
      <w:pPr>
        <w:jc w:val="left"/>
        <w:rPr>
          <w:color w:val="000000"/>
          <w:sz w:val="22"/>
          <w:szCs w:val="22"/>
        </w:rPr>
      </w:pPr>
    </w:p>
    <w:p w14:paraId="089059D2" w14:textId="77777777" w:rsidR="00E47101" w:rsidRDefault="00E47101">
      <w:pPr>
        <w:jc w:val="left"/>
        <w:rPr>
          <w:color w:val="000000"/>
          <w:sz w:val="22"/>
          <w:szCs w:val="22"/>
          <w:u w:val="single"/>
        </w:rPr>
      </w:pPr>
      <w:r>
        <w:rPr>
          <w:color w:val="000000"/>
          <w:sz w:val="22"/>
          <w:szCs w:val="22"/>
          <w:u w:val="single"/>
        </w:rPr>
        <w:t xml:space="preserve">Seznam nežádoucích účinků v tabulce </w:t>
      </w:r>
    </w:p>
    <w:p w14:paraId="24D28989" w14:textId="77777777" w:rsidR="00E47101" w:rsidRDefault="00E47101">
      <w:pPr>
        <w:jc w:val="left"/>
        <w:rPr>
          <w:color w:val="000000"/>
          <w:sz w:val="22"/>
          <w:szCs w:val="22"/>
          <w:u w:val="single"/>
        </w:rPr>
      </w:pPr>
    </w:p>
    <w:p w14:paraId="3BF301BF" w14:textId="77777777" w:rsidR="00E47101" w:rsidRDefault="00E47101">
      <w:pPr>
        <w:jc w:val="left"/>
        <w:rPr>
          <w:color w:val="000000"/>
          <w:sz w:val="22"/>
          <w:szCs w:val="22"/>
        </w:rPr>
      </w:pPr>
      <w:r>
        <w:rPr>
          <w:color w:val="000000"/>
          <w:sz w:val="22"/>
          <w:szCs w:val="22"/>
        </w:rPr>
        <w:t>V následující tabulce jsou uvedeny nežádoucí účinky ze souhrnných výše uvedených studií u pacientů se syndromem neklidných nohou a ze zkušeností po uvedení na trh. Podle tříd orgánových systémů jsou nežádoucí účinky uvedeny dle frekvence (počet pacientů, u kterých se účinek očekává) a definovány takto: velmi časté (≥1/10), časté (≥1/100 až &lt;1/10), méně časté (≥1/1 000 až &lt;1/100), vzácné (≥1/10 000 až &lt;1/1 000), velmi vzácné (&lt;1/10 000), není známo (z dostupných údajů nelze určit). V rámci každé skupiny frekvencí jsou nežádoucí účinky řazeny podle klesající závažnosti.</w:t>
      </w:r>
    </w:p>
    <w:p w14:paraId="7496BFF8" w14:textId="77777777" w:rsidR="00E47101" w:rsidRDefault="00E47101">
      <w:pPr>
        <w:rPr>
          <w:color w:val="000000"/>
          <w:sz w:val="22"/>
          <w:szCs w:val="22"/>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1701"/>
        <w:gridCol w:w="1985"/>
        <w:gridCol w:w="1417"/>
        <w:gridCol w:w="1276"/>
        <w:gridCol w:w="1984"/>
      </w:tblGrid>
      <w:tr w:rsidR="00E47101" w14:paraId="71197CA6" w14:textId="77777777">
        <w:trPr>
          <w:trHeight w:val="709"/>
          <w:tblHeader/>
        </w:trPr>
        <w:tc>
          <w:tcPr>
            <w:tcW w:w="1951" w:type="dxa"/>
          </w:tcPr>
          <w:p w14:paraId="564F8727" w14:textId="77777777" w:rsidR="00E47101" w:rsidRDefault="00E47101">
            <w:pPr>
              <w:ind w:right="-108"/>
              <w:jc w:val="left"/>
              <w:rPr>
                <w:b/>
                <w:color w:val="000000"/>
                <w:sz w:val="22"/>
                <w:szCs w:val="22"/>
              </w:rPr>
            </w:pPr>
            <w:r>
              <w:rPr>
                <w:b/>
                <w:bCs/>
                <w:color w:val="000000"/>
                <w:sz w:val="22"/>
                <w:szCs w:val="22"/>
              </w:rPr>
              <w:t>Třídy orgánových systémů podle MedDRA</w:t>
            </w:r>
          </w:p>
        </w:tc>
        <w:tc>
          <w:tcPr>
            <w:tcW w:w="1701" w:type="dxa"/>
          </w:tcPr>
          <w:p w14:paraId="4400B8F6" w14:textId="77777777" w:rsidR="00E47101" w:rsidRDefault="00E47101">
            <w:pPr>
              <w:tabs>
                <w:tab w:val="left" w:pos="12"/>
              </w:tabs>
              <w:ind w:left="132" w:hanging="132"/>
              <w:jc w:val="center"/>
              <w:rPr>
                <w:b/>
                <w:color w:val="000000"/>
                <w:sz w:val="22"/>
                <w:szCs w:val="22"/>
              </w:rPr>
            </w:pPr>
            <w:r>
              <w:rPr>
                <w:b/>
                <w:bCs/>
                <w:color w:val="000000"/>
                <w:sz w:val="22"/>
                <w:szCs w:val="22"/>
              </w:rPr>
              <w:t>Velmi časté</w:t>
            </w:r>
          </w:p>
          <w:p w14:paraId="6AC48E61" w14:textId="77777777" w:rsidR="00E47101" w:rsidRDefault="00E47101">
            <w:pPr>
              <w:jc w:val="center"/>
              <w:rPr>
                <w:b/>
                <w:color w:val="000000"/>
                <w:sz w:val="22"/>
                <w:szCs w:val="22"/>
              </w:rPr>
            </w:pPr>
          </w:p>
        </w:tc>
        <w:tc>
          <w:tcPr>
            <w:tcW w:w="1985" w:type="dxa"/>
          </w:tcPr>
          <w:p w14:paraId="1197175A" w14:textId="77777777" w:rsidR="00E47101" w:rsidRDefault="00E47101">
            <w:pPr>
              <w:tabs>
                <w:tab w:val="left" w:pos="567"/>
              </w:tabs>
              <w:ind w:left="567" w:hanging="567"/>
              <w:jc w:val="center"/>
              <w:rPr>
                <w:b/>
                <w:color w:val="000000"/>
                <w:sz w:val="22"/>
                <w:szCs w:val="22"/>
              </w:rPr>
            </w:pPr>
            <w:r>
              <w:rPr>
                <w:b/>
                <w:bCs/>
                <w:color w:val="000000"/>
                <w:sz w:val="22"/>
                <w:szCs w:val="22"/>
              </w:rPr>
              <w:t>Časté</w:t>
            </w:r>
          </w:p>
          <w:p w14:paraId="6C6791C3" w14:textId="77777777" w:rsidR="00E47101" w:rsidRDefault="00E47101">
            <w:pPr>
              <w:jc w:val="center"/>
              <w:rPr>
                <w:b/>
                <w:color w:val="000000"/>
                <w:sz w:val="22"/>
                <w:szCs w:val="22"/>
              </w:rPr>
            </w:pPr>
          </w:p>
        </w:tc>
        <w:tc>
          <w:tcPr>
            <w:tcW w:w="1417" w:type="dxa"/>
          </w:tcPr>
          <w:p w14:paraId="5C4FDD46" w14:textId="77777777" w:rsidR="00E47101" w:rsidRDefault="00E47101">
            <w:pPr>
              <w:tabs>
                <w:tab w:val="left" w:pos="567"/>
              </w:tabs>
              <w:ind w:left="567" w:hanging="567"/>
              <w:jc w:val="center"/>
              <w:rPr>
                <w:b/>
                <w:color w:val="000000"/>
                <w:sz w:val="22"/>
                <w:szCs w:val="22"/>
              </w:rPr>
            </w:pPr>
            <w:r>
              <w:rPr>
                <w:b/>
                <w:bCs/>
                <w:color w:val="000000"/>
                <w:sz w:val="22"/>
                <w:szCs w:val="22"/>
              </w:rPr>
              <w:t>Méně časté</w:t>
            </w:r>
          </w:p>
          <w:p w14:paraId="7EE8B4F2" w14:textId="77777777" w:rsidR="00E47101" w:rsidRDefault="00E47101">
            <w:pPr>
              <w:jc w:val="center"/>
              <w:rPr>
                <w:b/>
                <w:color w:val="000000"/>
                <w:sz w:val="22"/>
                <w:szCs w:val="22"/>
              </w:rPr>
            </w:pPr>
          </w:p>
        </w:tc>
        <w:tc>
          <w:tcPr>
            <w:tcW w:w="1276" w:type="dxa"/>
          </w:tcPr>
          <w:p w14:paraId="4072A50B" w14:textId="77777777" w:rsidR="00E47101" w:rsidRDefault="00E47101">
            <w:pPr>
              <w:tabs>
                <w:tab w:val="left" w:pos="34"/>
              </w:tabs>
              <w:jc w:val="center"/>
              <w:rPr>
                <w:b/>
                <w:bCs/>
                <w:color w:val="000000"/>
                <w:sz w:val="22"/>
                <w:szCs w:val="22"/>
              </w:rPr>
            </w:pPr>
            <w:r>
              <w:rPr>
                <w:b/>
                <w:bCs/>
                <w:color w:val="000000"/>
                <w:sz w:val="22"/>
                <w:szCs w:val="22"/>
              </w:rPr>
              <w:t>Vzácné</w:t>
            </w:r>
          </w:p>
        </w:tc>
        <w:tc>
          <w:tcPr>
            <w:tcW w:w="1984" w:type="dxa"/>
          </w:tcPr>
          <w:p w14:paraId="09327E07" w14:textId="77777777" w:rsidR="00E47101" w:rsidRDefault="00E47101">
            <w:pPr>
              <w:tabs>
                <w:tab w:val="left" w:pos="34"/>
              </w:tabs>
              <w:ind w:hanging="108"/>
              <w:jc w:val="center"/>
              <w:rPr>
                <w:b/>
                <w:bCs/>
                <w:color w:val="000000"/>
                <w:sz w:val="22"/>
                <w:szCs w:val="22"/>
              </w:rPr>
            </w:pPr>
            <w:r>
              <w:rPr>
                <w:b/>
                <w:bCs/>
                <w:color w:val="000000"/>
                <w:sz w:val="22"/>
                <w:szCs w:val="22"/>
              </w:rPr>
              <w:t>Není známo</w:t>
            </w:r>
          </w:p>
        </w:tc>
      </w:tr>
      <w:tr w:rsidR="00E47101" w14:paraId="794361B3" w14:textId="77777777">
        <w:trPr>
          <w:trHeight w:val="426"/>
        </w:trPr>
        <w:tc>
          <w:tcPr>
            <w:tcW w:w="1951" w:type="dxa"/>
          </w:tcPr>
          <w:p w14:paraId="79CFEFA7" w14:textId="77777777" w:rsidR="00E47101" w:rsidRDefault="00E47101">
            <w:pPr>
              <w:jc w:val="left"/>
              <w:rPr>
                <w:b/>
                <w:bCs/>
                <w:color w:val="000000"/>
                <w:sz w:val="22"/>
                <w:szCs w:val="22"/>
              </w:rPr>
            </w:pPr>
            <w:r>
              <w:rPr>
                <w:b/>
                <w:bCs/>
                <w:color w:val="000000"/>
                <w:sz w:val="22"/>
                <w:szCs w:val="22"/>
              </w:rPr>
              <w:lastRenderedPageBreak/>
              <w:t>Poruchy imunitního systému</w:t>
            </w:r>
          </w:p>
        </w:tc>
        <w:tc>
          <w:tcPr>
            <w:tcW w:w="1701" w:type="dxa"/>
          </w:tcPr>
          <w:p w14:paraId="3929C38B" w14:textId="77777777" w:rsidR="00E47101" w:rsidRDefault="00E47101">
            <w:pPr>
              <w:tabs>
                <w:tab w:val="left" w:pos="567"/>
              </w:tabs>
              <w:ind w:left="567" w:hanging="567"/>
              <w:jc w:val="center"/>
              <w:rPr>
                <w:b/>
                <w:bCs/>
                <w:color w:val="000000"/>
                <w:sz w:val="22"/>
                <w:szCs w:val="22"/>
              </w:rPr>
            </w:pPr>
          </w:p>
        </w:tc>
        <w:tc>
          <w:tcPr>
            <w:tcW w:w="1985" w:type="dxa"/>
          </w:tcPr>
          <w:p w14:paraId="123F784D" w14:textId="77777777" w:rsidR="00E47101" w:rsidRDefault="00E47101">
            <w:pPr>
              <w:ind w:left="-108"/>
              <w:jc w:val="left"/>
              <w:rPr>
                <w:bCs/>
                <w:color w:val="000000"/>
                <w:sz w:val="22"/>
                <w:szCs w:val="22"/>
              </w:rPr>
            </w:pPr>
            <w:r>
              <w:rPr>
                <w:bCs/>
                <w:color w:val="000000"/>
                <w:sz w:val="22"/>
                <w:szCs w:val="22"/>
              </w:rPr>
              <w:t>hypersenzitivita,</w:t>
            </w:r>
            <w:r>
              <w:rPr>
                <w:color w:val="000000"/>
                <w:sz w:val="22"/>
                <w:szCs w:val="22"/>
              </w:rPr>
              <w:t xml:space="preserve"> která může zahrnovat angiodém, edém jazyka a rtů</w:t>
            </w:r>
          </w:p>
        </w:tc>
        <w:tc>
          <w:tcPr>
            <w:tcW w:w="1417" w:type="dxa"/>
          </w:tcPr>
          <w:p w14:paraId="27F6DC6B" w14:textId="77777777" w:rsidR="00E47101" w:rsidRDefault="00E47101">
            <w:pPr>
              <w:tabs>
                <w:tab w:val="left" w:pos="567"/>
              </w:tabs>
              <w:ind w:left="567" w:hanging="567"/>
              <w:jc w:val="center"/>
              <w:rPr>
                <w:b/>
                <w:bCs/>
                <w:color w:val="000000"/>
                <w:sz w:val="22"/>
                <w:szCs w:val="22"/>
              </w:rPr>
            </w:pPr>
          </w:p>
        </w:tc>
        <w:tc>
          <w:tcPr>
            <w:tcW w:w="1276" w:type="dxa"/>
          </w:tcPr>
          <w:p w14:paraId="4472C26C" w14:textId="77777777" w:rsidR="00E47101" w:rsidRDefault="00E47101">
            <w:pPr>
              <w:tabs>
                <w:tab w:val="left" w:pos="175"/>
              </w:tabs>
              <w:ind w:left="567" w:hanging="567"/>
              <w:jc w:val="center"/>
              <w:rPr>
                <w:b/>
                <w:bCs/>
                <w:color w:val="000000"/>
                <w:sz w:val="22"/>
                <w:szCs w:val="22"/>
              </w:rPr>
            </w:pPr>
          </w:p>
        </w:tc>
        <w:tc>
          <w:tcPr>
            <w:tcW w:w="1984" w:type="dxa"/>
          </w:tcPr>
          <w:p w14:paraId="01998301" w14:textId="77777777" w:rsidR="00E47101" w:rsidRDefault="00E47101">
            <w:pPr>
              <w:tabs>
                <w:tab w:val="left" w:pos="175"/>
              </w:tabs>
              <w:ind w:left="567" w:hanging="567"/>
              <w:jc w:val="center"/>
              <w:rPr>
                <w:b/>
                <w:bCs/>
                <w:color w:val="000000"/>
                <w:sz w:val="22"/>
                <w:szCs w:val="22"/>
              </w:rPr>
            </w:pPr>
          </w:p>
        </w:tc>
      </w:tr>
      <w:tr w:rsidR="00E47101" w14:paraId="49F0952B" w14:textId="77777777">
        <w:trPr>
          <w:trHeight w:val="426"/>
        </w:trPr>
        <w:tc>
          <w:tcPr>
            <w:tcW w:w="1951" w:type="dxa"/>
          </w:tcPr>
          <w:p w14:paraId="290813E7" w14:textId="77777777" w:rsidR="00E47101" w:rsidRDefault="00E47101">
            <w:pPr>
              <w:jc w:val="left"/>
              <w:rPr>
                <w:b/>
                <w:bCs/>
                <w:color w:val="000000"/>
                <w:sz w:val="22"/>
                <w:szCs w:val="22"/>
              </w:rPr>
            </w:pPr>
            <w:r>
              <w:rPr>
                <w:b/>
                <w:bCs/>
                <w:color w:val="000000"/>
                <w:sz w:val="22"/>
                <w:szCs w:val="22"/>
              </w:rPr>
              <w:t>Psychiatrické poruchy</w:t>
            </w:r>
          </w:p>
        </w:tc>
        <w:tc>
          <w:tcPr>
            <w:tcW w:w="1701" w:type="dxa"/>
          </w:tcPr>
          <w:p w14:paraId="35F05E4F" w14:textId="77777777" w:rsidR="00E47101" w:rsidRDefault="00E47101">
            <w:pPr>
              <w:tabs>
                <w:tab w:val="left" w:pos="567"/>
              </w:tabs>
              <w:ind w:left="567" w:hanging="567"/>
              <w:jc w:val="center"/>
              <w:rPr>
                <w:b/>
                <w:bCs/>
                <w:color w:val="000000"/>
                <w:sz w:val="22"/>
                <w:szCs w:val="22"/>
              </w:rPr>
            </w:pPr>
          </w:p>
        </w:tc>
        <w:tc>
          <w:tcPr>
            <w:tcW w:w="1985" w:type="dxa"/>
          </w:tcPr>
          <w:p w14:paraId="615ECAEC" w14:textId="77777777" w:rsidR="00E47101" w:rsidRDefault="00E47101">
            <w:pPr>
              <w:ind w:left="-108" w:right="-108"/>
              <w:jc w:val="left"/>
              <w:rPr>
                <w:b/>
                <w:bCs/>
                <w:color w:val="000000"/>
                <w:sz w:val="22"/>
                <w:szCs w:val="22"/>
              </w:rPr>
            </w:pPr>
            <w:r>
              <w:rPr>
                <w:color w:val="000000"/>
                <w:sz w:val="22"/>
                <w:szCs w:val="22"/>
              </w:rPr>
              <w:t>spánkové ataky/náhlý nástup spánku, poruchy sexuality</w:t>
            </w:r>
            <w:r>
              <w:rPr>
                <w:color w:val="000000"/>
                <w:sz w:val="22"/>
                <w:szCs w:val="22"/>
                <w:vertAlign w:val="superscript"/>
              </w:rPr>
              <w:t xml:space="preserve">a </w:t>
            </w:r>
            <w:r>
              <w:rPr>
                <w:color w:val="000000"/>
                <w:sz w:val="22"/>
                <w:szCs w:val="22"/>
              </w:rPr>
              <w:t>(vč. hypersexuality a zvýšení libida), insomnie, porucha spánku, abnormální sny, impulzivní poruchy</w:t>
            </w:r>
            <w:r>
              <w:rPr>
                <w:color w:val="000000"/>
                <w:sz w:val="22"/>
                <w:szCs w:val="22"/>
                <w:vertAlign w:val="superscript"/>
              </w:rPr>
              <w:t>a,d</w:t>
            </w:r>
            <w:r>
              <w:rPr>
                <w:color w:val="000000"/>
                <w:sz w:val="22"/>
                <w:szCs w:val="22"/>
              </w:rPr>
              <w:t xml:space="preserve"> (vč. patologického hráčství, stereotypie/nutkavého jednání, záchvatovitého přejídání/ poruchy příjmu potravy</w:t>
            </w:r>
            <w:r>
              <w:rPr>
                <w:color w:val="000000"/>
                <w:sz w:val="22"/>
                <w:szCs w:val="22"/>
                <w:vertAlign w:val="superscript"/>
              </w:rPr>
              <w:t>b</w:t>
            </w:r>
            <w:r>
              <w:rPr>
                <w:color w:val="000000"/>
                <w:sz w:val="22"/>
                <w:szCs w:val="22"/>
              </w:rPr>
              <w:t>, nutkavého nakupování</w:t>
            </w:r>
            <w:r>
              <w:rPr>
                <w:color w:val="000000"/>
                <w:sz w:val="22"/>
                <w:szCs w:val="22"/>
                <w:vertAlign w:val="superscript"/>
              </w:rPr>
              <w:t>c</w:t>
            </w:r>
            <w:r>
              <w:rPr>
                <w:color w:val="000000"/>
                <w:sz w:val="22"/>
                <w:szCs w:val="22"/>
              </w:rPr>
              <w:t>)</w:t>
            </w:r>
          </w:p>
        </w:tc>
        <w:tc>
          <w:tcPr>
            <w:tcW w:w="1417" w:type="dxa"/>
          </w:tcPr>
          <w:p w14:paraId="0C9BB1DB" w14:textId="77777777" w:rsidR="00E47101" w:rsidRDefault="00E47101">
            <w:pPr>
              <w:jc w:val="left"/>
              <w:rPr>
                <w:bCs/>
                <w:color w:val="000000"/>
                <w:sz w:val="22"/>
                <w:szCs w:val="22"/>
              </w:rPr>
            </w:pPr>
            <w:r>
              <w:rPr>
                <w:bCs/>
                <w:color w:val="000000"/>
                <w:sz w:val="22"/>
                <w:szCs w:val="22"/>
              </w:rPr>
              <w:t xml:space="preserve">obsedantně kompulzivní porucha, </w:t>
            </w:r>
            <w:r>
              <w:rPr>
                <w:color w:val="000000"/>
                <w:sz w:val="22"/>
                <w:szCs w:val="22"/>
              </w:rPr>
              <w:t>agitovanost</w:t>
            </w:r>
            <w:r>
              <w:rPr>
                <w:color w:val="000000"/>
                <w:sz w:val="22"/>
                <w:szCs w:val="22"/>
                <w:vertAlign w:val="superscript"/>
              </w:rPr>
              <w:t>d</w:t>
            </w:r>
          </w:p>
        </w:tc>
        <w:tc>
          <w:tcPr>
            <w:tcW w:w="1276" w:type="dxa"/>
          </w:tcPr>
          <w:p w14:paraId="4C02C42C" w14:textId="77777777" w:rsidR="00E47101" w:rsidRDefault="00E47101">
            <w:pPr>
              <w:ind w:left="-108" w:right="-108"/>
              <w:jc w:val="left"/>
              <w:rPr>
                <w:bCs/>
                <w:color w:val="000000"/>
                <w:sz w:val="22"/>
                <w:szCs w:val="22"/>
              </w:rPr>
            </w:pPr>
            <w:r>
              <w:rPr>
                <w:color w:val="000000"/>
                <w:sz w:val="22"/>
                <w:szCs w:val="22"/>
              </w:rPr>
              <w:t>agresivní chování/</w:t>
            </w:r>
            <w:r>
              <w:rPr>
                <w:color w:val="000000"/>
                <w:sz w:val="22"/>
                <w:szCs w:val="22"/>
              </w:rPr>
              <w:br/>
              <w:t>agrese</w:t>
            </w:r>
            <w:r>
              <w:rPr>
                <w:color w:val="000000"/>
                <w:sz w:val="22"/>
                <w:szCs w:val="22"/>
                <w:vertAlign w:val="superscript"/>
              </w:rPr>
              <w:t>b</w:t>
            </w:r>
            <w:r>
              <w:rPr>
                <w:color w:val="000000"/>
                <w:sz w:val="22"/>
                <w:szCs w:val="22"/>
              </w:rPr>
              <w:t>, dezorientace</w:t>
            </w:r>
            <w:r>
              <w:rPr>
                <w:color w:val="000000"/>
                <w:sz w:val="22"/>
                <w:szCs w:val="22"/>
                <w:vertAlign w:val="superscript"/>
              </w:rPr>
              <w:t>d</w:t>
            </w:r>
            <w:r>
              <w:rPr>
                <w:color w:val="000000"/>
                <w:sz w:val="22"/>
                <w:szCs w:val="22"/>
              </w:rPr>
              <w:t xml:space="preserve"> </w:t>
            </w:r>
          </w:p>
        </w:tc>
        <w:tc>
          <w:tcPr>
            <w:tcW w:w="1984" w:type="dxa"/>
          </w:tcPr>
          <w:p w14:paraId="212CACDE" w14:textId="77777777" w:rsidR="00E47101" w:rsidRDefault="00E47101">
            <w:pPr>
              <w:ind w:left="-108"/>
              <w:jc w:val="left"/>
              <w:rPr>
                <w:color w:val="000000"/>
                <w:sz w:val="22"/>
                <w:szCs w:val="22"/>
              </w:rPr>
            </w:pPr>
            <w:r>
              <w:rPr>
                <w:color w:val="000000"/>
                <w:sz w:val="22"/>
                <w:szCs w:val="22"/>
              </w:rPr>
              <w:t>dopaminový dysregulační syndrom</w:t>
            </w:r>
            <w:r>
              <w:rPr>
                <w:color w:val="000000"/>
                <w:sz w:val="22"/>
                <w:szCs w:val="22"/>
                <w:vertAlign w:val="superscript"/>
              </w:rPr>
              <w:t>c</w:t>
            </w:r>
            <w:r>
              <w:rPr>
                <w:color w:val="000000"/>
                <w:sz w:val="22"/>
                <w:szCs w:val="22"/>
              </w:rPr>
              <w:t>, poruchy vnímání</w:t>
            </w:r>
            <w:r>
              <w:rPr>
                <w:color w:val="000000"/>
                <w:sz w:val="22"/>
                <w:szCs w:val="22"/>
                <w:vertAlign w:val="superscript"/>
              </w:rPr>
              <w:t>e</w:t>
            </w:r>
            <w:r>
              <w:rPr>
                <w:color w:val="000000"/>
                <w:sz w:val="22"/>
                <w:szCs w:val="22"/>
              </w:rPr>
              <w:t xml:space="preserve"> (vč. halucinace, vizuální halucinace, sluchové halucinace, bludů), noční můry</w:t>
            </w:r>
            <w:r>
              <w:rPr>
                <w:color w:val="000000"/>
                <w:sz w:val="22"/>
                <w:szCs w:val="22"/>
                <w:vertAlign w:val="superscript"/>
              </w:rPr>
              <w:t>e</w:t>
            </w:r>
            <w:r>
              <w:rPr>
                <w:color w:val="000000"/>
                <w:sz w:val="22"/>
                <w:szCs w:val="22"/>
              </w:rPr>
              <w:t>, paranoia</w:t>
            </w:r>
            <w:r>
              <w:rPr>
                <w:color w:val="000000"/>
                <w:sz w:val="22"/>
                <w:szCs w:val="22"/>
                <w:vertAlign w:val="superscript"/>
              </w:rPr>
              <w:t>e</w:t>
            </w:r>
            <w:r>
              <w:rPr>
                <w:color w:val="000000"/>
                <w:sz w:val="22"/>
                <w:szCs w:val="22"/>
              </w:rPr>
              <w:t>, stav zmatenosti</w:t>
            </w:r>
            <w:r>
              <w:rPr>
                <w:color w:val="000000"/>
                <w:sz w:val="22"/>
                <w:szCs w:val="22"/>
                <w:vertAlign w:val="superscript"/>
              </w:rPr>
              <w:t>e</w:t>
            </w:r>
            <w:r>
              <w:rPr>
                <w:color w:val="000000"/>
                <w:sz w:val="22"/>
                <w:szCs w:val="22"/>
              </w:rPr>
              <w:t>, psychotické poruchy</w:t>
            </w:r>
            <w:r>
              <w:rPr>
                <w:color w:val="000000"/>
                <w:sz w:val="22"/>
                <w:szCs w:val="22"/>
                <w:vertAlign w:val="superscript"/>
              </w:rPr>
              <w:t>e</w:t>
            </w:r>
            <w:r>
              <w:rPr>
                <w:color w:val="000000"/>
                <w:sz w:val="22"/>
                <w:szCs w:val="22"/>
              </w:rPr>
              <w:t>, klamné představy</w:t>
            </w:r>
            <w:r>
              <w:rPr>
                <w:color w:val="000000"/>
                <w:sz w:val="22"/>
                <w:szCs w:val="22"/>
                <w:vertAlign w:val="superscript"/>
              </w:rPr>
              <w:t>e</w:t>
            </w:r>
            <w:r>
              <w:rPr>
                <w:color w:val="000000"/>
                <w:sz w:val="22"/>
                <w:szCs w:val="22"/>
              </w:rPr>
              <w:t>, delirium</w:t>
            </w:r>
          </w:p>
        </w:tc>
      </w:tr>
      <w:tr w:rsidR="00E47101" w14:paraId="1C80771F" w14:textId="77777777">
        <w:trPr>
          <w:trHeight w:val="426"/>
        </w:trPr>
        <w:tc>
          <w:tcPr>
            <w:tcW w:w="1951" w:type="dxa"/>
          </w:tcPr>
          <w:p w14:paraId="2D976844" w14:textId="77777777" w:rsidR="00E47101" w:rsidRDefault="00E47101">
            <w:pPr>
              <w:jc w:val="left"/>
              <w:rPr>
                <w:b/>
                <w:bCs/>
                <w:color w:val="000000"/>
                <w:sz w:val="22"/>
                <w:szCs w:val="22"/>
              </w:rPr>
            </w:pPr>
            <w:r>
              <w:rPr>
                <w:b/>
                <w:bCs/>
                <w:color w:val="000000"/>
                <w:sz w:val="22"/>
                <w:szCs w:val="22"/>
              </w:rPr>
              <w:t>Poruchy nervového systému</w:t>
            </w:r>
          </w:p>
        </w:tc>
        <w:tc>
          <w:tcPr>
            <w:tcW w:w="1701" w:type="dxa"/>
          </w:tcPr>
          <w:p w14:paraId="2487C3C9" w14:textId="77777777" w:rsidR="00E47101" w:rsidRDefault="00E47101">
            <w:pPr>
              <w:jc w:val="left"/>
              <w:rPr>
                <w:bCs/>
                <w:color w:val="000000"/>
                <w:sz w:val="22"/>
                <w:szCs w:val="22"/>
              </w:rPr>
            </w:pPr>
            <w:r>
              <w:rPr>
                <w:bCs/>
                <w:color w:val="000000"/>
                <w:sz w:val="22"/>
                <w:szCs w:val="22"/>
              </w:rPr>
              <w:t>bolesti hlavy</w:t>
            </w:r>
          </w:p>
        </w:tc>
        <w:tc>
          <w:tcPr>
            <w:tcW w:w="1985" w:type="dxa"/>
          </w:tcPr>
          <w:p w14:paraId="076EA9A6" w14:textId="77777777" w:rsidR="00E47101" w:rsidRDefault="00E47101">
            <w:pPr>
              <w:jc w:val="left"/>
              <w:rPr>
                <w:bCs/>
                <w:color w:val="000000"/>
                <w:sz w:val="22"/>
                <w:szCs w:val="22"/>
              </w:rPr>
            </w:pPr>
            <w:r>
              <w:rPr>
                <w:bCs/>
                <w:color w:val="000000"/>
                <w:sz w:val="22"/>
                <w:szCs w:val="22"/>
              </w:rPr>
              <w:t>somnolence</w:t>
            </w:r>
          </w:p>
        </w:tc>
        <w:tc>
          <w:tcPr>
            <w:tcW w:w="1417" w:type="dxa"/>
          </w:tcPr>
          <w:p w14:paraId="3B6EFE8D" w14:textId="77777777" w:rsidR="00E47101" w:rsidRDefault="00E47101">
            <w:pPr>
              <w:jc w:val="left"/>
              <w:rPr>
                <w:bCs/>
                <w:color w:val="000000"/>
                <w:sz w:val="22"/>
                <w:szCs w:val="22"/>
              </w:rPr>
            </w:pPr>
          </w:p>
        </w:tc>
        <w:tc>
          <w:tcPr>
            <w:tcW w:w="1276" w:type="dxa"/>
          </w:tcPr>
          <w:p w14:paraId="2C28385F" w14:textId="77777777" w:rsidR="00E47101" w:rsidRDefault="00E47101">
            <w:pPr>
              <w:jc w:val="left"/>
              <w:rPr>
                <w:bCs/>
                <w:color w:val="000000"/>
                <w:sz w:val="22"/>
                <w:szCs w:val="22"/>
              </w:rPr>
            </w:pPr>
          </w:p>
        </w:tc>
        <w:tc>
          <w:tcPr>
            <w:tcW w:w="1984" w:type="dxa"/>
          </w:tcPr>
          <w:p w14:paraId="1E07637D" w14:textId="77777777" w:rsidR="00E47101" w:rsidRDefault="00E47101">
            <w:pPr>
              <w:ind w:left="-108"/>
              <w:jc w:val="left"/>
              <w:rPr>
                <w:bCs/>
                <w:color w:val="000000"/>
                <w:sz w:val="22"/>
                <w:szCs w:val="22"/>
              </w:rPr>
            </w:pPr>
            <w:r>
              <w:rPr>
                <w:color w:val="000000"/>
                <w:sz w:val="22"/>
                <w:szCs w:val="22"/>
              </w:rPr>
              <w:t>závrať</w:t>
            </w:r>
            <w:r>
              <w:rPr>
                <w:color w:val="000000"/>
                <w:sz w:val="22"/>
                <w:szCs w:val="22"/>
                <w:vertAlign w:val="superscript"/>
              </w:rPr>
              <w:t>e</w:t>
            </w:r>
            <w:r>
              <w:rPr>
                <w:color w:val="000000"/>
                <w:sz w:val="22"/>
                <w:szCs w:val="22"/>
              </w:rPr>
              <w:t>, poruchy vědomí jinde neuvedené</w:t>
            </w:r>
            <w:r>
              <w:rPr>
                <w:color w:val="000000"/>
                <w:sz w:val="22"/>
                <w:szCs w:val="22"/>
                <w:vertAlign w:val="superscript"/>
              </w:rPr>
              <w:t xml:space="preserve"> e</w:t>
            </w:r>
            <w:r>
              <w:rPr>
                <w:color w:val="000000"/>
                <w:sz w:val="22"/>
                <w:szCs w:val="22"/>
              </w:rPr>
              <w:t xml:space="preserve"> (vč. synkopy, vazovagální synkopy, ztráty vědomí), dyskineze</w:t>
            </w:r>
            <w:r>
              <w:rPr>
                <w:color w:val="000000"/>
                <w:sz w:val="22"/>
                <w:szCs w:val="22"/>
                <w:vertAlign w:val="superscript"/>
              </w:rPr>
              <w:t xml:space="preserve"> e</w:t>
            </w:r>
            <w:r>
              <w:rPr>
                <w:color w:val="000000"/>
                <w:sz w:val="22"/>
                <w:szCs w:val="22"/>
              </w:rPr>
              <w:t>, posturální závrať</w:t>
            </w:r>
            <w:r>
              <w:rPr>
                <w:color w:val="000000"/>
                <w:sz w:val="22"/>
                <w:szCs w:val="22"/>
                <w:vertAlign w:val="superscript"/>
              </w:rPr>
              <w:t>e</w:t>
            </w:r>
            <w:r>
              <w:rPr>
                <w:color w:val="000000"/>
                <w:sz w:val="22"/>
                <w:szCs w:val="22"/>
              </w:rPr>
              <w:t>, letargie</w:t>
            </w:r>
            <w:r>
              <w:rPr>
                <w:color w:val="000000"/>
                <w:sz w:val="22"/>
                <w:szCs w:val="22"/>
                <w:vertAlign w:val="superscript"/>
              </w:rPr>
              <w:t>e</w:t>
            </w:r>
            <w:r>
              <w:rPr>
                <w:color w:val="000000"/>
                <w:sz w:val="22"/>
                <w:szCs w:val="22"/>
              </w:rPr>
              <w:t>, konvulze</w:t>
            </w:r>
            <w:r>
              <w:rPr>
                <w:color w:val="000000"/>
                <w:sz w:val="22"/>
                <w:szCs w:val="22"/>
                <w:vertAlign w:val="superscript"/>
              </w:rPr>
              <w:t>e</w:t>
            </w:r>
          </w:p>
        </w:tc>
      </w:tr>
      <w:tr w:rsidR="00E47101" w14:paraId="0C7EF26B" w14:textId="77777777">
        <w:trPr>
          <w:trHeight w:val="426"/>
        </w:trPr>
        <w:tc>
          <w:tcPr>
            <w:tcW w:w="1951" w:type="dxa"/>
          </w:tcPr>
          <w:p w14:paraId="0766A965" w14:textId="77777777" w:rsidR="00E47101" w:rsidRDefault="00E47101">
            <w:pPr>
              <w:jc w:val="left"/>
              <w:rPr>
                <w:b/>
                <w:bCs/>
                <w:color w:val="000000"/>
                <w:sz w:val="22"/>
                <w:szCs w:val="22"/>
              </w:rPr>
            </w:pPr>
            <w:r>
              <w:rPr>
                <w:b/>
                <w:bCs/>
                <w:color w:val="000000"/>
                <w:sz w:val="22"/>
                <w:szCs w:val="22"/>
              </w:rPr>
              <w:t>Poruchy oka</w:t>
            </w:r>
          </w:p>
        </w:tc>
        <w:tc>
          <w:tcPr>
            <w:tcW w:w="1701" w:type="dxa"/>
          </w:tcPr>
          <w:p w14:paraId="087D45F6" w14:textId="77777777" w:rsidR="00E47101" w:rsidRDefault="00E47101">
            <w:pPr>
              <w:jc w:val="left"/>
              <w:rPr>
                <w:bCs/>
                <w:color w:val="000000"/>
                <w:sz w:val="22"/>
                <w:szCs w:val="22"/>
              </w:rPr>
            </w:pPr>
          </w:p>
        </w:tc>
        <w:tc>
          <w:tcPr>
            <w:tcW w:w="1985" w:type="dxa"/>
          </w:tcPr>
          <w:p w14:paraId="48F19FAB" w14:textId="77777777" w:rsidR="00E47101" w:rsidRDefault="00E47101">
            <w:pPr>
              <w:jc w:val="left"/>
              <w:rPr>
                <w:bCs/>
                <w:color w:val="000000"/>
                <w:sz w:val="22"/>
                <w:szCs w:val="22"/>
              </w:rPr>
            </w:pPr>
          </w:p>
        </w:tc>
        <w:tc>
          <w:tcPr>
            <w:tcW w:w="1417" w:type="dxa"/>
          </w:tcPr>
          <w:p w14:paraId="788750E3" w14:textId="77777777" w:rsidR="00E47101" w:rsidRDefault="00E47101">
            <w:pPr>
              <w:jc w:val="left"/>
              <w:rPr>
                <w:bCs/>
                <w:color w:val="000000"/>
                <w:sz w:val="22"/>
                <w:szCs w:val="22"/>
              </w:rPr>
            </w:pPr>
          </w:p>
        </w:tc>
        <w:tc>
          <w:tcPr>
            <w:tcW w:w="1276" w:type="dxa"/>
          </w:tcPr>
          <w:p w14:paraId="7A3718A3" w14:textId="77777777" w:rsidR="00E47101" w:rsidRDefault="00E47101">
            <w:pPr>
              <w:jc w:val="left"/>
              <w:rPr>
                <w:bCs/>
                <w:color w:val="000000"/>
                <w:sz w:val="22"/>
                <w:szCs w:val="22"/>
              </w:rPr>
            </w:pPr>
          </w:p>
        </w:tc>
        <w:tc>
          <w:tcPr>
            <w:tcW w:w="1984" w:type="dxa"/>
          </w:tcPr>
          <w:p w14:paraId="2EB90EF1" w14:textId="77777777" w:rsidR="00E47101" w:rsidRDefault="00E47101">
            <w:pPr>
              <w:ind w:left="-108"/>
              <w:jc w:val="left"/>
              <w:rPr>
                <w:color w:val="000000"/>
                <w:sz w:val="22"/>
                <w:szCs w:val="22"/>
              </w:rPr>
            </w:pPr>
            <w:r>
              <w:rPr>
                <w:color w:val="000000"/>
                <w:sz w:val="22"/>
                <w:szCs w:val="22"/>
              </w:rPr>
              <w:t>zastřené vidění</w:t>
            </w:r>
            <w:r>
              <w:rPr>
                <w:color w:val="000000"/>
                <w:sz w:val="22"/>
                <w:szCs w:val="22"/>
                <w:vertAlign w:val="superscript"/>
              </w:rPr>
              <w:t>e</w:t>
            </w:r>
            <w:r>
              <w:rPr>
                <w:color w:val="000000"/>
                <w:sz w:val="22"/>
                <w:szCs w:val="22"/>
              </w:rPr>
              <w:t>, poruchy zraku</w:t>
            </w:r>
            <w:r>
              <w:rPr>
                <w:color w:val="000000"/>
                <w:sz w:val="22"/>
                <w:szCs w:val="22"/>
                <w:vertAlign w:val="superscript"/>
              </w:rPr>
              <w:t>e</w:t>
            </w:r>
            <w:r>
              <w:rPr>
                <w:color w:val="000000"/>
                <w:sz w:val="22"/>
                <w:szCs w:val="22"/>
              </w:rPr>
              <w:t>, fotopsie</w:t>
            </w:r>
            <w:r>
              <w:rPr>
                <w:color w:val="000000"/>
                <w:sz w:val="22"/>
                <w:szCs w:val="22"/>
                <w:vertAlign w:val="superscript"/>
              </w:rPr>
              <w:t>e</w:t>
            </w:r>
          </w:p>
        </w:tc>
      </w:tr>
      <w:tr w:rsidR="00E47101" w14:paraId="4413CDA9" w14:textId="77777777">
        <w:trPr>
          <w:trHeight w:val="426"/>
        </w:trPr>
        <w:tc>
          <w:tcPr>
            <w:tcW w:w="1951" w:type="dxa"/>
          </w:tcPr>
          <w:p w14:paraId="7D26B58E" w14:textId="77777777" w:rsidR="00E47101" w:rsidRDefault="00E47101">
            <w:pPr>
              <w:jc w:val="left"/>
              <w:rPr>
                <w:b/>
                <w:bCs/>
                <w:color w:val="000000"/>
                <w:sz w:val="22"/>
                <w:szCs w:val="22"/>
              </w:rPr>
            </w:pPr>
            <w:r>
              <w:rPr>
                <w:b/>
                <w:bCs/>
                <w:color w:val="000000"/>
                <w:sz w:val="22"/>
                <w:szCs w:val="22"/>
              </w:rPr>
              <w:t>Poruchy ucha a labyrintu</w:t>
            </w:r>
          </w:p>
        </w:tc>
        <w:tc>
          <w:tcPr>
            <w:tcW w:w="1701" w:type="dxa"/>
          </w:tcPr>
          <w:p w14:paraId="510FFBC0" w14:textId="77777777" w:rsidR="00E47101" w:rsidRDefault="00E47101">
            <w:pPr>
              <w:jc w:val="left"/>
              <w:rPr>
                <w:bCs/>
                <w:color w:val="000000"/>
                <w:sz w:val="22"/>
                <w:szCs w:val="22"/>
              </w:rPr>
            </w:pPr>
          </w:p>
        </w:tc>
        <w:tc>
          <w:tcPr>
            <w:tcW w:w="1985" w:type="dxa"/>
          </w:tcPr>
          <w:p w14:paraId="6D39D5A1" w14:textId="77777777" w:rsidR="00E47101" w:rsidRDefault="00E47101">
            <w:pPr>
              <w:jc w:val="left"/>
              <w:rPr>
                <w:bCs/>
                <w:color w:val="000000"/>
                <w:sz w:val="22"/>
                <w:szCs w:val="22"/>
              </w:rPr>
            </w:pPr>
          </w:p>
        </w:tc>
        <w:tc>
          <w:tcPr>
            <w:tcW w:w="1417" w:type="dxa"/>
          </w:tcPr>
          <w:p w14:paraId="5EC57C5E" w14:textId="77777777" w:rsidR="00E47101" w:rsidRDefault="00E47101">
            <w:pPr>
              <w:jc w:val="left"/>
              <w:rPr>
                <w:bCs/>
                <w:color w:val="000000"/>
                <w:sz w:val="22"/>
                <w:szCs w:val="22"/>
              </w:rPr>
            </w:pPr>
          </w:p>
        </w:tc>
        <w:tc>
          <w:tcPr>
            <w:tcW w:w="1276" w:type="dxa"/>
          </w:tcPr>
          <w:p w14:paraId="59411E27" w14:textId="77777777" w:rsidR="00E47101" w:rsidRDefault="00E47101">
            <w:pPr>
              <w:jc w:val="left"/>
              <w:rPr>
                <w:bCs/>
                <w:color w:val="000000"/>
                <w:sz w:val="22"/>
                <w:szCs w:val="22"/>
              </w:rPr>
            </w:pPr>
          </w:p>
        </w:tc>
        <w:tc>
          <w:tcPr>
            <w:tcW w:w="1984" w:type="dxa"/>
          </w:tcPr>
          <w:p w14:paraId="322EAF9C" w14:textId="77777777" w:rsidR="00E47101" w:rsidRDefault="00E47101">
            <w:pPr>
              <w:ind w:left="-108"/>
              <w:jc w:val="left"/>
              <w:rPr>
                <w:color w:val="000000"/>
                <w:sz w:val="22"/>
                <w:szCs w:val="22"/>
              </w:rPr>
            </w:pPr>
            <w:r>
              <w:rPr>
                <w:color w:val="000000"/>
                <w:sz w:val="22"/>
                <w:szCs w:val="22"/>
              </w:rPr>
              <w:t>vertigo</w:t>
            </w:r>
            <w:r>
              <w:rPr>
                <w:color w:val="000000"/>
                <w:sz w:val="22"/>
                <w:szCs w:val="22"/>
                <w:vertAlign w:val="superscript"/>
              </w:rPr>
              <w:t xml:space="preserve"> e</w:t>
            </w:r>
          </w:p>
        </w:tc>
      </w:tr>
      <w:tr w:rsidR="00E47101" w14:paraId="5E9AD012" w14:textId="77777777">
        <w:trPr>
          <w:trHeight w:val="426"/>
        </w:trPr>
        <w:tc>
          <w:tcPr>
            <w:tcW w:w="1951" w:type="dxa"/>
          </w:tcPr>
          <w:p w14:paraId="46C5AC01" w14:textId="77777777" w:rsidR="00E47101" w:rsidRDefault="00E47101">
            <w:pPr>
              <w:jc w:val="left"/>
              <w:rPr>
                <w:b/>
                <w:bCs/>
                <w:color w:val="000000"/>
                <w:sz w:val="22"/>
                <w:szCs w:val="22"/>
              </w:rPr>
            </w:pPr>
            <w:r>
              <w:rPr>
                <w:b/>
                <w:bCs/>
                <w:color w:val="000000"/>
                <w:sz w:val="22"/>
                <w:szCs w:val="22"/>
              </w:rPr>
              <w:t xml:space="preserve">Srdeční poruchy </w:t>
            </w:r>
          </w:p>
        </w:tc>
        <w:tc>
          <w:tcPr>
            <w:tcW w:w="1701" w:type="dxa"/>
          </w:tcPr>
          <w:p w14:paraId="28647383" w14:textId="77777777" w:rsidR="00E47101" w:rsidRDefault="00E47101">
            <w:pPr>
              <w:jc w:val="left"/>
              <w:rPr>
                <w:bCs/>
                <w:color w:val="000000"/>
                <w:sz w:val="22"/>
                <w:szCs w:val="22"/>
              </w:rPr>
            </w:pPr>
          </w:p>
        </w:tc>
        <w:tc>
          <w:tcPr>
            <w:tcW w:w="1985" w:type="dxa"/>
          </w:tcPr>
          <w:p w14:paraId="30B03791" w14:textId="77777777" w:rsidR="00E47101" w:rsidRDefault="00E47101">
            <w:pPr>
              <w:jc w:val="left"/>
              <w:rPr>
                <w:bCs/>
                <w:color w:val="000000"/>
                <w:sz w:val="22"/>
                <w:szCs w:val="22"/>
              </w:rPr>
            </w:pPr>
          </w:p>
        </w:tc>
        <w:tc>
          <w:tcPr>
            <w:tcW w:w="1417" w:type="dxa"/>
          </w:tcPr>
          <w:p w14:paraId="73507A62" w14:textId="77777777" w:rsidR="00E47101" w:rsidRDefault="00E47101">
            <w:pPr>
              <w:jc w:val="left"/>
              <w:rPr>
                <w:bCs/>
                <w:color w:val="000000"/>
                <w:sz w:val="22"/>
                <w:szCs w:val="22"/>
              </w:rPr>
            </w:pPr>
          </w:p>
        </w:tc>
        <w:tc>
          <w:tcPr>
            <w:tcW w:w="1276" w:type="dxa"/>
          </w:tcPr>
          <w:p w14:paraId="7173F118" w14:textId="77777777" w:rsidR="00E47101" w:rsidRDefault="00E47101">
            <w:pPr>
              <w:jc w:val="left"/>
              <w:rPr>
                <w:bCs/>
                <w:color w:val="000000"/>
                <w:sz w:val="22"/>
                <w:szCs w:val="22"/>
              </w:rPr>
            </w:pPr>
          </w:p>
        </w:tc>
        <w:tc>
          <w:tcPr>
            <w:tcW w:w="1984" w:type="dxa"/>
          </w:tcPr>
          <w:p w14:paraId="07F50A5A" w14:textId="77777777" w:rsidR="00E47101" w:rsidRDefault="00E47101">
            <w:pPr>
              <w:ind w:left="34" w:hanging="34"/>
              <w:jc w:val="left"/>
              <w:rPr>
                <w:color w:val="000000"/>
                <w:sz w:val="22"/>
                <w:szCs w:val="22"/>
              </w:rPr>
            </w:pPr>
            <w:r>
              <w:rPr>
                <w:color w:val="000000"/>
                <w:sz w:val="22"/>
                <w:szCs w:val="22"/>
              </w:rPr>
              <w:t>palpitace</w:t>
            </w:r>
            <w:r>
              <w:rPr>
                <w:color w:val="000000"/>
                <w:sz w:val="22"/>
                <w:szCs w:val="22"/>
                <w:vertAlign w:val="superscript"/>
              </w:rPr>
              <w:t>e</w:t>
            </w:r>
            <w:r>
              <w:rPr>
                <w:color w:val="000000"/>
                <w:sz w:val="22"/>
                <w:szCs w:val="22"/>
              </w:rPr>
              <w:t>, fibrilace síní</w:t>
            </w:r>
            <w:r>
              <w:rPr>
                <w:color w:val="000000"/>
                <w:sz w:val="22"/>
                <w:szCs w:val="22"/>
                <w:vertAlign w:val="superscript"/>
              </w:rPr>
              <w:t>e</w:t>
            </w:r>
            <w:r>
              <w:rPr>
                <w:color w:val="000000"/>
                <w:sz w:val="22"/>
                <w:szCs w:val="22"/>
              </w:rPr>
              <w:t>, supraventrikulární tachykardie</w:t>
            </w:r>
            <w:r>
              <w:rPr>
                <w:color w:val="000000"/>
                <w:sz w:val="22"/>
                <w:szCs w:val="22"/>
                <w:vertAlign w:val="superscript"/>
              </w:rPr>
              <w:t>e</w:t>
            </w:r>
            <w:r>
              <w:rPr>
                <w:color w:val="000000"/>
                <w:sz w:val="22"/>
                <w:szCs w:val="22"/>
              </w:rPr>
              <w:t xml:space="preserve"> </w:t>
            </w:r>
          </w:p>
        </w:tc>
      </w:tr>
      <w:tr w:rsidR="00E47101" w14:paraId="5668EC89" w14:textId="77777777">
        <w:trPr>
          <w:trHeight w:val="426"/>
        </w:trPr>
        <w:tc>
          <w:tcPr>
            <w:tcW w:w="1951" w:type="dxa"/>
          </w:tcPr>
          <w:p w14:paraId="742D3746" w14:textId="77777777" w:rsidR="00E47101" w:rsidRDefault="00E47101">
            <w:pPr>
              <w:jc w:val="left"/>
              <w:rPr>
                <w:b/>
                <w:bCs/>
                <w:color w:val="000000"/>
                <w:sz w:val="22"/>
                <w:szCs w:val="22"/>
              </w:rPr>
            </w:pPr>
            <w:r>
              <w:rPr>
                <w:b/>
                <w:bCs/>
                <w:color w:val="000000"/>
                <w:sz w:val="22"/>
                <w:szCs w:val="22"/>
              </w:rPr>
              <w:t>Cévní poruchy</w:t>
            </w:r>
          </w:p>
        </w:tc>
        <w:tc>
          <w:tcPr>
            <w:tcW w:w="1701" w:type="dxa"/>
          </w:tcPr>
          <w:p w14:paraId="05AE787C" w14:textId="77777777" w:rsidR="00E47101" w:rsidRDefault="00E47101">
            <w:pPr>
              <w:tabs>
                <w:tab w:val="left" w:pos="567"/>
              </w:tabs>
              <w:ind w:left="567" w:hanging="567"/>
              <w:jc w:val="center"/>
              <w:rPr>
                <w:bCs/>
                <w:color w:val="000000"/>
                <w:sz w:val="22"/>
                <w:szCs w:val="22"/>
              </w:rPr>
            </w:pPr>
          </w:p>
        </w:tc>
        <w:tc>
          <w:tcPr>
            <w:tcW w:w="1985" w:type="dxa"/>
          </w:tcPr>
          <w:p w14:paraId="1150F0DC" w14:textId="77777777" w:rsidR="00E47101" w:rsidRDefault="00E47101">
            <w:pPr>
              <w:jc w:val="left"/>
              <w:rPr>
                <w:bCs/>
                <w:color w:val="000000"/>
                <w:sz w:val="22"/>
                <w:szCs w:val="22"/>
              </w:rPr>
            </w:pPr>
            <w:r>
              <w:rPr>
                <w:bCs/>
                <w:color w:val="000000"/>
                <w:sz w:val="22"/>
                <w:szCs w:val="22"/>
              </w:rPr>
              <w:t>hypertenze</w:t>
            </w:r>
          </w:p>
        </w:tc>
        <w:tc>
          <w:tcPr>
            <w:tcW w:w="1417" w:type="dxa"/>
          </w:tcPr>
          <w:p w14:paraId="6934EA28" w14:textId="77777777" w:rsidR="00E47101" w:rsidRDefault="00E47101">
            <w:pPr>
              <w:jc w:val="left"/>
              <w:rPr>
                <w:bCs/>
                <w:color w:val="000000"/>
                <w:sz w:val="22"/>
                <w:szCs w:val="22"/>
              </w:rPr>
            </w:pPr>
            <w:r>
              <w:rPr>
                <w:bCs/>
                <w:color w:val="000000"/>
                <w:sz w:val="22"/>
                <w:szCs w:val="22"/>
              </w:rPr>
              <w:t>ortostatická hypotenze</w:t>
            </w:r>
          </w:p>
        </w:tc>
        <w:tc>
          <w:tcPr>
            <w:tcW w:w="1276" w:type="dxa"/>
          </w:tcPr>
          <w:p w14:paraId="2E07F040" w14:textId="77777777" w:rsidR="00E47101" w:rsidRDefault="00E47101">
            <w:pPr>
              <w:jc w:val="left"/>
              <w:rPr>
                <w:bCs/>
                <w:color w:val="000000"/>
                <w:sz w:val="22"/>
                <w:szCs w:val="22"/>
              </w:rPr>
            </w:pPr>
          </w:p>
        </w:tc>
        <w:tc>
          <w:tcPr>
            <w:tcW w:w="1984" w:type="dxa"/>
          </w:tcPr>
          <w:p w14:paraId="01989A6D" w14:textId="77777777" w:rsidR="00E47101" w:rsidRDefault="00E47101">
            <w:pPr>
              <w:jc w:val="left"/>
              <w:rPr>
                <w:bCs/>
                <w:color w:val="000000"/>
                <w:sz w:val="22"/>
                <w:szCs w:val="22"/>
              </w:rPr>
            </w:pPr>
            <w:r>
              <w:rPr>
                <w:bCs/>
                <w:color w:val="000000"/>
                <w:sz w:val="22"/>
                <w:szCs w:val="22"/>
              </w:rPr>
              <w:t>hypotenze</w:t>
            </w:r>
            <w:r>
              <w:rPr>
                <w:bCs/>
                <w:color w:val="000000"/>
                <w:sz w:val="22"/>
                <w:szCs w:val="22"/>
                <w:vertAlign w:val="superscript"/>
              </w:rPr>
              <w:t>e</w:t>
            </w:r>
          </w:p>
        </w:tc>
      </w:tr>
      <w:tr w:rsidR="00E47101" w14:paraId="4DC77470" w14:textId="77777777">
        <w:trPr>
          <w:trHeight w:val="426"/>
        </w:trPr>
        <w:tc>
          <w:tcPr>
            <w:tcW w:w="1951" w:type="dxa"/>
          </w:tcPr>
          <w:p w14:paraId="124732AB" w14:textId="77777777" w:rsidR="00E47101" w:rsidRDefault="00E47101">
            <w:pPr>
              <w:jc w:val="left"/>
              <w:rPr>
                <w:b/>
                <w:bCs/>
                <w:color w:val="000000"/>
                <w:sz w:val="22"/>
                <w:szCs w:val="22"/>
              </w:rPr>
            </w:pPr>
            <w:r>
              <w:rPr>
                <w:b/>
                <w:bCs/>
                <w:color w:val="000000"/>
                <w:sz w:val="22"/>
                <w:szCs w:val="22"/>
              </w:rPr>
              <w:t>Respirační, hrudní a mediastinální poruchy</w:t>
            </w:r>
          </w:p>
        </w:tc>
        <w:tc>
          <w:tcPr>
            <w:tcW w:w="1701" w:type="dxa"/>
          </w:tcPr>
          <w:p w14:paraId="506F8277" w14:textId="77777777" w:rsidR="00E47101" w:rsidRDefault="00E47101">
            <w:pPr>
              <w:tabs>
                <w:tab w:val="left" w:pos="567"/>
              </w:tabs>
              <w:ind w:left="567" w:hanging="567"/>
              <w:jc w:val="center"/>
              <w:rPr>
                <w:bCs/>
                <w:color w:val="000000"/>
                <w:sz w:val="22"/>
                <w:szCs w:val="22"/>
              </w:rPr>
            </w:pPr>
          </w:p>
        </w:tc>
        <w:tc>
          <w:tcPr>
            <w:tcW w:w="1985" w:type="dxa"/>
          </w:tcPr>
          <w:p w14:paraId="60ECFFD9" w14:textId="77777777" w:rsidR="00E47101" w:rsidRDefault="00E47101">
            <w:pPr>
              <w:jc w:val="left"/>
              <w:rPr>
                <w:bCs/>
                <w:color w:val="000000"/>
                <w:sz w:val="22"/>
                <w:szCs w:val="22"/>
              </w:rPr>
            </w:pPr>
          </w:p>
        </w:tc>
        <w:tc>
          <w:tcPr>
            <w:tcW w:w="1417" w:type="dxa"/>
          </w:tcPr>
          <w:p w14:paraId="7F2001E4" w14:textId="77777777" w:rsidR="00E47101" w:rsidRDefault="00E47101">
            <w:pPr>
              <w:jc w:val="left"/>
              <w:rPr>
                <w:bCs/>
                <w:color w:val="000000"/>
                <w:sz w:val="22"/>
                <w:szCs w:val="22"/>
              </w:rPr>
            </w:pPr>
          </w:p>
        </w:tc>
        <w:tc>
          <w:tcPr>
            <w:tcW w:w="1276" w:type="dxa"/>
          </w:tcPr>
          <w:p w14:paraId="09F594C6" w14:textId="77777777" w:rsidR="00E47101" w:rsidRDefault="00E47101">
            <w:pPr>
              <w:jc w:val="left"/>
              <w:rPr>
                <w:bCs/>
                <w:color w:val="000000"/>
                <w:sz w:val="22"/>
                <w:szCs w:val="22"/>
              </w:rPr>
            </w:pPr>
          </w:p>
        </w:tc>
        <w:tc>
          <w:tcPr>
            <w:tcW w:w="1984" w:type="dxa"/>
          </w:tcPr>
          <w:p w14:paraId="2D5916AB" w14:textId="77777777" w:rsidR="00E47101" w:rsidRDefault="00E47101">
            <w:pPr>
              <w:jc w:val="left"/>
              <w:rPr>
                <w:bCs/>
                <w:color w:val="000000"/>
                <w:sz w:val="22"/>
                <w:szCs w:val="22"/>
              </w:rPr>
            </w:pPr>
            <w:r>
              <w:rPr>
                <w:color w:val="000000"/>
                <w:sz w:val="22"/>
                <w:szCs w:val="22"/>
              </w:rPr>
              <w:t>škytavka</w:t>
            </w:r>
            <w:r>
              <w:rPr>
                <w:color w:val="000000"/>
                <w:sz w:val="22"/>
                <w:szCs w:val="22"/>
                <w:vertAlign w:val="superscript"/>
              </w:rPr>
              <w:t>e</w:t>
            </w:r>
            <w:r>
              <w:rPr>
                <w:color w:val="000000"/>
                <w:sz w:val="22"/>
                <w:szCs w:val="22"/>
              </w:rPr>
              <w:t xml:space="preserve"> </w:t>
            </w:r>
          </w:p>
        </w:tc>
      </w:tr>
      <w:tr w:rsidR="00E47101" w14:paraId="4C3FB1DE" w14:textId="77777777">
        <w:tc>
          <w:tcPr>
            <w:tcW w:w="1951" w:type="dxa"/>
          </w:tcPr>
          <w:p w14:paraId="77CAD01D" w14:textId="77777777" w:rsidR="00E47101" w:rsidRDefault="00E47101">
            <w:pPr>
              <w:jc w:val="left"/>
              <w:rPr>
                <w:bCs/>
                <w:color w:val="000000"/>
                <w:sz w:val="22"/>
                <w:szCs w:val="22"/>
              </w:rPr>
            </w:pPr>
            <w:r>
              <w:rPr>
                <w:b/>
                <w:bCs/>
                <w:color w:val="000000"/>
                <w:sz w:val="22"/>
                <w:szCs w:val="22"/>
              </w:rPr>
              <w:t>Gastrointestinální poruchy</w:t>
            </w:r>
          </w:p>
        </w:tc>
        <w:tc>
          <w:tcPr>
            <w:tcW w:w="1701" w:type="dxa"/>
          </w:tcPr>
          <w:p w14:paraId="3A9EEA29" w14:textId="77777777" w:rsidR="00E47101" w:rsidRDefault="00E47101">
            <w:pPr>
              <w:keepNext/>
              <w:keepLines/>
              <w:ind w:left="567" w:hanging="567"/>
              <w:jc w:val="left"/>
              <w:rPr>
                <w:color w:val="000000"/>
                <w:sz w:val="22"/>
                <w:szCs w:val="22"/>
              </w:rPr>
            </w:pPr>
            <w:r>
              <w:rPr>
                <w:color w:val="000000"/>
                <w:sz w:val="22"/>
                <w:szCs w:val="22"/>
              </w:rPr>
              <w:t xml:space="preserve">nauzea </w:t>
            </w:r>
          </w:p>
        </w:tc>
        <w:tc>
          <w:tcPr>
            <w:tcW w:w="1985" w:type="dxa"/>
          </w:tcPr>
          <w:p w14:paraId="7D8A0A05" w14:textId="77777777" w:rsidR="00E47101" w:rsidRDefault="00E47101">
            <w:pPr>
              <w:tabs>
                <w:tab w:val="left" w:pos="12"/>
              </w:tabs>
              <w:ind w:left="12"/>
              <w:jc w:val="left"/>
              <w:rPr>
                <w:color w:val="000000"/>
                <w:sz w:val="22"/>
                <w:szCs w:val="22"/>
              </w:rPr>
            </w:pPr>
            <w:r>
              <w:rPr>
                <w:color w:val="000000"/>
                <w:sz w:val="22"/>
                <w:szCs w:val="22"/>
              </w:rPr>
              <w:t>zvracení, dyspepsie</w:t>
            </w:r>
          </w:p>
        </w:tc>
        <w:tc>
          <w:tcPr>
            <w:tcW w:w="1417" w:type="dxa"/>
          </w:tcPr>
          <w:p w14:paraId="33AF6DEF" w14:textId="77777777" w:rsidR="00E47101" w:rsidRDefault="00E47101">
            <w:pPr>
              <w:ind w:left="567" w:hanging="567"/>
              <w:jc w:val="left"/>
              <w:rPr>
                <w:color w:val="000000"/>
                <w:sz w:val="22"/>
                <w:szCs w:val="22"/>
              </w:rPr>
            </w:pPr>
          </w:p>
        </w:tc>
        <w:tc>
          <w:tcPr>
            <w:tcW w:w="1276" w:type="dxa"/>
          </w:tcPr>
          <w:p w14:paraId="6C193713" w14:textId="77777777" w:rsidR="00E47101" w:rsidRDefault="00E47101">
            <w:pPr>
              <w:ind w:left="567" w:hanging="567"/>
              <w:jc w:val="left"/>
              <w:rPr>
                <w:color w:val="000000"/>
                <w:sz w:val="22"/>
                <w:szCs w:val="22"/>
              </w:rPr>
            </w:pPr>
          </w:p>
        </w:tc>
        <w:tc>
          <w:tcPr>
            <w:tcW w:w="1984" w:type="dxa"/>
          </w:tcPr>
          <w:p w14:paraId="1E62B829" w14:textId="77777777" w:rsidR="00E47101" w:rsidRDefault="00E47101">
            <w:pPr>
              <w:jc w:val="left"/>
              <w:rPr>
                <w:color w:val="000000"/>
                <w:sz w:val="22"/>
                <w:szCs w:val="22"/>
              </w:rPr>
            </w:pPr>
            <w:r>
              <w:rPr>
                <w:color w:val="000000"/>
                <w:sz w:val="22"/>
                <w:szCs w:val="22"/>
              </w:rPr>
              <w:t>zácpa</w:t>
            </w:r>
            <w:r>
              <w:rPr>
                <w:color w:val="000000"/>
                <w:sz w:val="22"/>
                <w:szCs w:val="22"/>
                <w:vertAlign w:val="superscript"/>
              </w:rPr>
              <w:t>e</w:t>
            </w:r>
            <w:r>
              <w:rPr>
                <w:color w:val="000000"/>
                <w:sz w:val="22"/>
                <w:szCs w:val="22"/>
              </w:rPr>
              <w:t>, sucho v ústech</w:t>
            </w:r>
            <w:r>
              <w:rPr>
                <w:color w:val="000000"/>
                <w:sz w:val="22"/>
                <w:szCs w:val="22"/>
                <w:vertAlign w:val="superscript"/>
              </w:rPr>
              <w:t>e</w:t>
            </w:r>
            <w:r>
              <w:rPr>
                <w:color w:val="000000"/>
                <w:sz w:val="22"/>
                <w:szCs w:val="22"/>
              </w:rPr>
              <w:t>, bolest břicha</w:t>
            </w:r>
            <w:r>
              <w:rPr>
                <w:color w:val="000000"/>
                <w:sz w:val="22"/>
                <w:szCs w:val="22"/>
                <w:vertAlign w:val="superscript"/>
              </w:rPr>
              <w:t>e</w:t>
            </w:r>
            <w:r>
              <w:rPr>
                <w:color w:val="000000"/>
                <w:sz w:val="22"/>
                <w:szCs w:val="22"/>
              </w:rPr>
              <w:t>, průjem</w:t>
            </w:r>
            <w:r>
              <w:rPr>
                <w:color w:val="000000"/>
                <w:sz w:val="22"/>
                <w:szCs w:val="22"/>
                <w:vertAlign w:val="superscript"/>
              </w:rPr>
              <w:t>c</w:t>
            </w:r>
          </w:p>
        </w:tc>
      </w:tr>
      <w:tr w:rsidR="00E47101" w14:paraId="065078AA" w14:textId="77777777">
        <w:tc>
          <w:tcPr>
            <w:tcW w:w="1951" w:type="dxa"/>
          </w:tcPr>
          <w:p w14:paraId="42977B99" w14:textId="77777777" w:rsidR="00E47101" w:rsidRDefault="00E47101">
            <w:pPr>
              <w:jc w:val="left"/>
              <w:rPr>
                <w:b/>
                <w:bCs/>
                <w:color w:val="000000"/>
                <w:sz w:val="22"/>
                <w:szCs w:val="22"/>
              </w:rPr>
            </w:pPr>
            <w:r>
              <w:rPr>
                <w:b/>
                <w:bCs/>
                <w:color w:val="000000"/>
                <w:sz w:val="22"/>
                <w:szCs w:val="22"/>
              </w:rPr>
              <w:t>Poruchy kůže a podkožní tkáně</w:t>
            </w:r>
          </w:p>
        </w:tc>
        <w:tc>
          <w:tcPr>
            <w:tcW w:w="1701" w:type="dxa"/>
          </w:tcPr>
          <w:p w14:paraId="486D7047" w14:textId="77777777" w:rsidR="00E47101" w:rsidRDefault="00E47101">
            <w:pPr>
              <w:keepNext/>
              <w:keepLines/>
              <w:ind w:left="-108" w:firstLine="108"/>
              <w:jc w:val="left"/>
              <w:rPr>
                <w:color w:val="000000"/>
                <w:sz w:val="22"/>
                <w:szCs w:val="22"/>
              </w:rPr>
            </w:pPr>
          </w:p>
        </w:tc>
        <w:tc>
          <w:tcPr>
            <w:tcW w:w="1985" w:type="dxa"/>
          </w:tcPr>
          <w:p w14:paraId="29792983" w14:textId="77777777" w:rsidR="00E47101" w:rsidRDefault="00E47101">
            <w:pPr>
              <w:tabs>
                <w:tab w:val="left" w:pos="12"/>
              </w:tabs>
              <w:ind w:left="12"/>
              <w:jc w:val="left"/>
              <w:rPr>
                <w:color w:val="000000"/>
                <w:sz w:val="22"/>
                <w:szCs w:val="22"/>
              </w:rPr>
            </w:pPr>
            <w:r>
              <w:rPr>
                <w:color w:val="000000"/>
                <w:sz w:val="22"/>
                <w:szCs w:val="22"/>
              </w:rPr>
              <w:t>pruritus</w:t>
            </w:r>
          </w:p>
        </w:tc>
        <w:tc>
          <w:tcPr>
            <w:tcW w:w="1417" w:type="dxa"/>
          </w:tcPr>
          <w:p w14:paraId="283A58A3" w14:textId="77777777" w:rsidR="00E47101" w:rsidRDefault="00E47101">
            <w:pPr>
              <w:ind w:left="567" w:hanging="567"/>
              <w:jc w:val="left"/>
              <w:rPr>
                <w:color w:val="000000"/>
                <w:sz w:val="22"/>
                <w:szCs w:val="22"/>
              </w:rPr>
            </w:pPr>
          </w:p>
        </w:tc>
        <w:tc>
          <w:tcPr>
            <w:tcW w:w="1276" w:type="dxa"/>
          </w:tcPr>
          <w:p w14:paraId="61673B15" w14:textId="77777777" w:rsidR="00E47101" w:rsidRDefault="00E47101">
            <w:pPr>
              <w:ind w:left="567" w:hanging="567"/>
              <w:jc w:val="left"/>
              <w:rPr>
                <w:color w:val="000000"/>
                <w:sz w:val="22"/>
                <w:szCs w:val="22"/>
              </w:rPr>
            </w:pPr>
          </w:p>
        </w:tc>
        <w:tc>
          <w:tcPr>
            <w:tcW w:w="1984" w:type="dxa"/>
          </w:tcPr>
          <w:p w14:paraId="5052749D" w14:textId="77777777" w:rsidR="00E47101" w:rsidRDefault="00E47101">
            <w:pPr>
              <w:jc w:val="left"/>
              <w:rPr>
                <w:color w:val="000000"/>
                <w:sz w:val="22"/>
                <w:szCs w:val="22"/>
              </w:rPr>
            </w:pPr>
            <w:r>
              <w:rPr>
                <w:color w:val="000000"/>
                <w:sz w:val="22"/>
                <w:szCs w:val="22"/>
              </w:rPr>
              <w:t>erytém</w:t>
            </w:r>
            <w:r>
              <w:rPr>
                <w:color w:val="000000"/>
                <w:sz w:val="22"/>
                <w:szCs w:val="22"/>
                <w:vertAlign w:val="superscript"/>
              </w:rPr>
              <w:t>e</w:t>
            </w:r>
            <w:r>
              <w:rPr>
                <w:color w:val="000000"/>
                <w:sz w:val="22"/>
                <w:szCs w:val="22"/>
              </w:rPr>
              <w:t>, hyperhidróza</w:t>
            </w:r>
            <w:r>
              <w:rPr>
                <w:color w:val="000000"/>
                <w:sz w:val="22"/>
                <w:szCs w:val="22"/>
                <w:vertAlign w:val="superscript"/>
              </w:rPr>
              <w:t>e</w:t>
            </w:r>
            <w:r>
              <w:rPr>
                <w:color w:val="000000"/>
                <w:sz w:val="22"/>
                <w:szCs w:val="22"/>
              </w:rPr>
              <w:t>, generalizovaný pruritus</w:t>
            </w:r>
            <w:r>
              <w:rPr>
                <w:color w:val="000000"/>
                <w:sz w:val="22"/>
                <w:szCs w:val="22"/>
                <w:vertAlign w:val="superscript"/>
              </w:rPr>
              <w:t>e</w:t>
            </w:r>
            <w:r>
              <w:rPr>
                <w:color w:val="000000"/>
                <w:sz w:val="22"/>
                <w:szCs w:val="22"/>
              </w:rPr>
              <w:t>, podráždění kůže</w:t>
            </w:r>
            <w:r>
              <w:rPr>
                <w:color w:val="000000"/>
                <w:sz w:val="22"/>
                <w:szCs w:val="22"/>
                <w:vertAlign w:val="superscript"/>
              </w:rPr>
              <w:t>e</w:t>
            </w:r>
            <w:r>
              <w:rPr>
                <w:color w:val="000000"/>
                <w:sz w:val="22"/>
                <w:szCs w:val="22"/>
              </w:rPr>
              <w:t xml:space="preserve">, </w:t>
            </w:r>
            <w:r>
              <w:rPr>
                <w:color w:val="000000"/>
                <w:sz w:val="22"/>
                <w:szCs w:val="22"/>
              </w:rPr>
              <w:lastRenderedPageBreak/>
              <w:t>kontaktní dermatitida</w:t>
            </w:r>
            <w:r>
              <w:rPr>
                <w:color w:val="000000"/>
                <w:sz w:val="22"/>
                <w:szCs w:val="22"/>
                <w:vertAlign w:val="superscript"/>
              </w:rPr>
              <w:t>e</w:t>
            </w:r>
            <w:r>
              <w:rPr>
                <w:color w:val="000000"/>
                <w:sz w:val="22"/>
                <w:szCs w:val="22"/>
              </w:rPr>
              <w:t>, generalizovaná vyrážka</w:t>
            </w:r>
            <w:r>
              <w:rPr>
                <w:color w:val="000000"/>
                <w:sz w:val="22"/>
                <w:szCs w:val="22"/>
                <w:vertAlign w:val="superscript"/>
              </w:rPr>
              <w:t>e</w:t>
            </w:r>
          </w:p>
        </w:tc>
      </w:tr>
      <w:tr w:rsidR="00E47101" w14:paraId="3C9124DB" w14:textId="77777777">
        <w:tc>
          <w:tcPr>
            <w:tcW w:w="1951" w:type="dxa"/>
          </w:tcPr>
          <w:p w14:paraId="5831CC20" w14:textId="77777777" w:rsidR="00E47101" w:rsidRDefault="00E47101">
            <w:pPr>
              <w:jc w:val="left"/>
              <w:rPr>
                <w:b/>
                <w:bCs/>
                <w:color w:val="000000"/>
                <w:sz w:val="22"/>
                <w:szCs w:val="22"/>
              </w:rPr>
            </w:pPr>
            <w:r>
              <w:rPr>
                <w:b/>
                <w:bCs/>
                <w:color w:val="000000"/>
                <w:sz w:val="22"/>
                <w:szCs w:val="22"/>
              </w:rPr>
              <w:lastRenderedPageBreak/>
              <w:t>Poruchy reprodukčního systému a prsu</w:t>
            </w:r>
          </w:p>
        </w:tc>
        <w:tc>
          <w:tcPr>
            <w:tcW w:w="1701" w:type="dxa"/>
          </w:tcPr>
          <w:p w14:paraId="0970D493" w14:textId="77777777" w:rsidR="00E47101" w:rsidRDefault="00E47101">
            <w:pPr>
              <w:ind w:left="-108"/>
              <w:jc w:val="left"/>
              <w:rPr>
                <w:color w:val="000000"/>
                <w:sz w:val="22"/>
                <w:szCs w:val="22"/>
              </w:rPr>
            </w:pPr>
          </w:p>
        </w:tc>
        <w:tc>
          <w:tcPr>
            <w:tcW w:w="1985" w:type="dxa"/>
          </w:tcPr>
          <w:p w14:paraId="4897C2ED" w14:textId="77777777" w:rsidR="00E47101" w:rsidRDefault="00E47101">
            <w:pPr>
              <w:jc w:val="left"/>
              <w:rPr>
                <w:color w:val="000000"/>
                <w:sz w:val="22"/>
                <w:szCs w:val="22"/>
              </w:rPr>
            </w:pPr>
          </w:p>
        </w:tc>
        <w:tc>
          <w:tcPr>
            <w:tcW w:w="1417" w:type="dxa"/>
          </w:tcPr>
          <w:p w14:paraId="011DC86E" w14:textId="77777777" w:rsidR="00E47101" w:rsidRDefault="00E47101">
            <w:pPr>
              <w:jc w:val="left"/>
              <w:rPr>
                <w:color w:val="000000"/>
                <w:sz w:val="22"/>
                <w:szCs w:val="22"/>
              </w:rPr>
            </w:pPr>
          </w:p>
        </w:tc>
        <w:tc>
          <w:tcPr>
            <w:tcW w:w="1276" w:type="dxa"/>
          </w:tcPr>
          <w:p w14:paraId="6E9EDEA1" w14:textId="77777777" w:rsidR="00E47101" w:rsidRDefault="00E47101">
            <w:pPr>
              <w:jc w:val="left"/>
              <w:rPr>
                <w:color w:val="000000"/>
                <w:sz w:val="22"/>
                <w:szCs w:val="22"/>
              </w:rPr>
            </w:pPr>
          </w:p>
        </w:tc>
        <w:tc>
          <w:tcPr>
            <w:tcW w:w="1984" w:type="dxa"/>
          </w:tcPr>
          <w:p w14:paraId="5FCFA8F2" w14:textId="77777777" w:rsidR="00E47101" w:rsidRDefault="00E47101">
            <w:pPr>
              <w:jc w:val="left"/>
              <w:rPr>
                <w:color w:val="000000"/>
                <w:sz w:val="22"/>
                <w:szCs w:val="22"/>
              </w:rPr>
            </w:pPr>
            <w:r>
              <w:rPr>
                <w:color w:val="000000"/>
                <w:sz w:val="22"/>
                <w:szCs w:val="22"/>
              </w:rPr>
              <w:t>erektilní dysfunkce</w:t>
            </w:r>
            <w:r>
              <w:rPr>
                <w:color w:val="000000"/>
                <w:sz w:val="22"/>
                <w:szCs w:val="22"/>
                <w:vertAlign w:val="superscript"/>
              </w:rPr>
              <w:t>e</w:t>
            </w:r>
          </w:p>
        </w:tc>
      </w:tr>
      <w:tr w:rsidR="00E47101" w14:paraId="4F89240D" w14:textId="77777777">
        <w:tc>
          <w:tcPr>
            <w:tcW w:w="1951" w:type="dxa"/>
          </w:tcPr>
          <w:p w14:paraId="273FB057" w14:textId="77777777" w:rsidR="00E47101" w:rsidRDefault="00E47101">
            <w:pPr>
              <w:pageBreakBefore/>
              <w:jc w:val="left"/>
              <w:rPr>
                <w:color w:val="000000"/>
                <w:sz w:val="22"/>
                <w:szCs w:val="22"/>
              </w:rPr>
            </w:pPr>
            <w:r>
              <w:rPr>
                <w:b/>
                <w:bCs/>
                <w:color w:val="000000"/>
                <w:sz w:val="22"/>
                <w:szCs w:val="22"/>
              </w:rPr>
              <w:lastRenderedPageBreak/>
              <w:t>Celkové poruchy a reakce v místě aplikace</w:t>
            </w:r>
          </w:p>
        </w:tc>
        <w:tc>
          <w:tcPr>
            <w:tcW w:w="1701" w:type="dxa"/>
          </w:tcPr>
          <w:p w14:paraId="515CB7B8" w14:textId="77777777" w:rsidR="00E47101" w:rsidRDefault="00E47101">
            <w:pPr>
              <w:ind w:left="-108"/>
              <w:jc w:val="left"/>
              <w:rPr>
                <w:color w:val="000000"/>
                <w:sz w:val="22"/>
                <w:szCs w:val="22"/>
              </w:rPr>
            </w:pPr>
            <w:r>
              <w:rPr>
                <w:color w:val="000000"/>
                <w:sz w:val="22"/>
                <w:szCs w:val="22"/>
              </w:rPr>
              <w:t>reakce v místě aplikace a instilace</w:t>
            </w:r>
            <w:r>
              <w:rPr>
                <w:color w:val="000000"/>
                <w:sz w:val="22"/>
                <w:szCs w:val="22"/>
                <w:vertAlign w:val="superscript"/>
              </w:rPr>
              <w:t>a</w:t>
            </w:r>
            <w:r>
              <w:rPr>
                <w:color w:val="000000"/>
                <w:sz w:val="22"/>
                <w:szCs w:val="22"/>
              </w:rPr>
              <w:t xml:space="preserve"> (včetně erytému, pruritu, podráždění, vyrážky, dermatitidy, vezikul, bolesti, ekzému, zánětu, otoku, ztráty barvy, papul, exfoliace, urtikarie a hypersenzitivity), astenické stavy</w:t>
            </w:r>
            <w:r>
              <w:rPr>
                <w:color w:val="000000"/>
                <w:sz w:val="22"/>
                <w:szCs w:val="22"/>
                <w:vertAlign w:val="superscript"/>
              </w:rPr>
              <w:t>a</w:t>
            </w:r>
            <w:r>
              <w:rPr>
                <w:color w:val="000000"/>
                <w:sz w:val="22"/>
                <w:szCs w:val="22"/>
              </w:rPr>
              <w:t xml:space="preserve"> (včetně únavy, astenie a malátnosti)</w:t>
            </w:r>
          </w:p>
        </w:tc>
        <w:tc>
          <w:tcPr>
            <w:tcW w:w="1985" w:type="dxa"/>
          </w:tcPr>
          <w:p w14:paraId="6D00FDEF" w14:textId="77777777" w:rsidR="00E47101" w:rsidRDefault="00E47101">
            <w:pPr>
              <w:jc w:val="left"/>
              <w:rPr>
                <w:color w:val="000000"/>
                <w:sz w:val="22"/>
                <w:szCs w:val="22"/>
              </w:rPr>
            </w:pPr>
            <w:r>
              <w:rPr>
                <w:color w:val="000000"/>
                <w:sz w:val="22"/>
                <w:szCs w:val="22"/>
              </w:rPr>
              <w:t>dráždivost, periferní edém</w:t>
            </w:r>
          </w:p>
        </w:tc>
        <w:tc>
          <w:tcPr>
            <w:tcW w:w="1417" w:type="dxa"/>
          </w:tcPr>
          <w:p w14:paraId="5A1AAFD6" w14:textId="77777777" w:rsidR="00E47101" w:rsidRDefault="00E47101">
            <w:pPr>
              <w:jc w:val="left"/>
              <w:rPr>
                <w:color w:val="000000"/>
                <w:sz w:val="22"/>
                <w:szCs w:val="22"/>
              </w:rPr>
            </w:pPr>
          </w:p>
        </w:tc>
        <w:tc>
          <w:tcPr>
            <w:tcW w:w="1276" w:type="dxa"/>
          </w:tcPr>
          <w:p w14:paraId="4CD881E1" w14:textId="77777777" w:rsidR="00E47101" w:rsidRDefault="00E47101">
            <w:pPr>
              <w:jc w:val="left"/>
              <w:rPr>
                <w:color w:val="000000"/>
                <w:sz w:val="22"/>
                <w:szCs w:val="22"/>
              </w:rPr>
            </w:pPr>
          </w:p>
        </w:tc>
        <w:tc>
          <w:tcPr>
            <w:tcW w:w="1984" w:type="dxa"/>
          </w:tcPr>
          <w:p w14:paraId="28FB661D" w14:textId="77777777" w:rsidR="00E47101" w:rsidRDefault="00E47101">
            <w:pPr>
              <w:jc w:val="left"/>
              <w:rPr>
                <w:color w:val="000000"/>
                <w:sz w:val="22"/>
                <w:szCs w:val="22"/>
              </w:rPr>
            </w:pPr>
          </w:p>
        </w:tc>
      </w:tr>
      <w:tr w:rsidR="00E47101" w14:paraId="75EAC058" w14:textId="77777777">
        <w:tc>
          <w:tcPr>
            <w:tcW w:w="1951" w:type="dxa"/>
          </w:tcPr>
          <w:p w14:paraId="5B38E56E" w14:textId="77777777" w:rsidR="00E47101" w:rsidRDefault="00E47101">
            <w:pPr>
              <w:jc w:val="left"/>
              <w:rPr>
                <w:b/>
                <w:bCs/>
                <w:color w:val="000000"/>
                <w:sz w:val="22"/>
                <w:szCs w:val="22"/>
              </w:rPr>
            </w:pPr>
            <w:r>
              <w:rPr>
                <w:b/>
                <w:bCs/>
                <w:color w:val="000000"/>
                <w:sz w:val="22"/>
                <w:szCs w:val="22"/>
              </w:rPr>
              <w:t>Vyšetření</w:t>
            </w:r>
          </w:p>
        </w:tc>
        <w:tc>
          <w:tcPr>
            <w:tcW w:w="1701" w:type="dxa"/>
          </w:tcPr>
          <w:p w14:paraId="30C69D94" w14:textId="77777777" w:rsidR="00E47101" w:rsidRDefault="00E47101">
            <w:pPr>
              <w:jc w:val="left"/>
              <w:rPr>
                <w:color w:val="000000"/>
                <w:sz w:val="22"/>
                <w:szCs w:val="22"/>
              </w:rPr>
            </w:pPr>
          </w:p>
        </w:tc>
        <w:tc>
          <w:tcPr>
            <w:tcW w:w="1985" w:type="dxa"/>
          </w:tcPr>
          <w:p w14:paraId="4E9810D4" w14:textId="77777777" w:rsidR="00E47101" w:rsidRDefault="00E47101">
            <w:pPr>
              <w:jc w:val="left"/>
              <w:rPr>
                <w:color w:val="000000"/>
                <w:sz w:val="22"/>
                <w:szCs w:val="22"/>
              </w:rPr>
            </w:pPr>
          </w:p>
        </w:tc>
        <w:tc>
          <w:tcPr>
            <w:tcW w:w="1417" w:type="dxa"/>
          </w:tcPr>
          <w:p w14:paraId="3ACA7B98" w14:textId="77777777" w:rsidR="00E47101" w:rsidRDefault="00E47101">
            <w:pPr>
              <w:jc w:val="left"/>
              <w:rPr>
                <w:color w:val="000000"/>
                <w:sz w:val="22"/>
                <w:szCs w:val="22"/>
              </w:rPr>
            </w:pPr>
          </w:p>
        </w:tc>
        <w:tc>
          <w:tcPr>
            <w:tcW w:w="1276" w:type="dxa"/>
          </w:tcPr>
          <w:p w14:paraId="04F44340" w14:textId="77777777" w:rsidR="00E47101" w:rsidRDefault="00E47101">
            <w:pPr>
              <w:jc w:val="left"/>
              <w:rPr>
                <w:color w:val="000000"/>
                <w:sz w:val="22"/>
                <w:szCs w:val="22"/>
              </w:rPr>
            </w:pPr>
          </w:p>
        </w:tc>
        <w:tc>
          <w:tcPr>
            <w:tcW w:w="1984" w:type="dxa"/>
          </w:tcPr>
          <w:p w14:paraId="29C4973D" w14:textId="77777777" w:rsidR="00E47101" w:rsidRDefault="00E47101">
            <w:pPr>
              <w:ind w:left="-108"/>
              <w:jc w:val="left"/>
              <w:rPr>
                <w:color w:val="000000"/>
                <w:sz w:val="22"/>
                <w:szCs w:val="22"/>
              </w:rPr>
            </w:pPr>
            <w:r>
              <w:rPr>
                <w:color w:val="000000"/>
                <w:sz w:val="22"/>
                <w:szCs w:val="22"/>
              </w:rPr>
              <w:t>snížení tělesné hmotnosti</w:t>
            </w:r>
            <w:r>
              <w:rPr>
                <w:color w:val="000000"/>
                <w:sz w:val="22"/>
                <w:szCs w:val="22"/>
                <w:vertAlign w:val="superscript"/>
              </w:rPr>
              <w:t>e</w:t>
            </w:r>
            <w:r>
              <w:rPr>
                <w:color w:val="000000"/>
                <w:sz w:val="22"/>
                <w:szCs w:val="22"/>
              </w:rPr>
              <w:t>, zvýšení jaterních enzymů</w:t>
            </w:r>
            <w:r>
              <w:rPr>
                <w:color w:val="000000"/>
                <w:sz w:val="22"/>
                <w:szCs w:val="22"/>
                <w:vertAlign w:val="superscript"/>
              </w:rPr>
              <w:t>e</w:t>
            </w:r>
            <w:r>
              <w:rPr>
                <w:color w:val="000000"/>
                <w:sz w:val="22"/>
                <w:szCs w:val="22"/>
              </w:rPr>
              <w:t xml:space="preserve"> (včetně AST, ALT, GGT), zvýšení tělesné hmotnosti</w:t>
            </w:r>
            <w:r>
              <w:rPr>
                <w:color w:val="000000"/>
                <w:sz w:val="22"/>
                <w:szCs w:val="22"/>
                <w:vertAlign w:val="superscript"/>
              </w:rPr>
              <w:t>e</w:t>
            </w:r>
            <w:r>
              <w:rPr>
                <w:color w:val="000000"/>
                <w:sz w:val="22"/>
                <w:szCs w:val="22"/>
              </w:rPr>
              <w:t>, zvýšená tepová frekvence</w:t>
            </w:r>
            <w:r>
              <w:rPr>
                <w:color w:val="000000"/>
                <w:sz w:val="22"/>
                <w:szCs w:val="22"/>
                <w:vertAlign w:val="superscript"/>
              </w:rPr>
              <w:t>e</w:t>
            </w:r>
            <w:r>
              <w:rPr>
                <w:color w:val="000000"/>
                <w:sz w:val="22"/>
                <w:szCs w:val="22"/>
              </w:rPr>
              <w:t>, zvýšení kreatinfosfokinázy</w:t>
            </w:r>
            <w:r>
              <w:rPr>
                <w:color w:val="000000"/>
                <w:sz w:val="22"/>
                <w:szCs w:val="22"/>
                <w:vertAlign w:val="superscript"/>
              </w:rPr>
              <w:t>d,e</w:t>
            </w:r>
            <w:r>
              <w:rPr>
                <w:color w:val="000000"/>
                <w:sz w:val="22"/>
                <w:szCs w:val="22"/>
              </w:rPr>
              <w:t xml:space="preserve"> (CPK)</w:t>
            </w:r>
          </w:p>
        </w:tc>
      </w:tr>
      <w:tr w:rsidR="00E47101" w14:paraId="5071C16D" w14:textId="77777777">
        <w:tc>
          <w:tcPr>
            <w:tcW w:w="1951" w:type="dxa"/>
          </w:tcPr>
          <w:p w14:paraId="49E1F138" w14:textId="77777777" w:rsidR="00E47101" w:rsidRDefault="00E47101">
            <w:pPr>
              <w:jc w:val="left"/>
              <w:rPr>
                <w:b/>
                <w:bCs/>
                <w:color w:val="000000"/>
                <w:sz w:val="22"/>
                <w:szCs w:val="22"/>
              </w:rPr>
            </w:pPr>
            <w:r>
              <w:rPr>
                <w:b/>
                <w:bCs/>
                <w:color w:val="000000"/>
                <w:sz w:val="22"/>
                <w:szCs w:val="22"/>
              </w:rPr>
              <w:t>Poranění, otravy a procedurální komplikace</w:t>
            </w:r>
          </w:p>
        </w:tc>
        <w:tc>
          <w:tcPr>
            <w:tcW w:w="1701" w:type="dxa"/>
          </w:tcPr>
          <w:p w14:paraId="7BEFD7EB" w14:textId="77777777" w:rsidR="00E47101" w:rsidRDefault="00E47101">
            <w:pPr>
              <w:jc w:val="left"/>
              <w:rPr>
                <w:color w:val="000000"/>
                <w:sz w:val="22"/>
                <w:szCs w:val="22"/>
              </w:rPr>
            </w:pPr>
          </w:p>
        </w:tc>
        <w:tc>
          <w:tcPr>
            <w:tcW w:w="1985" w:type="dxa"/>
          </w:tcPr>
          <w:p w14:paraId="3B3B45C3" w14:textId="77777777" w:rsidR="00E47101" w:rsidRDefault="00E47101">
            <w:pPr>
              <w:jc w:val="left"/>
              <w:rPr>
                <w:color w:val="000000"/>
                <w:sz w:val="22"/>
                <w:szCs w:val="22"/>
              </w:rPr>
            </w:pPr>
          </w:p>
        </w:tc>
        <w:tc>
          <w:tcPr>
            <w:tcW w:w="1417" w:type="dxa"/>
          </w:tcPr>
          <w:p w14:paraId="6BF01930" w14:textId="77777777" w:rsidR="00E47101" w:rsidRDefault="00E47101">
            <w:pPr>
              <w:jc w:val="left"/>
              <w:rPr>
                <w:color w:val="000000"/>
                <w:sz w:val="22"/>
                <w:szCs w:val="22"/>
              </w:rPr>
            </w:pPr>
          </w:p>
        </w:tc>
        <w:tc>
          <w:tcPr>
            <w:tcW w:w="1276" w:type="dxa"/>
          </w:tcPr>
          <w:p w14:paraId="75032DFC" w14:textId="77777777" w:rsidR="00E47101" w:rsidRDefault="00E47101">
            <w:pPr>
              <w:jc w:val="left"/>
              <w:rPr>
                <w:color w:val="000000"/>
                <w:sz w:val="22"/>
                <w:szCs w:val="22"/>
              </w:rPr>
            </w:pPr>
          </w:p>
        </w:tc>
        <w:tc>
          <w:tcPr>
            <w:tcW w:w="1984" w:type="dxa"/>
          </w:tcPr>
          <w:p w14:paraId="16081DF3" w14:textId="77777777" w:rsidR="00E47101" w:rsidRDefault="00E47101">
            <w:pPr>
              <w:ind w:left="-108"/>
              <w:jc w:val="left"/>
              <w:rPr>
                <w:color w:val="000000"/>
                <w:sz w:val="22"/>
                <w:szCs w:val="22"/>
              </w:rPr>
            </w:pPr>
            <w:r>
              <w:rPr>
                <w:color w:val="000000"/>
                <w:sz w:val="22"/>
                <w:szCs w:val="22"/>
              </w:rPr>
              <w:t>pád</w:t>
            </w:r>
            <w:r>
              <w:rPr>
                <w:color w:val="000000"/>
                <w:sz w:val="22"/>
                <w:szCs w:val="22"/>
                <w:vertAlign w:val="superscript"/>
              </w:rPr>
              <w:t>e</w:t>
            </w:r>
          </w:p>
        </w:tc>
      </w:tr>
      <w:tr w:rsidR="00E47101" w14:paraId="3104E2DD" w14:textId="77777777">
        <w:tc>
          <w:tcPr>
            <w:tcW w:w="1951" w:type="dxa"/>
          </w:tcPr>
          <w:p w14:paraId="37165DBF" w14:textId="77777777" w:rsidR="00E47101" w:rsidRDefault="00E47101">
            <w:pPr>
              <w:jc w:val="left"/>
              <w:rPr>
                <w:b/>
                <w:bCs/>
                <w:color w:val="000000"/>
                <w:sz w:val="22"/>
                <w:szCs w:val="22"/>
              </w:rPr>
            </w:pPr>
            <w:r>
              <w:rPr>
                <w:b/>
                <w:bCs/>
                <w:sz w:val="22"/>
                <w:szCs w:val="22"/>
              </w:rPr>
              <w:t>Poruchy svalové a kosterní soustavy a pojivové tkáně</w:t>
            </w:r>
          </w:p>
        </w:tc>
        <w:tc>
          <w:tcPr>
            <w:tcW w:w="1701" w:type="dxa"/>
          </w:tcPr>
          <w:p w14:paraId="7017387C" w14:textId="77777777" w:rsidR="00E47101" w:rsidRDefault="00E47101">
            <w:pPr>
              <w:jc w:val="left"/>
              <w:rPr>
                <w:color w:val="000000"/>
                <w:sz w:val="22"/>
                <w:szCs w:val="22"/>
              </w:rPr>
            </w:pPr>
          </w:p>
        </w:tc>
        <w:tc>
          <w:tcPr>
            <w:tcW w:w="1985" w:type="dxa"/>
          </w:tcPr>
          <w:p w14:paraId="45DECD8E" w14:textId="77777777" w:rsidR="00E47101" w:rsidRDefault="00E47101">
            <w:pPr>
              <w:jc w:val="left"/>
              <w:rPr>
                <w:color w:val="000000"/>
                <w:sz w:val="22"/>
                <w:szCs w:val="22"/>
              </w:rPr>
            </w:pPr>
          </w:p>
        </w:tc>
        <w:tc>
          <w:tcPr>
            <w:tcW w:w="1417" w:type="dxa"/>
          </w:tcPr>
          <w:p w14:paraId="0F8098A1" w14:textId="77777777" w:rsidR="00E47101" w:rsidRDefault="00E47101">
            <w:pPr>
              <w:jc w:val="left"/>
              <w:rPr>
                <w:color w:val="000000"/>
                <w:sz w:val="22"/>
                <w:szCs w:val="22"/>
              </w:rPr>
            </w:pPr>
          </w:p>
        </w:tc>
        <w:tc>
          <w:tcPr>
            <w:tcW w:w="1276" w:type="dxa"/>
          </w:tcPr>
          <w:p w14:paraId="536C1C5F" w14:textId="77777777" w:rsidR="00E47101" w:rsidRDefault="00E47101">
            <w:pPr>
              <w:jc w:val="left"/>
              <w:rPr>
                <w:color w:val="000000"/>
                <w:sz w:val="22"/>
                <w:szCs w:val="22"/>
              </w:rPr>
            </w:pPr>
          </w:p>
        </w:tc>
        <w:tc>
          <w:tcPr>
            <w:tcW w:w="1984" w:type="dxa"/>
          </w:tcPr>
          <w:p w14:paraId="75895814" w14:textId="77777777" w:rsidR="00E47101" w:rsidRDefault="00E47101">
            <w:pPr>
              <w:ind w:left="-108"/>
              <w:jc w:val="left"/>
              <w:rPr>
                <w:color w:val="000000"/>
                <w:sz w:val="22"/>
                <w:szCs w:val="22"/>
              </w:rPr>
            </w:pPr>
            <w:r>
              <w:rPr>
                <w:sz w:val="22"/>
                <w:szCs w:val="22"/>
              </w:rPr>
              <w:t>rhabdomyolýza</w:t>
            </w:r>
            <w:r>
              <w:rPr>
                <w:sz w:val="22"/>
                <w:szCs w:val="22"/>
                <w:vertAlign w:val="superscript"/>
              </w:rPr>
              <w:t>c</w:t>
            </w:r>
          </w:p>
        </w:tc>
      </w:tr>
    </w:tbl>
    <w:p w14:paraId="23800BD5" w14:textId="77777777" w:rsidR="00E47101" w:rsidRDefault="00E47101">
      <w:pPr>
        <w:pStyle w:val="TableText"/>
        <w:spacing w:before="0" w:after="0"/>
        <w:rPr>
          <w:color w:val="000000"/>
          <w:sz w:val="22"/>
          <w:szCs w:val="22"/>
          <w:lang w:val="cs-CZ"/>
        </w:rPr>
      </w:pPr>
      <w:r>
        <w:rPr>
          <w:color w:val="000000"/>
          <w:sz w:val="22"/>
          <w:szCs w:val="22"/>
          <w:vertAlign w:val="superscript"/>
          <w:lang w:val="cs-CZ"/>
        </w:rPr>
        <w:t>a</w:t>
      </w:r>
      <w:r>
        <w:rPr>
          <w:color w:val="000000"/>
          <w:sz w:val="22"/>
          <w:szCs w:val="22"/>
          <w:lang w:val="cs-CZ"/>
        </w:rPr>
        <w:t> Termín vysoké úrovně obecnosti</w:t>
      </w:r>
    </w:p>
    <w:p w14:paraId="0252B22A" w14:textId="77777777" w:rsidR="00E47101" w:rsidRDefault="00E47101">
      <w:pPr>
        <w:pStyle w:val="TableText"/>
        <w:spacing w:before="0" w:after="0"/>
        <w:rPr>
          <w:color w:val="000000"/>
          <w:sz w:val="22"/>
          <w:szCs w:val="22"/>
          <w:lang w:val="cs-CZ"/>
        </w:rPr>
      </w:pPr>
      <w:r>
        <w:rPr>
          <w:color w:val="000000"/>
          <w:sz w:val="22"/>
          <w:szCs w:val="22"/>
          <w:vertAlign w:val="superscript"/>
          <w:lang w:val="cs-CZ"/>
        </w:rPr>
        <w:t>b</w:t>
      </w:r>
      <w:r>
        <w:rPr>
          <w:color w:val="000000"/>
          <w:sz w:val="22"/>
          <w:szCs w:val="22"/>
          <w:lang w:val="cs-CZ"/>
        </w:rPr>
        <w:t>Pozorováno v otevřených klinických studiích</w:t>
      </w:r>
    </w:p>
    <w:p w14:paraId="3989A92F" w14:textId="77777777" w:rsidR="00E47101" w:rsidRDefault="00E47101">
      <w:pPr>
        <w:pStyle w:val="TableText"/>
        <w:spacing w:before="0" w:after="0"/>
        <w:rPr>
          <w:color w:val="000000"/>
          <w:sz w:val="22"/>
          <w:szCs w:val="22"/>
          <w:lang w:val="cs-CZ"/>
        </w:rPr>
      </w:pPr>
      <w:r>
        <w:rPr>
          <w:color w:val="000000"/>
          <w:sz w:val="22"/>
          <w:szCs w:val="22"/>
          <w:vertAlign w:val="superscript"/>
          <w:lang w:val="cs-CZ"/>
        </w:rPr>
        <w:t>c</w:t>
      </w:r>
      <w:r>
        <w:rPr>
          <w:color w:val="000000"/>
          <w:sz w:val="22"/>
          <w:szCs w:val="22"/>
          <w:lang w:val="cs-CZ"/>
        </w:rPr>
        <w:t>Pozorováno po uvedení přípravku na trh</w:t>
      </w:r>
    </w:p>
    <w:p w14:paraId="712C4531" w14:textId="77777777" w:rsidR="00E47101" w:rsidRDefault="00E47101">
      <w:pPr>
        <w:pStyle w:val="TableText"/>
        <w:spacing w:before="0" w:after="0"/>
        <w:rPr>
          <w:color w:val="000000"/>
          <w:sz w:val="22"/>
          <w:szCs w:val="22"/>
          <w:lang w:val="cs-CZ"/>
        </w:rPr>
      </w:pPr>
      <w:r>
        <w:rPr>
          <w:color w:val="000000"/>
          <w:sz w:val="22"/>
          <w:szCs w:val="22"/>
          <w:vertAlign w:val="superscript"/>
          <w:lang w:val="cs-CZ"/>
        </w:rPr>
        <w:t>d</w:t>
      </w:r>
      <w:r>
        <w:rPr>
          <w:color w:val="000000"/>
          <w:sz w:val="22"/>
          <w:szCs w:val="22"/>
          <w:lang w:val="cs-CZ"/>
        </w:rPr>
        <w:t>Pozorováno v roce 2011 v souhrnných údajích z dvojitě zaslepených placebem kontrolovaných studií</w:t>
      </w:r>
    </w:p>
    <w:p w14:paraId="4A6766D4" w14:textId="77777777" w:rsidR="00E47101" w:rsidRDefault="00E47101">
      <w:pPr>
        <w:pStyle w:val="TableText"/>
        <w:spacing w:before="0" w:after="0"/>
        <w:rPr>
          <w:color w:val="000000"/>
          <w:sz w:val="22"/>
          <w:szCs w:val="22"/>
          <w:lang w:val="cs-CZ"/>
        </w:rPr>
      </w:pPr>
      <w:r>
        <w:rPr>
          <w:color w:val="000000"/>
          <w:sz w:val="22"/>
          <w:szCs w:val="22"/>
          <w:vertAlign w:val="superscript"/>
          <w:lang w:val="cs-CZ"/>
        </w:rPr>
        <w:t>e</w:t>
      </w:r>
      <w:r>
        <w:rPr>
          <w:color w:val="000000"/>
          <w:sz w:val="22"/>
          <w:szCs w:val="22"/>
          <w:lang w:val="cs-CZ"/>
        </w:rPr>
        <w:t>Pozorováno ve studiích u pacientů s Parkinsonovou nemocí</w:t>
      </w:r>
    </w:p>
    <w:p w14:paraId="7BE0C0EF" w14:textId="77777777" w:rsidR="00E47101" w:rsidRDefault="00E47101">
      <w:pPr>
        <w:tabs>
          <w:tab w:val="left" w:pos="567"/>
        </w:tabs>
        <w:jc w:val="left"/>
        <w:rPr>
          <w:color w:val="000000"/>
          <w:sz w:val="22"/>
          <w:szCs w:val="22"/>
          <w:u w:val="single"/>
        </w:rPr>
      </w:pPr>
    </w:p>
    <w:p w14:paraId="78567C91" w14:textId="77777777" w:rsidR="00E47101" w:rsidRDefault="00E47101">
      <w:pPr>
        <w:tabs>
          <w:tab w:val="left" w:pos="567"/>
        </w:tabs>
        <w:ind w:left="567" w:hanging="567"/>
        <w:jc w:val="left"/>
        <w:rPr>
          <w:color w:val="000000"/>
          <w:sz w:val="22"/>
          <w:szCs w:val="22"/>
          <w:u w:val="single"/>
        </w:rPr>
      </w:pPr>
      <w:r>
        <w:rPr>
          <w:color w:val="000000"/>
          <w:sz w:val="22"/>
          <w:szCs w:val="22"/>
          <w:u w:val="single"/>
        </w:rPr>
        <w:t>Parkinsonova nemoc</w:t>
      </w:r>
    </w:p>
    <w:p w14:paraId="28F5CEAC" w14:textId="77777777" w:rsidR="00E47101" w:rsidRDefault="00E47101">
      <w:pPr>
        <w:tabs>
          <w:tab w:val="left" w:pos="567"/>
        </w:tabs>
        <w:jc w:val="left"/>
        <w:rPr>
          <w:color w:val="000000"/>
          <w:sz w:val="22"/>
          <w:szCs w:val="22"/>
          <w:u w:val="single"/>
        </w:rPr>
      </w:pPr>
    </w:p>
    <w:p w14:paraId="79066A08" w14:textId="77777777" w:rsidR="00E47101" w:rsidRDefault="00E47101">
      <w:pPr>
        <w:tabs>
          <w:tab w:val="left" w:pos="567"/>
        </w:tabs>
        <w:jc w:val="left"/>
        <w:rPr>
          <w:color w:val="000000"/>
          <w:sz w:val="22"/>
          <w:szCs w:val="22"/>
          <w:u w:val="single"/>
        </w:rPr>
      </w:pPr>
      <w:r>
        <w:rPr>
          <w:color w:val="000000"/>
          <w:sz w:val="22"/>
          <w:szCs w:val="22"/>
          <w:u w:val="single"/>
        </w:rPr>
        <w:t>Souhrnný bezpečnostní profil</w:t>
      </w:r>
    </w:p>
    <w:p w14:paraId="061EB50A" w14:textId="77777777" w:rsidR="00E47101" w:rsidRDefault="00E47101">
      <w:pPr>
        <w:tabs>
          <w:tab w:val="left" w:pos="567"/>
        </w:tabs>
        <w:jc w:val="left"/>
        <w:rPr>
          <w:color w:val="000000"/>
          <w:sz w:val="22"/>
          <w:szCs w:val="22"/>
          <w:u w:val="single"/>
        </w:rPr>
      </w:pPr>
    </w:p>
    <w:p w14:paraId="6313E51F" w14:textId="77777777" w:rsidR="00E47101" w:rsidRDefault="00E47101">
      <w:pPr>
        <w:tabs>
          <w:tab w:val="left" w:pos="567"/>
        </w:tabs>
        <w:jc w:val="left"/>
        <w:rPr>
          <w:color w:val="000000"/>
          <w:sz w:val="22"/>
          <w:szCs w:val="22"/>
        </w:rPr>
      </w:pPr>
      <w:r>
        <w:rPr>
          <w:color w:val="000000"/>
          <w:sz w:val="22"/>
          <w:szCs w:val="22"/>
        </w:rPr>
        <w:t>Podle analýzy souhrnných výsledků placebem kontrolovaných klinických studií zahrnujících 1 307 pacientů léčených Neuprem a 607 pacientů léčených placebem uvádělo 72,5 % pacientů léčených Neuprem a 58,0 % pacientů léčených placebem nejméně jeden nežádoucí účinek.</w:t>
      </w:r>
    </w:p>
    <w:p w14:paraId="0D49C1B6" w14:textId="77777777" w:rsidR="00E47101" w:rsidRDefault="00E47101">
      <w:pPr>
        <w:tabs>
          <w:tab w:val="left" w:pos="567"/>
        </w:tabs>
        <w:jc w:val="left"/>
        <w:rPr>
          <w:color w:val="000000"/>
          <w:sz w:val="22"/>
          <w:szCs w:val="22"/>
        </w:rPr>
      </w:pPr>
    </w:p>
    <w:p w14:paraId="619928B9" w14:textId="77777777" w:rsidR="00E47101" w:rsidRDefault="00E47101">
      <w:pPr>
        <w:tabs>
          <w:tab w:val="left" w:pos="567"/>
        </w:tabs>
        <w:jc w:val="left"/>
        <w:rPr>
          <w:color w:val="000000"/>
          <w:sz w:val="22"/>
          <w:szCs w:val="22"/>
        </w:rPr>
      </w:pPr>
      <w:r>
        <w:rPr>
          <w:color w:val="000000"/>
          <w:sz w:val="22"/>
          <w:szCs w:val="22"/>
        </w:rPr>
        <w:t>Na počátku terapie se mohou objevit dopaminergní nežádoucí účinky, jako jsou nauzea a zvracení. Tyto reakce mají obvykle mírnou nebo středně závažnou intenzitu a jsou přechodné, i když se v léčbě pokračuje.</w:t>
      </w:r>
    </w:p>
    <w:p w14:paraId="4BBC3798" w14:textId="77777777" w:rsidR="00E47101" w:rsidRDefault="00E47101">
      <w:pPr>
        <w:pStyle w:val="EndnoteText"/>
        <w:tabs>
          <w:tab w:val="left" w:pos="567"/>
        </w:tabs>
        <w:rPr>
          <w:color w:val="000000"/>
          <w:sz w:val="22"/>
          <w:szCs w:val="22"/>
          <w:lang w:val="cs-CZ"/>
        </w:rPr>
      </w:pPr>
    </w:p>
    <w:p w14:paraId="0EAD9BC3" w14:textId="77777777" w:rsidR="00E47101" w:rsidRDefault="00E47101">
      <w:pPr>
        <w:tabs>
          <w:tab w:val="left" w:pos="567"/>
          <w:tab w:val="left" w:pos="2880"/>
        </w:tabs>
        <w:jc w:val="left"/>
        <w:rPr>
          <w:color w:val="000000"/>
          <w:sz w:val="22"/>
          <w:szCs w:val="22"/>
        </w:rPr>
      </w:pPr>
      <w:r>
        <w:rPr>
          <w:color w:val="000000"/>
          <w:sz w:val="22"/>
          <w:szCs w:val="22"/>
        </w:rPr>
        <w:t>Nežádoucí účinky hlášené u více než 10 % pacientů léčených Neuprem jsou nauzea, zvracení, reakce v místě aplikace, somnolence, závratě a bolest hlavy.</w:t>
      </w:r>
    </w:p>
    <w:p w14:paraId="353D3DA4" w14:textId="77777777" w:rsidR="00E47101" w:rsidRDefault="00E47101">
      <w:pPr>
        <w:tabs>
          <w:tab w:val="left" w:pos="567"/>
        </w:tabs>
        <w:jc w:val="left"/>
        <w:rPr>
          <w:color w:val="000000"/>
          <w:sz w:val="22"/>
          <w:szCs w:val="22"/>
        </w:rPr>
      </w:pPr>
    </w:p>
    <w:p w14:paraId="09728018" w14:textId="77777777" w:rsidR="00E47101" w:rsidRDefault="00E47101">
      <w:pPr>
        <w:tabs>
          <w:tab w:val="left" w:pos="567"/>
        </w:tabs>
        <w:jc w:val="left"/>
        <w:rPr>
          <w:color w:val="000000"/>
          <w:sz w:val="22"/>
          <w:szCs w:val="22"/>
        </w:rPr>
      </w:pPr>
      <w:r>
        <w:rPr>
          <w:color w:val="000000"/>
          <w:sz w:val="22"/>
          <w:szCs w:val="22"/>
        </w:rPr>
        <w:t>Ve studiích, kde se místa aplikace obměňovala, jak je to popsáno v pokynech uvedených v SmPC a příbalové informaci, trpělo reakcemi v místě aplikace 35,7 % z 830 pacientů používajících Neupro. Většina z reakcí v místě aplikace měla mírnou nebo středně závažnou intenzitu, omezovala se na plochy aplikace a vedla k přerušení léčby Neuprem pouze u 4,3 % všech pacientů používajících Neupro.</w:t>
      </w:r>
    </w:p>
    <w:p w14:paraId="08A8BF16" w14:textId="77777777" w:rsidR="00E47101" w:rsidRDefault="00E47101">
      <w:pPr>
        <w:tabs>
          <w:tab w:val="left" w:pos="567"/>
        </w:tabs>
        <w:jc w:val="left"/>
        <w:rPr>
          <w:color w:val="000000"/>
          <w:sz w:val="22"/>
          <w:szCs w:val="22"/>
        </w:rPr>
      </w:pPr>
    </w:p>
    <w:p w14:paraId="4CB76278" w14:textId="77777777" w:rsidR="00E47101" w:rsidRDefault="00E47101">
      <w:pPr>
        <w:rPr>
          <w:color w:val="000000"/>
          <w:sz w:val="22"/>
          <w:szCs w:val="22"/>
          <w:u w:val="single"/>
        </w:rPr>
      </w:pPr>
      <w:r>
        <w:rPr>
          <w:color w:val="000000"/>
          <w:sz w:val="22"/>
          <w:szCs w:val="22"/>
          <w:u w:val="single"/>
        </w:rPr>
        <w:t xml:space="preserve">Seznam nežádoucích účinků v tabulce </w:t>
      </w:r>
    </w:p>
    <w:p w14:paraId="32496744" w14:textId="77777777" w:rsidR="00E47101" w:rsidRDefault="00E47101">
      <w:pPr>
        <w:rPr>
          <w:color w:val="000000"/>
          <w:sz w:val="22"/>
          <w:szCs w:val="22"/>
          <w:u w:val="single"/>
        </w:rPr>
      </w:pPr>
    </w:p>
    <w:p w14:paraId="450B7518" w14:textId="77777777" w:rsidR="00E47101" w:rsidRDefault="00E47101">
      <w:pPr>
        <w:tabs>
          <w:tab w:val="left" w:pos="567"/>
        </w:tabs>
        <w:jc w:val="left"/>
        <w:rPr>
          <w:color w:val="000000"/>
          <w:sz w:val="22"/>
          <w:szCs w:val="22"/>
        </w:rPr>
      </w:pPr>
      <w:r>
        <w:rPr>
          <w:color w:val="000000"/>
          <w:sz w:val="22"/>
          <w:szCs w:val="22"/>
        </w:rPr>
        <w:t>Následující tabulka zahrnuje nežádoucí účinky ze souhrnných výše uvedených studií u pacientů s Parkinsonovou nemocí a ze zkušeností po uvedení na trh. Podle tříd orgánových systémů jsou nežádoucí účinky uvedeny dle frekvence (počet pacientů, u kterých se účinek očekává) a definovány takto: velmi časté (≥1/10), časté (≥ 1/100 až &lt;1/10), méně časté (≥1/1 000 až &lt;1/100), vzácné (≥1/10 000 až &lt;1/1 000), velmi vzácné (&lt;1/10 000), není známo (z dostupných údajů nelze určit). V rámci každé skupiny frekvencí jsou nežádoucí účinky řazeny podle klesající závažnosti.</w:t>
      </w:r>
    </w:p>
    <w:p w14:paraId="6397E7F1" w14:textId="77777777" w:rsidR="00E47101" w:rsidRDefault="00E47101">
      <w:pPr>
        <w:tabs>
          <w:tab w:val="left" w:pos="567"/>
        </w:tabs>
        <w:jc w:val="left"/>
        <w:rPr>
          <w:color w:val="000000"/>
          <w:sz w:val="22"/>
          <w:szCs w:val="22"/>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1701"/>
        <w:gridCol w:w="2127"/>
        <w:gridCol w:w="1842"/>
        <w:gridCol w:w="1701"/>
        <w:gridCol w:w="1276"/>
      </w:tblGrid>
      <w:tr w:rsidR="00E47101" w14:paraId="0BB724EC" w14:textId="77777777">
        <w:trPr>
          <w:tblHeader/>
        </w:trPr>
        <w:tc>
          <w:tcPr>
            <w:tcW w:w="1809" w:type="dxa"/>
          </w:tcPr>
          <w:p w14:paraId="55A9FAAA" w14:textId="77777777" w:rsidR="00E47101" w:rsidRDefault="00E47101">
            <w:pPr>
              <w:ind w:left="-142"/>
              <w:jc w:val="left"/>
              <w:rPr>
                <w:b/>
                <w:color w:val="000000"/>
                <w:sz w:val="22"/>
                <w:szCs w:val="22"/>
              </w:rPr>
            </w:pPr>
            <w:r>
              <w:rPr>
                <w:b/>
                <w:bCs/>
                <w:color w:val="000000"/>
                <w:sz w:val="22"/>
                <w:szCs w:val="22"/>
              </w:rPr>
              <w:t>Třídy orgánových systémů podle MedDRA</w:t>
            </w:r>
          </w:p>
        </w:tc>
        <w:tc>
          <w:tcPr>
            <w:tcW w:w="1701" w:type="dxa"/>
          </w:tcPr>
          <w:p w14:paraId="75023E18" w14:textId="77777777" w:rsidR="00E47101" w:rsidRDefault="00E47101">
            <w:pPr>
              <w:tabs>
                <w:tab w:val="left" w:pos="567"/>
              </w:tabs>
              <w:jc w:val="center"/>
              <w:rPr>
                <w:b/>
                <w:color w:val="000000"/>
                <w:sz w:val="22"/>
                <w:szCs w:val="22"/>
              </w:rPr>
            </w:pPr>
            <w:r>
              <w:rPr>
                <w:b/>
                <w:bCs/>
                <w:color w:val="000000"/>
                <w:sz w:val="22"/>
                <w:szCs w:val="22"/>
              </w:rPr>
              <w:t>Velmi časté</w:t>
            </w:r>
          </w:p>
          <w:p w14:paraId="721525F6" w14:textId="77777777" w:rsidR="00E47101" w:rsidRDefault="00E47101">
            <w:pPr>
              <w:tabs>
                <w:tab w:val="left" w:pos="567"/>
              </w:tabs>
              <w:jc w:val="center"/>
              <w:rPr>
                <w:b/>
                <w:color w:val="000000"/>
                <w:sz w:val="22"/>
                <w:szCs w:val="22"/>
              </w:rPr>
            </w:pPr>
          </w:p>
        </w:tc>
        <w:tc>
          <w:tcPr>
            <w:tcW w:w="2127" w:type="dxa"/>
          </w:tcPr>
          <w:p w14:paraId="305E4953" w14:textId="77777777" w:rsidR="00E47101" w:rsidRDefault="00E47101">
            <w:pPr>
              <w:tabs>
                <w:tab w:val="left" w:pos="567"/>
              </w:tabs>
              <w:ind w:left="-108"/>
              <w:jc w:val="center"/>
              <w:rPr>
                <w:b/>
                <w:color w:val="000000"/>
                <w:sz w:val="22"/>
                <w:szCs w:val="22"/>
              </w:rPr>
            </w:pPr>
            <w:r>
              <w:rPr>
                <w:b/>
                <w:bCs/>
                <w:color w:val="000000"/>
                <w:sz w:val="22"/>
                <w:szCs w:val="22"/>
              </w:rPr>
              <w:t>Časté</w:t>
            </w:r>
          </w:p>
          <w:p w14:paraId="2C2FD1D7" w14:textId="77777777" w:rsidR="00E47101" w:rsidRDefault="00E47101">
            <w:pPr>
              <w:tabs>
                <w:tab w:val="left" w:pos="567"/>
              </w:tabs>
              <w:ind w:left="-108"/>
              <w:jc w:val="center"/>
              <w:rPr>
                <w:b/>
                <w:color w:val="000000"/>
                <w:sz w:val="22"/>
                <w:szCs w:val="22"/>
              </w:rPr>
            </w:pPr>
          </w:p>
        </w:tc>
        <w:tc>
          <w:tcPr>
            <w:tcW w:w="1842" w:type="dxa"/>
          </w:tcPr>
          <w:p w14:paraId="4191F308" w14:textId="77777777" w:rsidR="00E47101" w:rsidRDefault="00E47101">
            <w:pPr>
              <w:tabs>
                <w:tab w:val="left" w:pos="-108"/>
              </w:tabs>
              <w:ind w:left="-108"/>
              <w:jc w:val="center"/>
              <w:rPr>
                <w:b/>
                <w:color w:val="000000"/>
                <w:sz w:val="22"/>
                <w:szCs w:val="22"/>
              </w:rPr>
            </w:pPr>
            <w:r>
              <w:rPr>
                <w:b/>
                <w:bCs/>
                <w:color w:val="000000"/>
                <w:sz w:val="22"/>
                <w:szCs w:val="22"/>
              </w:rPr>
              <w:t>Méně časté</w:t>
            </w:r>
          </w:p>
          <w:p w14:paraId="17255027" w14:textId="77777777" w:rsidR="00E47101" w:rsidRDefault="00E47101">
            <w:pPr>
              <w:tabs>
                <w:tab w:val="left" w:pos="-108"/>
              </w:tabs>
              <w:ind w:left="-108"/>
              <w:jc w:val="center"/>
              <w:rPr>
                <w:b/>
                <w:color w:val="000000"/>
                <w:sz w:val="22"/>
                <w:szCs w:val="22"/>
              </w:rPr>
            </w:pPr>
          </w:p>
        </w:tc>
        <w:tc>
          <w:tcPr>
            <w:tcW w:w="1701" w:type="dxa"/>
          </w:tcPr>
          <w:p w14:paraId="0D809E45" w14:textId="77777777" w:rsidR="00E47101" w:rsidRDefault="00E47101">
            <w:pPr>
              <w:tabs>
                <w:tab w:val="left" w:pos="458"/>
              </w:tabs>
              <w:ind w:right="-228"/>
              <w:jc w:val="center"/>
              <w:rPr>
                <w:b/>
                <w:color w:val="000000"/>
                <w:sz w:val="22"/>
                <w:szCs w:val="22"/>
              </w:rPr>
            </w:pPr>
            <w:r>
              <w:rPr>
                <w:b/>
                <w:bCs/>
                <w:color w:val="000000"/>
                <w:sz w:val="22"/>
                <w:szCs w:val="22"/>
              </w:rPr>
              <w:t>Vzácné</w:t>
            </w:r>
          </w:p>
          <w:p w14:paraId="1A447617" w14:textId="77777777" w:rsidR="00E47101" w:rsidRDefault="00E47101">
            <w:pPr>
              <w:tabs>
                <w:tab w:val="left" w:pos="567"/>
              </w:tabs>
              <w:ind w:right="-228"/>
              <w:jc w:val="center"/>
              <w:rPr>
                <w:b/>
                <w:color w:val="000000"/>
                <w:sz w:val="22"/>
                <w:szCs w:val="22"/>
              </w:rPr>
            </w:pPr>
          </w:p>
        </w:tc>
        <w:tc>
          <w:tcPr>
            <w:tcW w:w="1276" w:type="dxa"/>
          </w:tcPr>
          <w:p w14:paraId="4F730C99" w14:textId="77777777" w:rsidR="00E47101" w:rsidRDefault="00E47101">
            <w:pPr>
              <w:ind w:left="-108" w:right="-228"/>
              <w:jc w:val="center"/>
              <w:rPr>
                <w:b/>
                <w:bCs/>
                <w:color w:val="000000"/>
                <w:sz w:val="22"/>
                <w:szCs w:val="22"/>
              </w:rPr>
            </w:pPr>
            <w:r>
              <w:rPr>
                <w:b/>
                <w:bCs/>
                <w:color w:val="000000"/>
                <w:sz w:val="22"/>
                <w:szCs w:val="22"/>
              </w:rPr>
              <w:t>Není známo</w:t>
            </w:r>
          </w:p>
        </w:tc>
      </w:tr>
      <w:tr w:rsidR="00E47101" w14:paraId="331DEBBA" w14:textId="77777777">
        <w:tc>
          <w:tcPr>
            <w:tcW w:w="1809" w:type="dxa"/>
          </w:tcPr>
          <w:p w14:paraId="0C103553" w14:textId="77777777" w:rsidR="00E47101" w:rsidRDefault="00E47101">
            <w:pPr>
              <w:tabs>
                <w:tab w:val="left" w:pos="567"/>
              </w:tabs>
              <w:jc w:val="left"/>
              <w:rPr>
                <w:color w:val="000000"/>
                <w:sz w:val="22"/>
                <w:szCs w:val="22"/>
              </w:rPr>
            </w:pPr>
            <w:r>
              <w:rPr>
                <w:b/>
                <w:bCs/>
                <w:color w:val="000000"/>
                <w:sz w:val="22"/>
                <w:szCs w:val="22"/>
              </w:rPr>
              <w:t>Poruchy imunitního systému</w:t>
            </w:r>
          </w:p>
        </w:tc>
        <w:tc>
          <w:tcPr>
            <w:tcW w:w="1701" w:type="dxa"/>
          </w:tcPr>
          <w:p w14:paraId="64DA5E7B" w14:textId="77777777" w:rsidR="00E47101" w:rsidRDefault="00E47101">
            <w:pPr>
              <w:pStyle w:val="EndnoteText"/>
              <w:tabs>
                <w:tab w:val="left" w:pos="567"/>
              </w:tabs>
              <w:spacing w:line="260" w:lineRule="atLeast"/>
              <w:rPr>
                <w:color w:val="000000"/>
                <w:sz w:val="22"/>
                <w:szCs w:val="22"/>
                <w:lang w:val="cs-CZ" w:eastAsia="cs-CZ"/>
              </w:rPr>
            </w:pPr>
            <w:r>
              <w:rPr>
                <w:color w:val="000000"/>
                <w:sz w:val="22"/>
                <w:szCs w:val="22"/>
                <w:lang w:val="cs-CZ" w:eastAsia="cs-CZ"/>
              </w:rPr>
              <w:t> </w:t>
            </w:r>
          </w:p>
        </w:tc>
        <w:tc>
          <w:tcPr>
            <w:tcW w:w="2127" w:type="dxa"/>
          </w:tcPr>
          <w:p w14:paraId="286790C4" w14:textId="77777777" w:rsidR="00E47101" w:rsidRDefault="00E47101">
            <w:pPr>
              <w:tabs>
                <w:tab w:val="left" w:pos="567"/>
              </w:tabs>
              <w:ind w:left="-108"/>
              <w:jc w:val="left"/>
              <w:rPr>
                <w:color w:val="000000"/>
                <w:sz w:val="22"/>
                <w:szCs w:val="22"/>
              </w:rPr>
            </w:pPr>
            <w:r>
              <w:rPr>
                <w:color w:val="000000"/>
                <w:sz w:val="22"/>
                <w:szCs w:val="22"/>
              </w:rPr>
              <w:t> </w:t>
            </w:r>
          </w:p>
        </w:tc>
        <w:tc>
          <w:tcPr>
            <w:tcW w:w="1842" w:type="dxa"/>
          </w:tcPr>
          <w:p w14:paraId="28298140" w14:textId="77777777" w:rsidR="00E47101" w:rsidRDefault="00E47101">
            <w:pPr>
              <w:tabs>
                <w:tab w:val="left" w:pos="-108"/>
              </w:tabs>
              <w:ind w:left="-108"/>
              <w:jc w:val="left"/>
              <w:rPr>
                <w:color w:val="000000"/>
                <w:sz w:val="22"/>
                <w:szCs w:val="22"/>
              </w:rPr>
            </w:pPr>
            <w:r>
              <w:rPr>
                <w:color w:val="000000"/>
                <w:sz w:val="22"/>
                <w:szCs w:val="22"/>
              </w:rPr>
              <w:t>hypersenzitivita, která může zahrnovat angioedém, otok jazyka a rtů</w:t>
            </w:r>
          </w:p>
        </w:tc>
        <w:tc>
          <w:tcPr>
            <w:tcW w:w="1701" w:type="dxa"/>
          </w:tcPr>
          <w:p w14:paraId="5B504A1E" w14:textId="77777777" w:rsidR="00E47101" w:rsidRDefault="00E47101">
            <w:pPr>
              <w:pStyle w:val="EndnoteText"/>
              <w:tabs>
                <w:tab w:val="left" w:pos="567"/>
              </w:tabs>
              <w:spacing w:line="260" w:lineRule="atLeast"/>
              <w:ind w:right="-228"/>
              <w:rPr>
                <w:color w:val="000000"/>
                <w:sz w:val="22"/>
                <w:szCs w:val="22"/>
                <w:lang w:val="cs-CZ" w:eastAsia="cs-CZ"/>
              </w:rPr>
            </w:pPr>
            <w:r>
              <w:rPr>
                <w:color w:val="000000"/>
                <w:sz w:val="22"/>
                <w:szCs w:val="22"/>
                <w:lang w:val="cs-CZ" w:eastAsia="cs-CZ"/>
              </w:rPr>
              <w:t> </w:t>
            </w:r>
          </w:p>
        </w:tc>
        <w:tc>
          <w:tcPr>
            <w:tcW w:w="1276" w:type="dxa"/>
          </w:tcPr>
          <w:p w14:paraId="323840E2" w14:textId="77777777" w:rsidR="00E47101" w:rsidRDefault="00E47101">
            <w:pPr>
              <w:pStyle w:val="EndnoteText"/>
              <w:tabs>
                <w:tab w:val="left" w:pos="567"/>
              </w:tabs>
              <w:spacing w:line="260" w:lineRule="atLeast"/>
              <w:ind w:right="-228"/>
              <w:rPr>
                <w:color w:val="000000"/>
                <w:sz w:val="22"/>
                <w:szCs w:val="22"/>
                <w:lang w:val="cs-CZ" w:eastAsia="cs-CZ"/>
              </w:rPr>
            </w:pPr>
          </w:p>
        </w:tc>
      </w:tr>
      <w:tr w:rsidR="00E47101" w14:paraId="5F1F575C" w14:textId="77777777">
        <w:trPr>
          <w:trHeight w:val="80"/>
        </w:trPr>
        <w:tc>
          <w:tcPr>
            <w:tcW w:w="1809" w:type="dxa"/>
          </w:tcPr>
          <w:p w14:paraId="1DE91F4E" w14:textId="77777777" w:rsidR="00E47101" w:rsidRDefault="00E47101">
            <w:pPr>
              <w:tabs>
                <w:tab w:val="left" w:pos="567"/>
              </w:tabs>
              <w:ind w:right="-228"/>
              <w:jc w:val="left"/>
              <w:rPr>
                <w:color w:val="000000"/>
                <w:sz w:val="22"/>
                <w:szCs w:val="22"/>
              </w:rPr>
            </w:pPr>
            <w:r>
              <w:rPr>
                <w:b/>
                <w:bCs/>
                <w:color w:val="000000"/>
                <w:sz w:val="22"/>
                <w:szCs w:val="22"/>
              </w:rPr>
              <w:t>Psychiatrické poruchy</w:t>
            </w:r>
          </w:p>
        </w:tc>
        <w:tc>
          <w:tcPr>
            <w:tcW w:w="1701" w:type="dxa"/>
          </w:tcPr>
          <w:p w14:paraId="1362B9EC" w14:textId="77777777" w:rsidR="00E47101" w:rsidRDefault="00E47101">
            <w:pPr>
              <w:tabs>
                <w:tab w:val="left" w:pos="567"/>
              </w:tabs>
              <w:jc w:val="left"/>
              <w:rPr>
                <w:color w:val="000000"/>
                <w:sz w:val="22"/>
                <w:szCs w:val="22"/>
              </w:rPr>
            </w:pPr>
            <w:r>
              <w:rPr>
                <w:color w:val="000000"/>
                <w:sz w:val="22"/>
                <w:szCs w:val="22"/>
              </w:rPr>
              <w:t> </w:t>
            </w:r>
          </w:p>
        </w:tc>
        <w:tc>
          <w:tcPr>
            <w:tcW w:w="2127" w:type="dxa"/>
          </w:tcPr>
          <w:p w14:paraId="4D834A41" w14:textId="77777777" w:rsidR="00E47101" w:rsidRDefault="00E47101">
            <w:pPr>
              <w:keepNext/>
              <w:ind w:left="-108" w:right="-108"/>
              <w:jc w:val="left"/>
              <w:rPr>
                <w:color w:val="000000"/>
                <w:sz w:val="22"/>
                <w:szCs w:val="22"/>
              </w:rPr>
            </w:pPr>
            <w:r>
              <w:rPr>
                <w:color w:val="000000"/>
                <w:sz w:val="22"/>
                <w:szCs w:val="22"/>
              </w:rPr>
              <w:t>poruchy vnímání</w:t>
            </w:r>
            <w:r>
              <w:rPr>
                <w:color w:val="000000"/>
                <w:sz w:val="22"/>
                <w:szCs w:val="22"/>
                <w:vertAlign w:val="superscript"/>
              </w:rPr>
              <w:t>a</w:t>
            </w:r>
            <w:r>
              <w:rPr>
                <w:color w:val="000000"/>
                <w:sz w:val="22"/>
                <w:szCs w:val="22"/>
              </w:rPr>
              <w:t xml:space="preserve"> (vč. halucinace, vizuální halucinace, sluchové halucinace, bludů), insomnie, poruchy spánku, noční můry, abnormální sny, nutkavé poruchy</w:t>
            </w:r>
            <w:r>
              <w:rPr>
                <w:color w:val="000000"/>
                <w:sz w:val="22"/>
                <w:szCs w:val="22"/>
                <w:vertAlign w:val="superscript"/>
              </w:rPr>
              <w:t>a,d</w:t>
            </w:r>
            <w:r>
              <w:rPr>
                <w:color w:val="000000"/>
                <w:sz w:val="22"/>
                <w:szCs w:val="22"/>
              </w:rPr>
              <w:t xml:space="preserve"> (vč. patologického hráčství, stereotypie/nutkavého jednání, záchvatovitého přejídání/poruchy příjmu potravy</w:t>
            </w:r>
            <w:r>
              <w:rPr>
                <w:color w:val="000000"/>
                <w:sz w:val="22"/>
                <w:szCs w:val="22"/>
                <w:vertAlign w:val="superscript"/>
              </w:rPr>
              <w:t>b</w:t>
            </w:r>
            <w:r>
              <w:rPr>
                <w:color w:val="000000"/>
                <w:sz w:val="22"/>
                <w:szCs w:val="22"/>
              </w:rPr>
              <w:t>, nutkavého nakupování</w:t>
            </w:r>
            <w:r>
              <w:rPr>
                <w:color w:val="000000"/>
                <w:sz w:val="22"/>
                <w:szCs w:val="22"/>
                <w:vertAlign w:val="superscript"/>
              </w:rPr>
              <w:t>c</w:t>
            </w:r>
            <w:r>
              <w:rPr>
                <w:color w:val="000000"/>
                <w:sz w:val="22"/>
                <w:szCs w:val="22"/>
              </w:rPr>
              <w:t>)</w:t>
            </w:r>
          </w:p>
        </w:tc>
        <w:tc>
          <w:tcPr>
            <w:tcW w:w="1842" w:type="dxa"/>
          </w:tcPr>
          <w:p w14:paraId="40C4904E" w14:textId="77777777" w:rsidR="00E47101" w:rsidRDefault="00E47101">
            <w:pPr>
              <w:keepNext/>
              <w:tabs>
                <w:tab w:val="left" w:pos="-108"/>
              </w:tabs>
              <w:ind w:left="-108" w:right="-108"/>
              <w:jc w:val="left"/>
              <w:rPr>
                <w:color w:val="000000"/>
                <w:sz w:val="22"/>
                <w:szCs w:val="22"/>
              </w:rPr>
            </w:pPr>
            <w:r>
              <w:rPr>
                <w:color w:val="000000"/>
                <w:sz w:val="22"/>
                <w:szCs w:val="22"/>
              </w:rPr>
              <w:t>spánkové ataky/náhlý nástup spánku, paranoia, sexuální poruchy</w:t>
            </w:r>
            <w:r>
              <w:rPr>
                <w:color w:val="000000"/>
                <w:sz w:val="22"/>
                <w:szCs w:val="22"/>
                <w:vertAlign w:val="superscript"/>
              </w:rPr>
              <w:t>a</w:t>
            </w:r>
            <w:r>
              <w:rPr>
                <w:color w:val="000000"/>
                <w:sz w:val="22"/>
                <w:szCs w:val="22"/>
              </w:rPr>
              <w:t xml:space="preserve"> (vč. hypersexuality, zvýšeného libida), stav zmatenosti, dezorientace</w:t>
            </w:r>
            <w:r>
              <w:rPr>
                <w:color w:val="000000"/>
                <w:sz w:val="22"/>
                <w:szCs w:val="22"/>
                <w:vertAlign w:val="superscript"/>
              </w:rPr>
              <w:t>d</w:t>
            </w:r>
            <w:r>
              <w:rPr>
                <w:color w:val="000000"/>
                <w:sz w:val="22"/>
                <w:szCs w:val="22"/>
              </w:rPr>
              <w:t>, agitovanost</w:t>
            </w:r>
            <w:r>
              <w:rPr>
                <w:color w:val="000000"/>
                <w:sz w:val="22"/>
                <w:szCs w:val="22"/>
                <w:vertAlign w:val="superscript"/>
              </w:rPr>
              <w:t>d</w:t>
            </w:r>
          </w:p>
        </w:tc>
        <w:tc>
          <w:tcPr>
            <w:tcW w:w="1701" w:type="dxa"/>
          </w:tcPr>
          <w:p w14:paraId="4FE0E15E" w14:textId="77777777" w:rsidR="00E47101" w:rsidRDefault="00E47101">
            <w:pPr>
              <w:ind w:left="-108" w:right="-107"/>
              <w:jc w:val="left"/>
              <w:rPr>
                <w:color w:val="000000"/>
                <w:sz w:val="22"/>
                <w:szCs w:val="22"/>
              </w:rPr>
            </w:pPr>
            <w:r>
              <w:rPr>
                <w:color w:val="000000"/>
                <w:sz w:val="22"/>
                <w:szCs w:val="22"/>
              </w:rPr>
              <w:t>psychotické poruchy, obsedantně kompulzivní porucha, agresivní chování/agrese</w:t>
            </w:r>
            <w:r>
              <w:rPr>
                <w:color w:val="000000"/>
                <w:sz w:val="22"/>
                <w:szCs w:val="22"/>
                <w:vertAlign w:val="superscript"/>
              </w:rPr>
              <w:t>b</w:t>
            </w:r>
            <w:r>
              <w:rPr>
                <w:color w:val="000000"/>
                <w:sz w:val="22"/>
                <w:szCs w:val="22"/>
              </w:rPr>
              <w:t xml:space="preserve">, </w:t>
            </w:r>
          </w:p>
          <w:p w14:paraId="0132B59C" w14:textId="77777777" w:rsidR="00E47101" w:rsidRDefault="00E47101">
            <w:pPr>
              <w:ind w:left="-108" w:right="-107"/>
              <w:jc w:val="left"/>
              <w:rPr>
                <w:color w:val="000000"/>
                <w:sz w:val="22"/>
                <w:szCs w:val="22"/>
              </w:rPr>
            </w:pPr>
            <w:r>
              <w:rPr>
                <w:color w:val="000000"/>
                <w:sz w:val="22"/>
                <w:szCs w:val="22"/>
              </w:rPr>
              <w:t>klamné představy</w:t>
            </w:r>
            <w:r>
              <w:rPr>
                <w:color w:val="000000"/>
                <w:sz w:val="22"/>
                <w:szCs w:val="22"/>
                <w:vertAlign w:val="superscript"/>
              </w:rPr>
              <w:t>d</w:t>
            </w:r>
            <w:r>
              <w:rPr>
                <w:color w:val="000000"/>
                <w:sz w:val="22"/>
                <w:szCs w:val="22"/>
              </w:rPr>
              <w:t>, delirium</w:t>
            </w:r>
            <w:r>
              <w:rPr>
                <w:color w:val="000000"/>
                <w:sz w:val="22"/>
                <w:szCs w:val="22"/>
                <w:vertAlign w:val="superscript"/>
              </w:rPr>
              <w:t>d</w:t>
            </w:r>
          </w:p>
          <w:p w14:paraId="116DC8B6" w14:textId="77777777" w:rsidR="00E47101" w:rsidRDefault="00E47101">
            <w:pPr>
              <w:tabs>
                <w:tab w:val="left" w:pos="39"/>
              </w:tabs>
              <w:ind w:right="-228"/>
              <w:jc w:val="left"/>
              <w:rPr>
                <w:color w:val="000000"/>
                <w:sz w:val="22"/>
                <w:szCs w:val="22"/>
              </w:rPr>
            </w:pPr>
          </w:p>
        </w:tc>
        <w:tc>
          <w:tcPr>
            <w:tcW w:w="1276" w:type="dxa"/>
          </w:tcPr>
          <w:p w14:paraId="3BB9B9F2" w14:textId="77777777" w:rsidR="00E47101" w:rsidRDefault="00E47101">
            <w:pPr>
              <w:ind w:left="-108" w:right="-107"/>
              <w:jc w:val="left"/>
              <w:rPr>
                <w:color w:val="000000"/>
                <w:sz w:val="22"/>
                <w:szCs w:val="22"/>
              </w:rPr>
            </w:pPr>
            <w:r>
              <w:rPr>
                <w:color w:val="000000"/>
                <w:sz w:val="22"/>
                <w:szCs w:val="22"/>
              </w:rPr>
              <w:t>dopaminový dysregulační syndrom</w:t>
            </w:r>
            <w:r>
              <w:rPr>
                <w:color w:val="000000"/>
                <w:sz w:val="22"/>
                <w:szCs w:val="22"/>
                <w:vertAlign w:val="superscript"/>
              </w:rPr>
              <w:t>c</w:t>
            </w:r>
          </w:p>
        </w:tc>
      </w:tr>
      <w:tr w:rsidR="00E47101" w14:paraId="2159F117" w14:textId="77777777">
        <w:tc>
          <w:tcPr>
            <w:tcW w:w="1809" w:type="dxa"/>
          </w:tcPr>
          <w:p w14:paraId="50674FDE" w14:textId="77777777" w:rsidR="00E47101" w:rsidRDefault="00E47101">
            <w:pPr>
              <w:tabs>
                <w:tab w:val="left" w:pos="567"/>
              </w:tabs>
              <w:jc w:val="left"/>
              <w:rPr>
                <w:color w:val="000000"/>
                <w:sz w:val="22"/>
                <w:szCs w:val="22"/>
              </w:rPr>
            </w:pPr>
            <w:r>
              <w:rPr>
                <w:b/>
                <w:bCs/>
                <w:color w:val="000000"/>
                <w:sz w:val="22"/>
                <w:szCs w:val="22"/>
              </w:rPr>
              <w:t>Poruchy nervového systému</w:t>
            </w:r>
          </w:p>
        </w:tc>
        <w:tc>
          <w:tcPr>
            <w:tcW w:w="1701" w:type="dxa"/>
          </w:tcPr>
          <w:p w14:paraId="266FE39F" w14:textId="77777777" w:rsidR="00E47101" w:rsidRDefault="00E47101">
            <w:pPr>
              <w:tabs>
                <w:tab w:val="left" w:pos="567"/>
              </w:tabs>
              <w:jc w:val="left"/>
              <w:rPr>
                <w:color w:val="000000"/>
                <w:sz w:val="22"/>
                <w:szCs w:val="22"/>
              </w:rPr>
            </w:pPr>
            <w:r>
              <w:rPr>
                <w:color w:val="000000"/>
                <w:sz w:val="22"/>
                <w:szCs w:val="22"/>
              </w:rPr>
              <w:t>somnolence, závratě,</w:t>
            </w:r>
            <w:r>
              <w:rPr>
                <w:color w:val="000000"/>
                <w:sz w:val="22"/>
                <w:szCs w:val="22"/>
                <w:vertAlign w:val="superscript"/>
              </w:rPr>
              <w:t xml:space="preserve"> </w:t>
            </w:r>
            <w:r>
              <w:rPr>
                <w:color w:val="000000"/>
                <w:sz w:val="22"/>
                <w:szCs w:val="22"/>
              </w:rPr>
              <w:t>bolest hlavy</w:t>
            </w:r>
          </w:p>
        </w:tc>
        <w:tc>
          <w:tcPr>
            <w:tcW w:w="2127" w:type="dxa"/>
          </w:tcPr>
          <w:p w14:paraId="2D7C1AC9" w14:textId="77777777" w:rsidR="00E47101" w:rsidRDefault="00E47101">
            <w:pPr>
              <w:ind w:left="-108"/>
              <w:jc w:val="left"/>
              <w:rPr>
                <w:color w:val="000000"/>
                <w:sz w:val="22"/>
                <w:szCs w:val="22"/>
              </w:rPr>
            </w:pPr>
            <w:r>
              <w:rPr>
                <w:color w:val="000000"/>
                <w:sz w:val="22"/>
                <w:szCs w:val="22"/>
              </w:rPr>
              <w:t>poruchy vědomí jinde neuvedené</w:t>
            </w:r>
            <w:r>
              <w:rPr>
                <w:color w:val="000000"/>
                <w:sz w:val="22"/>
                <w:szCs w:val="22"/>
                <w:vertAlign w:val="superscript"/>
              </w:rPr>
              <w:t>a</w:t>
            </w:r>
            <w:r>
              <w:rPr>
                <w:color w:val="000000"/>
                <w:sz w:val="22"/>
                <w:szCs w:val="22"/>
              </w:rPr>
              <w:t xml:space="preserve"> (vč. synkopy, vazovagální synkopy, ztráty vědomí), dyskineze, posturální dyskineze, letargie</w:t>
            </w:r>
          </w:p>
        </w:tc>
        <w:tc>
          <w:tcPr>
            <w:tcW w:w="1842" w:type="dxa"/>
          </w:tcPr>
          <w:p w14:paraId="0D1C6A90" w14:textId="77777777" w:rsidR="00E47101" w:rsidRDefault="00E47101">
            <w:pPr>
              <w:tabs>
                <w:tab w:val="left" w:pos="-108"/>
              </w:tabs>
              <w:ind w:left="-108"/>
              <w:jc w:val="left"/>
              <w:rPr>
                <w:color w:val="000000"/>
                <w:sz w:val="22"/>
                <w:szCs w:val="22"/>
              </w:rPr>
            </w:pPr>
          </w:p>
        </w:tc>
        <w:tc>
          <w:tcPr>
            <w:tcW w:w="1701" w:type="dxa"/>
          </w:tcPr>
          <w:p w14:paraId="1630CC1D" w14:textId="77777777" w:rsidR="00E47101" w:rsidRDefault="00E47101">
            <w:pPr>
              <w:tabs>
                <w:tab w:val="left" w:pos="567"/>
              </w:tabs>
              <w:ind w:right="-228"/>
              <w:jc w:val="left"/>
              <w:rPr>
                <w:color w:val="000000"/>
                <w:sz w:val="22"/>
                <w:szCs w:val="22"/>
              </w:rPr>
            </w:pPr>
            <w:r>
              <w:rPr>
                <w:color w:val="000000"/>
                <w:sz w:val="22"/>
                <w:szCs w:val="22"/>
              </w:rPr>
              <w:t>konvulze</w:t>
            </w:r>
          </w:p>
        </w:tc>
        <w:tc>
          <w:tcPr>
            <w:tcW w:w="1276" w:type="dxa"/>
          </w:tcPr>
          <w:p w14:paraId="6913380B" w14:textId="77777777" w:rsidR="00E47101" w:rsidRDefault="00E47101">
            <w:pPr>
              <w:tabs>
                <w:tab w:val="left" w:pos="567"/>
              </w:tabs>
              <w:ind w:right="-228"/>
              <w:jc w:val="left"/>
              <w:rPr>
                <w:color w:val="000000"/>
                <w:sz w:val="22"/>
                <w:szCs w:val="22"/>
              </w:rPr>
            </w:pPr>
            <w:bookmarkStart w:id="6" w:name="_Hlk516126841"/>
            <w:r>
              <w:rPr>
                <w:color w:val="000000"/>
                <w:sz w:val="22"/>
                <w:szCs w:val="22"/>
              </w:rPr>
              <w:t>syndrom klesající hlavy</w:t>
            </w:r>
            <w:bookmarkEnd w:id="6"/>
            <w:r>
              <w:rPr>
                <w:color w:val="000000"/>
                <w:sz w:val="22"/>
                <w:szCs w:val="22"/>
              </w:rPr>
              <w:t> </w:t>
            </w:r>
            <w:r>
              <w:rPr>
                <w:color w:val="000000"/>
                <w:sz w:val="22"/>
                <w:szCs w:val="22"/>
                <w:vertAlign w:val="superscript"/>
              </w:rPr>
              <w:t>c,e</w:t>
            </w:r>
          </w:p>
        </w:tc>
      </w:tr>
      <w:tr w:rsidR="00E47101" w14:paraId="3B5893E1" w14:textId="77777777">
        <w:tc>
          <w:tcPr>
            <w:tcW w:w="1809" w:type="dxa"/>
          </w:tcPr>
          <w:p w14:paraId="1282B2D6" w14:textId="77777777" w:rsidR="00E47101" w:rsidRDefault="00E47101">
            <w:pPr>
              <w:tabs>
                <w:tab w:val="left" w:pos="567"/>
              </w:tabs>
              <w:jc w:val="left"/>
              <w:rPr>
                <w:b/>
                <w:bCs/>
                <w:color w:val="000000"/>
                <w:sz w:val="22"/>
                <w:szCs w:val="22"/>
              </w:rPr>
            </w:pPr>
            <w:r>
              <w:rPr>
                <w:b/>
                <w:bCs/>
                <w:color w:val="000000"/>
                <w:sz w:val="22"/>
                <w:szCs w:val="22"/>
              </w:rPr>
              <w:t>Poruchy oka</w:t>
            </w:r>
          </w:p>
          <w:p w14:paraId="3B13670D" w14:textId="77777777" w:rsidR="00E47101" w:rsidRDefault="00E47101">
            <w:pPr>
              <w:tabs>
                <w:tab w:val="left" w:pos="567"/>
              </w:tabs>
              <w:jc w:val="left"/>
              <w:rPr>
                <w:color w:val="000000"/>
                <w:sz w:val="22"/>
                <w:szCs w:val="22"/>
              </w:rPr>
            </w:pPr>
          </w:p>
        </w:tc>
        <w:tc>
          <w:tcPr>
            <w:tcW w:w="1701" w:type="dxa"/>
          </w:tcPr>
          <w:p w14:paraId="7265371C" w14:textId="77777777" w:rsidR="00E47101" w:rsidRDefault="00E47101">
            <w:pPr>
              <w:tabs>
                <w:tab w:val="left" w:pos="567"/>
              </w:tabs>
              <w:jc w:val="left"/>
              <w:rPr>
                <w:color w:val="000000"/>
                <w:sz w:val="22"/>
                <w:szCs w:val="22"/>
              </w:rPr>
            </w:pPr>
            <w:r>
              <w:rPr>
                <w:color w:val="000000"/>
                <w:sz w:val="22"/>
                <w:szCs w:val="22"/>
              </w:rPr>
              <w:t> </w:t>
            </w:r>
          </w:p>
        </w:tc>
        <w:tc>
          <w:tcPr>
            <w:tcW w:w="2127" w:type="dxa"/>
          </w:tcPr>
          <w:p w14:paraId="300021C3" w14:textId="77777777" w:rsidR="00E47101" w:rsidRDefault="00E47101">
            <w:pPr>
              <w:tabs>
                <w:tab w:val="left" w:pos="567"/>
              </w:tabs>
              <w:ind w:left="-108"/>
              <w:jc w:val="left"/>
              <w:rPr>
                <w:color w:val="000000"/>
                <w:sz w:val="22"/>
                <w:szCs w:val="22"/>
              </w:rPr>
            </w:pPr>
            <w:r>
              <w:rPr>
                <w:color w:val="000000"/>
                <w:sz w:val="22"/>
                <w:szCs w:val="22"/>
              </w:rPr>
              <w:t> </w:t>
            </w:r>
          </w:p>
        </w:tc>
        <w:tc>
          <w:tcPr>
            <w:tcW w:w="1842" w:type="dxa"/>
          </w:tcPr>
          <w:p w14:paraId="101C0198" w14:textId="77777777" w:rsidR="00E47101" w:rsidRDefault="00E47101">
            <w:pPr>
              <w:tabs>
                <w:tab w:val="left" w:pos="-108"/>
              </w:tabs>
              <w:ind w:left="-108"/>
              <w:jc w:val="left"/>
              <w:rPr>
                <w:color w:val="000000"/>
                <w:sz w:val="22"/>
                <w:szCs w:val="22"/>
              </w:rPr>
            </w:pPr>
            <w:r>
              <w:rPr>
                <w:color w:val="000000"/>
                <w:sz w:val="22"/>
                <w:szCs w:val="22"/>
              </w:rPr>
              <w:t>zastřené vidění, poruchy zraku, fotopsie</w:t>
            </w:r>
          </w:p>
        </w:tc>
        <w:tc>
          <w:tcPr>
            <w:tcW w:w="1701" w:type="dxa"/>
          </w:tcPr>
          <w:p w14:paraId="1D75F033" w14:textId="77777777" w:rsidR="00E47101" w:rsidRDefault="00E47101">
            <w:pPr>
              <w:tabs>
                <w:tab w:val="left" w:pos="567"/>
              </w:tabs>
              <w:ind w:right="-228"/>
              <w:jc w:val="left"/>
              <w:rPr>
                <w:color w:val="000000"/>
                <w:sz w:val="22"/>
                <w:szCs w:val="22"/>
              </w:rPr>
            </w:pPr>
            <w:r>
              <w:rPr>
                <w:color w:val="000000"/>
                <w:sz w:val="22"/>
                <w:szCs w:val="22"/>
              </w:rPr>
              <w:t> </w:t>
            </w:r>
          </w:p>
        </w:tc>
        <w:tc>
          <w:tcPr>
            <w:tcW w:w="1276" w:type="dxa"/>
          </w:tcPr>
          <w:p w14:paraId="508C8F0C" w14:textId="77777777" w:rsidR="00E47101" w:rsidRDefault="00E47101">
            <w:pPr>
              <w:tabs>
                <w:tab w:val="left" w:pos="567"/>
              </w:tabs>
              <w:ind w:right="-228"/>
              <w:jc w:val="left"/>
              <w:rPr>
                <w:color w:val="000000"/>
                <w:sz w:val="22"/>
                <w:szCs w:val="22"/>
              </w:rPr>
            </w:pPr>
          </w:p>
        </w:tc>
      </w:tr>
      <w:tr w:rsidR="00E47101" w14:paraId="02A2860E" w14:textId="77777777">
        <w:tc>
          <w:tcPr>
            <w:tcW w:w="1809" w:type="dxa"/>
          </w:tcPr>
          <w:p w14:paraId="502DF461" w14:textId="77777777" w:rsidR="00E47101" w:rsidRDefault="00E47101">
            <w:pPr>
              <w:tabs>
                <w:tab w:val="left" w:pos="567"/>
              </w:tabs>
              <w:jc w:val="left"/>
              <w:rPr>
                <w:color w:val="000000"/>
                <w:sz w:val="22"/>
                <w:szCs w:val="22"/>
              </w:rPr>
            </w:pPr>
            <w:r>
              <w:rPr>
                <w:b/>
                <w:bCs/>
                <w:color w:val="000000"/>
                <w:sz w:val="22"/>
                <w:szCs w:val="22"/>
              </w:rPr>
              <w:t xml:space="preserve">Poruchy ucha a labyrintu </w:t>
            </w:r>
          </w:p>
        </w:tc>
        <w:tc>
          <w:tcPr>
            <w:tcW w:w="1701" w:type="dxa"/>
          </w:tcPr>
          <w:p w14:paraId="0E051EAF" w14:textId="77777777" w:rsidR="00E47101" w:rsidRDefault="00E47101">
            <w:pPr>
              <w:tabs>
                <w:tab w:val="left" w:pos="567"/>
              </w:tabs>
              <w:jc w:val="left"/>
              <w:rPr>
                <w:color w:val="000000"/>
                <w:sz w:val="22"/>
                <w:szCs w:val="22"/>
              </w:rPr>
            </w:pPr>
            <w:r>
              <w:rPr>
                <w:color w:val="000000"/>
                <w:sz w:val="22"/>
                <w:szCs w:val="22"/>
              </w:rPr>
              <w:t> </w:t>
            </w:r>
          </w:p>
        </w:tc>
        <w:tc>
          <w:tcPr>
            <w:tcW w:w="2127" w:type="dxa"/>
          </w:tcPr>
          <w:p w14:paraId="7576D332" w14:textId="77777777" w:rsidR="00E47101" w:rsidRDefault="00E47101">
            <w:pPr>
              <w:tabs>
                <w:tab w:val="left" w:pos="-108"/>
              </w:tabs>
              <w:ind w:left="-108"/>
              <w:jc w:val="left"/>
              <w:rPr>
                <w:color w:val="000000"/>
                <w:sz w:val="22"/>
                <w:szCs w:val="22"/>
              </w:rPr>
            </w:pPr>
            <w:r>
              <w:rPr>
                <w:color w:val="000000"/>
                <w:sz w:val="22"/>
                <w:szCs w:val="22"/>
              </w:rPr>
              <w:t>vertigo </w:t>
            </w:r>
          </w:p>
        </w:tc>
        <w:tc>
          <w:tcPr>
            <w:tcW w:w="1842" w:type="dxa"/>
          </w:tcPr>
          <w:p w14:paraId="6A912B22" w14:textId="77777777" w:rsidR="00E47101" w:rsidRDefault="00E47101">
            <w:pPr>
              <w:tabs>
                <w:tab w:val="left" w:pos="-108"/>
              </w:tabs>
              <w:ind w:left="-108"/>
              <w:jc w:val="left"/>
              <w:rPr>
                <w:color w:val="000000"/>
                <w:sz w:val="22"/>
                <w:szCs w:val="22"/>
              </w:rPr>
            </w:pPr>
          </w:p>
        </w:tc>
        <w:tc>
          <w:tcPr>
            <w:tcW w:w="1701" w:type="dxa"/>
          </w:tcPr>
          <w:p w14:paraId="5E30AEDC" w14:textId="77777777" w:rsidR="00E47101" w:rsidRDefault="00E47101">
            <w:pPr>
              <w:tabs>
                <w:tab w:val="left" w:pos="567"/>
              </w:tabs>
              <w:ind w:right="-228"/>
              <w:jc w:val="left"/>
              <w:rPr>
                <w:color w:val="000000"/>
                <w:sz w:val="22"/>
                <w:szCs w:val="22"/>
              </w:rPr>
            </w:pPr>
            <w:r>
              <w:rPr>
                <w:color w:val="000000"/>
                <w:sz w:val="22"/>
                <w:szCs w:val="22"/>
              </w:rPr>
              <w:t> </w:t>
            </w:r>
          </w:p>
        </w:tc>
        <w:tc>
          <w:tcPr>
            <w:tcW w:w="1276" w:type="dxa"/>
          </w:tcPr>
          <w:p w14:paraId="0CB12343" w14:textId="77777777" w:rsidR="00E47101" w:rsidRDefault="00E47101">
            <w:pPr>
              <w:tabs>
                <w:tab w:val="left" w:pos="567"/>
              </w:tabs>
              <w:ind w:right="-228"/>
              <w:jc w:val="left"/>
              <w:rPr>
                <w:color w:val="000000"/>
                <w:sz w:val="22"/>
                <w:szCs w:val="22"/>
              </w:rPr>
            </w:pPr>
          </w:p>
        </w:tc>
      </w:tr>
      <w:tr w:rsidR="00E47101" w14:paraId="77C7E425" w14:textId="77777777">
        <w:tc>
          <w:tcPr>
            <w:tcW w:w="1809" w:type="dxa"/>
          </w:tcPr>
          <w:p w14:paraId="2FFD69DB" w14:textId="77777777" w:rsidR="00E47101" w:rsidRDefault="00E47101">
            <w:pPr>
              <w:tabs>
                <w:tab w:val="left" w:pos="567"/>
              </w:tabs>
              <w:jc w:val="left"/>
              <w:rPr>
                <w:color w:val="000000"/>
                <w:sz w:val="22"/>
                <w:szCs w:val="22"/>
              </w:rPr>
            </w:pPr>
            <w:r>
              <w:rPr>
                <w:b/>
                <w:bCs/>
                <w:color w:val="000000"/>
                <w:sz w:val="22"/>
                <w:szCs w:val="22"/>
              </w:rPr>
              <w:t>Srdeční poruchy</w:t>
            </w:r>
          </w:p>
        </w:tc>
        <w:tc>
          <w:tcPr>
            <w:tcW w:w="1701" w:type="dxa"/>
          </w:tcPr>
          <w:p w14:paraId="27D2B4D4" w14:textId="77777777" w:rsidR="00E47101" w:rsidRDefault="00E47101">
            <w:pPr>
              <w:tabs>
                <w:tab w:val="left" w:pos="567"/>
              </w:tabs>
              <w:jc w:val="left"/>
              <w:rPr>
                <w:color w:val="000000"/>
                <w:sz w:val="22"/>
                <w:szCs w:val="22"/>
              </w:rPr>
            </w:pPr>
            <w:r>
              <w:rPr>
                <w:color w:val="000000"/>
                <w:sz w:val="22"/>
                <w:szCs w:val="22"/>
              </w:rPr>
              <w:t> </w:t>
            </w:r>
          </w:p>
        </w:tc>
        <w:tc>
          <w:tcPr>
            <w:tcW w:w="2127" w:type="dxa"/>
          </w:tcPr>
          <w:p w14:paraId="596FF152" w14:textId="77777777" w:rsidR="00E47101" w:rsidRDefault="00E47101">
            <w:pPr>
              <w:tabs>
                <w:tab w:val="left" w:pos="567"/>
              </w:tabs>
              <w:ind w:left="-108"/>
              <w:jc w:val="left"/>
              <w:rPr>
                <w:color w:val="000000"/>
                <w:sz w:val="22"/>
                <w:szCs w:val="22"/>
              </w:rPr>
            </w:pPr>
            <w:r>
              <w:rPr>
                <w:color w:val="000000"/>
                <w:sz w:val="22"/>
                <w:szCs w:val="22"/>
              </w:rPr>
              <w:t>palpitace</w:t>
            </w:r>
          </w:p>
        </w:tc>
        <w:tc>
          <w:tcPr>
            <w:tcW w:w="1842" w:type="dxa"/>
          </w:tcPr>
          <w:p w14:paraId="3689BB7E" w14:textId="77777777" w:rsidR="00E47101" w:rsidRDefault="00E47101">
            <w:pPr>
              <w:tabs>
                <w:tab w:val="left" w:pos="-108"/>
              </w:tabs>
              <w:ind w:left="-108"/>
              <w:jc w:val="left"/>
              <w:rPr>
                <w:color w:val="000000"/>
                <w:sz w:val="22"/>
                <w:szCs w:val="22"/>
              </w:rPr>
            </w:pPr>
            <w:r>
              <w:rPr>
                <w:color w:val="000000"/>
                <w:sz w:val="22"/>
                <w:szCs w:val="22"/>
              </w:rPr>
              <w:t xml:space="preserve">fibrilace síní </w:t>
            </w:r>
          </w:p>
        </w:tc>
        <w:tc>
          <w:tcPr>
            <w:tcW w:w="1701" w:type="dxa"/>
          </w:tcPr>
          <w:p w14:paraId="5CEAAF68" w14:textId="77777777" w:rsidR="00E47101" w:rsidRDefault="00E47101">
            <w:pPr>
              <w:tabs>
                <w:tab w:val="left" w:pos="567"/>
              </w:tabs>
              <w:ind w:left="-108" w:right="-228"/>
              <w:jc w:val="left"/>
              <w:rPr>
                <w:color w:val="000000"/>
                <w:sz w:val="22"/>
                <w:szCs w:val="22"/>
              </w:rPr>
            </w:pPr>
            <w:r>
              <w:rPr>
                <w:color w:val="000000"/>
                <w:sz w:val="22"/>
                <w:szCs w:val="22"/>
              </w:rPr>
              <w:t>supraventrikulární tachykardie</w:t>
            </w:r>
          </w:p>
        </w:tc>
        <w:tc>
          <w:tcPr>
            <w:tcW w:w="1276" w:type="dxa"/>
          </w:tcPr>
          <w:p w14:paraId="3258126E" w14:textId="77777777" w:rsidR="00E47101" w:rsidRDefault="00E47101">
            <w:pPr>
              <w:tabs>
                <w:tab w:val="left" w:pos="567"/>
              </w:tabs>
              <w:ind w:left="-108" w:right="-228"/>
              <w:jc w:val="left"/>
              <w:rPr>
                <w:color w:val="000000"/>
                <w:sz w:val="22"/>
                <w:szCs w:val="22"/>
              </w:rPr>
            </w:pPr>
          </w:p>
        </w:tc>
      </w:tr>
      <w:tr w:rsidR="00E47101" w14:paraId="1872F9C4" w14:textId="77777777">
        <w:tc>
          <w:tcPr>
            <w:tcW w:w="1809" w:type="dxa"/>
          </w:tcPr>
          <w:p w14:paraId="4A8845A5" w14:textId="77777777" w:rsidR="00E47101" w:rsidRDefault="00E47101">
            <w:pPr>
              <w:tabs>
                <w:tab w:val="left" w:pos="567"/>
              </w:tabs>
              <w:jc w:val="left"/>
              <w:rPr>
                <w:color w:val="000000"/>
                <w:sz w:val="22"/>
                <w:szCs w:val="22"/>
              </w:rPr>
            </w:pPr>
            <w:r>
              <w:rPr>
                <w:b/>
                <w:bCs/>
                <w:color w:val="000000"/>
                <w:sz w:val="22"/>
                <w:szCs w:val="22"/>
              </w:rPr>
              <w:t>Cévní poruchy</w:t>
            </w:r>
          </w:p>
        </w:tc>
        <w:tc>
          <w:tcPr>
            <w:tcW w:w="1701" w:type="dxa"/>
          </w:tcPr>
          <w:p w14:paraId="68E49B7D" w14:textId="77777777" w:rsidR="00E47101" w:rsidRDefault="00E47101">
            <w:pPr>
              <w:tabs>
                <w:tab w:val="left" w:pos="567"/>
              </w:tabs>
              <w:jc w:val="left"/>
              <w:rPr>
                <w:color w:val="000000"/>
                <w:sz w:val="22"/>
                <w:szCs w:val="22"/>
              </w:rPr>
            </w:pPr>
            <w:r>
              <w:rPr>
                <w:color w:val="000000"/>
                <w:sz w:val="22"/>
                <w:szCs w:val="22"/>
              </w:rPr>
              <w:t> </w:t>
            </w:r>
          </w:p>
        </w:tc>
        <w:tc>
          <w:tcPr>
            <w:tcW w:w="2127" w:type="dxa"/>
          </w:tcPr>
          <w:p w14:paraId="252DEE5E" w14:textId="77777777" w:rsidR="00E47101" w:rsidRDefault="00E47101">
            <w:pPr>
              <w:tabs>
                <w:tab w:val="left" w:pos="567"/>
              </w:tabs>
              <w:ind w:left="-108"/>
              <w:jc w:val="left"/>
              <w:rPr>
                <w:color w:val="000000"/>
                <w:sz w:val="22"/>
                <w:szCs w:val="22"/>
              </w:rPr>
            </w:pPr>
            <w:r>
              <w:rPr>
                <w:color w:val="000000"/>
                <w:sz w:val="22"/>
                <w:szCs w:val="22"/>
              </w:rPr>
              <w:t>ortostatická hypotenze, hypertenze</w:t>
            </w:r>
          </w:p>
        </w:tc>
        <w:tc>
          <w:tcPr>
            <w:tcW w:w="1842" w:type="dxa"/>
          </w:tcPr>
          <w:p w14:paraId="6E1E4B76" w14:textId="77777777" w:rsidR="00E47101" w:rsidRDefault="00E47101">
            <w:pPr>
              <w:tabs>
                <w:tab w:val="left" w:pos="-108"/>
              </w:tabs>
              <w:ind w:left="-108"/>
              <w:jc w:val="left"/>
              <w:rPr>
                <w:color w:val="000000"/>
                <w:sz w:val="22"/>
                <w:szCs w:val="22"/>
              </w:rPr>
            </w:pPr>
            <w:r>
              <w:rPr>
                <w:color w:val="000000"/>
                <w:sz w:val="22"/>
                <w:szCs w:val="22"/>
              </w:rPr>
              <w:t>hypotenze</w:t>
            </w:r>
          </w:p>
        </w:tc>
        <w:tc>
          <w:tcPr>
            <w:tcW w:w="1701" w:type="dxa"/>
          </w:tcPr>
          <w:p w14:paraId="1B41DA5E" w14:textId="77777777" w:rsidR="00E47101" w:rsidRDefault="00E47101">
            <w:pPr>
              <w:tabs>
                <w:tab w:val="left" w:pos="567"/>
              </w:tabs>
              <w:ind w:right="-228"/>
              <w:jc w:val="left"/>
              <w:rPr>
                <w:color w:val="000000"/>
                <w:sz w:val="22"/>
                <w:szCs w:val="22"/>
              </w:rPr>
            </w:pPr>
            <w:r>
              <w:rPr>
                <w:color w:val="000000"/>
                <w:sz w:val="22"/>
                <w:szCs w:val="22"/>
              </w:rPr>
              <w:t> </w:t>
            </w:r>
          </w:p>
        </w:tc>
        <w:tc>
          <w:tcPr>
            <w:tcW w:w="1276" w:type="dxa"/>
          </w:tcPr>
          <w:p w14:paraId="4862FC39" w14:textId="77777777" w:rsidR="00E47101" w:rsidRDefault="00E47101">
            <w:pPr>
              <w:tabs>
                <w:tab w:val="left" w:pos="567"/>
              </w:tabs>
              <w:ind w:right="-228"/>
              <w:jc w:val="left"/>
              <w:rPr>
                <w:color w:val="000000"/>
                <w:sz w:val="22"/>
                <w:szCs w:val="22"/>
              </w:rPr>
            </w:pPr>
          </w:p>
        </w:tc>
      </w:tr>
      <w:tr w:rsidR="00E47101" w14:paraId="1624124E" w14:textId="77777777">
        <w:tc>
          <w:tcPr>
            <w:tcW w:w="1809" w:type="dxa"/>
          </w:tcPr>
          <w:p w14:paraId="0DE48CA1" w14:textId="77777777" w:rsidR="00E47101" w:rsidRDefault="00E47101">
            <w:pPr>
              <w:pageBreakBefore/>
              <w:tabs>
                <w:tab w:val="left" w:pos="567"/>
              </w:tabs>
              <w:jc w:val="left"/>
              <w:rPr>
                <w:color w:val="000000"/>
                <w:sz w:val="22"/>
                <w:szCs w:val="22"/>
              </w:rPr>
            </w:pPr>
            <w:r>
              <w:rPr>
                <w:b/>
                <w:bCs/>
                <w:color w:val="000000"/>
                <w:sz w:val="22"/>
                <w:szCs w:val="22"/>
              </w:rPr>
              <w:lastRenderedPageBreak/>
              <w:t>Respirační, hrudní a mediastinální poruchy</w:t>
            </w:r>
          </w:p>
        </w:tc>
        <w:tc>
          <w:tcPr>
            <w:tcW w:w="1701" w:type="dxa"/>
          </w:tcPr>
          <w:p w14:paraId="13F3A75A" w14:textId="77777777" w:rsidR="00E47101" w:rsidRDefault="00E47101">
            <w:pPr>
              <w:tabs>
                <w:tab w:val="left" w:pos="567"/>
              </w:tabs>
              <w:jc w:val="left"/>
              <w:rPr>
                <w:color w:val="000000"/>
                <w:sz w:val="22"/>
                <w:szCs w:val="22"/>
              </w:rPr>
            </w:pPr>
            <w:r>
              <w:rPr>
                <w:color w:val="000000"/>
                <w:sz w:val="22"/>
                <w:szCs w:val="22"/>
              </w:rPr>
              <w:t> </w:t>
            </w:r>
          </w:p>
        </w:tc>
        <w:tc>
          <w:tcPr>
            <w:tcW w:w="2127" w:type="dxa"/>
          </w:tcPr>
          <w:p w14:paraId="0567D747" w14:textId="77777777" w:rsidR="00E47101" w:rsidRDefault="00E47101">
            <w:pPr>
              <w:tabs>
                <w:tab w:val="left" w:pos="567"/>
              </w:tabs>
              <w:ind w:left="-108"/>
              <w:jc w:val="left"/>
              <w:rPr>
                <w:color w:val="000000"/>
                <w:sz w:val="22"/>
                <w:szCs w:val="22"/>
              </w:rPr>
            </w:pPr>
            <w:r>
              <w:rPr>
                <w:color w:val="000000"/>
                <w:sz w:val="22"/>
                <w:szCs w:val="22"/>
              </w:rPr>
              <w:t>škytavka</w:t>
            </w:r>
          </w:p>
        </w:tc>
        <w:tc>
          <w:tcPr>
            <w:tcW w:w="1842" w:type="dxa"/>
          </w:tcPr>
          <w:p w14:paraId="7BBA7F61" w14:textId="77777777" w:rsidR="00E47101" w:rsidRDefault="00E47101">
            <w:pPr>
              <w:tabs>
                <w:tab w:val="left" w:pos="-108"/>
              </w:tabs>
              <w:ind w:left="-108"/>
              <w:jc w:val="left"/>
              <w:rPr>
                <w:color w:val="000000"/>
                <w:sz w:val="22"/>
                <w:szCs w:val="22"/>
              </w:rPr>
            </w:pPr>
          </w:p>
        </w:tc>
        <w:tc>
          <w:tcPr>
            <w:tcW w:w="1701" w:type="dxa"/>
          </w:tcPr>
          <w:p w14:paraId="3CB59C1B" w14:textId="77777777" w:rsidR="00E47101" w:rsidRDefault="00E47101">
            <w:pPr>
              <w:tabs>
                <w:tab w:val="left" w:pos="567"/>
              </w:tabs>
              <w:ind w:right="-228"/>
              <w:jc w:val="left"/>
              <w:rPr>
                <w:color w:val="000000"/>
                <w:sz w:val="22"/>
                <w:szCs w:val="22"/>
              </w:rPr>
            </w:pPr>
            <w:r>
              <w:rPr>
                <w:color w:val="000000"/>
                <w:sz w:val="22"/>
                <w:szCs w:val="22"/>
              </w:rPr>
              <w:t> </w:t>
            </w:r>
          </w:p>
        </w:tc>
        <w:tc>
          <w:tcPr>
            <w:tcW w:w="1276" w:type="dxa"/>
          </w:tcPr>
          <w:p w14:paraId="1E3298FE" w14:textId="77777777" w:rsidR="00E47101" w:rsidRDefault="00E47101">
            <w:pPr>
              <w:tabs>
                <w:tab w:val="left" w:pos="567"/>
              </w:tabs>
              <w:ind w:right="-228"/>
              <w:jc w:val="left"/>
              <w:rPr>
                <w:color w:val="000000"/>
                <w:sz w:val="22"/>
                <w:szCs w:val="22"/>
              </w:rPr>
            </w:pPr>
          </w:p>
        </w:tc>
      </w:tr>
      <w:tr w:rsidR="00E47101" w14:paraId="1B85B937" w14:textId="77777777">
        <w:tc>
          <w:tcPr>
            <w:tcW w:w="1809" w:type="dxa"/>
          </w:tcPr>
          <w:p w14:paraId="00DEFF80" w14:textId="77777777" w:rsidR="00E47101" w:rsidRDefault="00E47101">
            <w:pPr>
              <w:tabs>
                <w:tab w:val="left" w:pos="567"/>
              </w:tabs>
              <w:jc w:val="left"/>
              <w:rPr>
                <w:color w:val="000000"/>
                <w:sz w:val="22"/>
                <w:szCs w:val="22"/>
              </w:rPr>
            </w:pPr>
            <w:r>
              <w:rPr>
                <w:b/>
                <w:bCs/>
                <w:color w:val="000000"/>
                <w:sz w:val="22"/>
                <w:szCs w:val="22"/>
              </w:rPr>
              <w:t>Gastrointestinální poruchy</w:t>
            </w:r>
          </w:p>
        </w:tc>
        <w:tc>
          <w:tcPr>
            <w:tcW w:w="1701" w:type="dxa"/>
          </w:tcPr>
          <w:p w14:paraId="05FC77B8" w14:textId="77777777" w:rsidR="00E47101" w:rsidRDefault="00E47101">
            <w:pPr>
              <w:tabs>
                <w:tab w:val="left" w:pos="567"/>
              </w:tabs>
              <w:jc w:val="left"/>
              <w:rPr>
                <w:color w:val="000000"/>
                <w:sz w:val="22"/>
                <w:szCs w:val="22"/>
              </w:rPr>
            </w:pPr>
            <w:r>
              <w:rPr>
                <w:color w:val="000000"/>
                <w:sz w:val="22"/>
                <w:szCs w:val="22"/>
              </w:rPr>
              <w:t>nauzea, zvracení</w:t>
            </w:r>
          </w:p>
        </w:tc>
        <w:tc>
          <w:tcPr>
            <w:tcW w:w="2127" w:type="dxa"/>
          </w:tcPr>
          <w:p w14:paraId="41897362" w14:textId="77777777" w:rsidR="00E47101" w:rsidRDefault="00E47101">
            <w:pPr>
              <w:tabs>
                <w:tab w:val="left" w:pos="567"/>
              </w:tabs>
              <w:ind w:left="-108"/>
              <w:jc w:val="left"/>
              <w:rPr>
                <w:color w:val="000000"/>
                <w:sz w:val="22"/>
                <w:szCs w:val="22"/>
              </w:rPr>
            </w:pPr>
            <w:r>
              <w:rPr>
                <w:color w:val="000000"/>
                <w:sz w:val="22"/>
                <w:szCs w:val="22"/>
              </w:rPr>
              <w:t>zácpa, sucho v ústech,</w:t>
            </w:r>
            <w:r>
              <w:rPr>
                <w:color w:val="000000"/>
                <w:sz w:val="22"/>
                <w:szCs w:val="22"/>
                <w:vertAlign w:val="superscript"/>
              </w:rPr>
              <w:t xml:space="preserve"> </w:t>
            </w:r>
            <w:r>
              <w:rPr>
                <w:color w:val="000000"/>
                <w:sz w:val="22"/>
                <w:szCs w:val="22"/>
              </w:rPr>
              <w:t xml:space="preserve">dyspepsie </w:t>
            </w:r>
          </w:p>
        </w:tc>
        <w:tc>
          <w:tcPr>
            <w:tcW w:w="1842" w:type="dxa"/>
          </w:tcPr>
          <w:p w14:paraId="511C5C03" w14:textId="77777777" w:rsidR="00E47101" w:rsidRDefault="00E47101">
            <w:pPr>
              <w:tabs>
                <w:tab w:val="left" w:pos="-108"/>
              </w:tabs>
              <w:ind w:left="-108"/>
              <w:jc w:val="left"/>
              <w:rPr>
                <w:color w:val="000000"/>
                <w:sz w:val="22"/>
                <w:szCs w:val="22"/>
              </w:rPr>
            </w:pPr>
            <w:r>
              <w:rPr>
                <w:color w:val="000000"/>
                <w:sz w:val="22"/>
                <w:szCs w:val="22"/>
              </w:rPr>
              <w:t>bolest břicha</w:t>
            </w:r>
          </w:p>
        </w:tc>
        <w:tc>
          <w:tcPr>
            <w:tcW w:w="1701" w:type="dxa"/>
          </w:tcPr>
          <w:p w14:paraId="4802BEC6" w14:textId="77777777" w:rsidR="00E47101" w:rsidRDefault="00E47101">
            <w:pPr>
              <w:tabs>
                <w:tab w:val="left" w:pos="567"/>
              </w:tabs>
              <w:ind w:right="-228"/>
              <w:jc w:val="left"/>
              <w:rPr>
                <w:color w:val="000000"/>
                <w:sz w:val="22"/>
                <w:szCs w:val="22"/>
              </w:rPr>
            </w:pPr>
            <w:r>
              <w:rPr>
                <w:color w:val="000000"/>
                <w:sz w:val="22"/>
                <w:szCs w:val="22"/>
              </w:rPr>
              <w:t> </w:t>
            </w:r>
          </w:p>
        </w:tc>
        <w:tc>
          <w:tcPr>
            <w:tcW w:w="1276" w:type="dxa"/>
          </w:tcPr>
          <w:p w14:paraId="2C5D8A0C" w14:textId="77777777" w:rsidR="00E47101" w:rsidRDefault="00E47101">
            <w:pPr>
              <w:tabs>
                <w:tab w:val="left" w:pos="567"/>
              </w:tabs>
              <w:ind w:right="-228"/>
              <w:jc w:val="left"/>
              <w:rPr>
                <w:color w:val="000000"/>
                <w:sz w:val="22"/>
                <w:szCs w:val="22"/>
              </w:rPr>
            </w:pPr>
            <w:r>
              <w:rPr>
                <w:color w:val="000000"/>
                <w:sz w:val="22"/>
                <w:szCs w:val="22"/>
              </w:rPr>
              <w:t>průjem</w:t>
            </w:r>
            <w:r>
              <w:rPr>
                <w:color w:val="000000"/>
                <w:sz w:val="22"/>
                <w:szCs w:val="22"/>
                <w:vertAlign w:val="superscript"/>
              </w:rPr>
              <w:t>c</w:t>
            </w:r>
          </w:p>
        </w:tc>
      </w:tr>
      <w:tr w:rsidR="00E47101" w14:paraId="0EDF659E" w14:textId="77777777">
        <w:tc>
          <w:tcPr>
            <w:tcW w:w="1809" w:type="dxa"/>
          </w:tcPr>
          <w:p w14:paraId="741F3810" w14:textId="77777777" w:rsidR="00E47101" w:rsidRDefault="00E47101">
            <w:pPr>
              <w:tabs>
                <w:tab w:val="left" w:pos="567"/>
              </w:tabs>
              <w:ind w:right="-228"/>
              <w:jc w:val="left"/>
              <w:rPr>
                <w:color w:val="000000"/>
                <w:sz w:val="22"/>
                <w:szCs w:val="22"/>
              </w:rPr>
            </w:pPr>
            <w:r>
              <w:rPr>
                <w:b/>
                <w:bCs/>
                <w:color w:val="000000"/>
                <w:sz w:val="22"/>
                <w:szCs w:val="22"/>
              </w:rPr>
              <w:t>Poruchy kůže a podkožní tkáně</w:t>
            </w:r>
          </w:p>
        </w:tc>
        <w:tc>
          <w:tcPr>
            <w:tcW w:w="1701" w:type="dxa"/>
          </w:tcPr>
          <w:p w14:paraId="6CB6A9C8" w14:textId="77777777" w:rsidR="00E47101" w:rsidRDefault="00E47101">
            <w:pPr>
              <w:tabs>
                <w:tab w:val="left" w:pos="567"/>
              </w:tabs>
              <w:jc w:val="left"/>
              <w:rPr>
                <w:color w:val="000000"/>
                <w:sz w:val="22"/>
                <w:szCs w:val="22"/>
              </w:rPr>
            </w:pPr>
            <w:r>
              <w:rPr>
                <w:color w:val="000000"/>
                <w:sz w:val="22"/>
                <w:szCs w:val="22"/>
              </w:rPr>
              <w:t> </w:t>
            </w:r>
          </w:p>
        </w:tc>
        <w:tc>
          <w:tcPr>
            <w:tcW w:w="2127" w:type="dxa"/>
          </w:tcPr>
          <w:p w14:paraId="369C541E" w14:textId="77777777" w:rsidR="00E47101" w:rsidRDefault="00E47101">
            <w:pPr>
              <w:tabs>
                <w:tab w:val="left" w:pos="567"/>
              </w:tabs>
              <w:ind w:left="-108"/>
              <w:jc w:val="left"/>
              <w:rPr>
                <w:color w:val="000000"/>
                <w:sz w:val="22"/>
                <w:szCs w:val="22"/>
              </w:rPr>
            </w:pPr>
            <w:r>
              <w:rPr>
                <w:color w:val="000000"/>
                <w:sz w:val="22"/>
                <w:szCs w:val="22"/>
              </w:rPr>
              <w:t>erytém, hyperhidróza, pruritus</w:t>
            </w:r>
          </w:p>
        </w:tc>
        <w:tc>
          <w:tcPr>
            <w:tcW w:w="1842" w:type="dxa"/>
          </w:tcPr>
          <w:p w14:paraId="2653E37C" w14:textId="77777777" w:rsidR="00E47101" w:rsidRDefault="00E47101">
            <w:pPr>
              <w:tabs>
                <w:tab w:val="left" w:pos="-108"/>
              </w:tabs>
              <w:ind w:left="-108"/>
              <w:jc w:val="left"/>
              <w:rPr>
                <w:color w:val="000000"/>
                <w:sz w:val="22"/>
                <w:szCs w:val="22"/>
              </w:rPr>
            </w:pPr>
            <w:r>
              <w:rPr>
                <w:color w:val="000000"/>
                <w:sz w:val="22"/>
                <w:szCs w:val="22"/>
              </w:rPr>
              <w:t>generalizovaný pruritus, podráždění kůže, kontaktní dermatitida</w:t>
            </w:r>
          </w:p>
        </w:tc>
        <w:tc>
          <w:tcPr>
            <w:tcW w:w="1701" w:type="dxa"/>
          </w:tcPr>
          <w:p w14:paraId="7B4AC4B0" w14:textId="77777777" w:rsidR="00E47101" w:rsidRDefault="00E47101">
            <w:pPr>
              <w:tabs>
                <w:tab w:val="left" w:pos="567"/>
              </w:tabs>
              <w:ind w:right="-228"/>
              <w:jc w:val="left"/>
              <w:rPr>
                <w:color w:val="000000"/>
                <w:sz w:val="22"/>
                <w:szCs w:val="22"/>
              </w:rPr>
            </w:pPr>
            <w:r>
              <w:rPr>
                <w:color w:val="000000"/>
                <w:sz w:val="22"/>
                <w:szCs w:val="22"/>
              </w:rPr>
              <w:t>generalizovaná vyrážka </w:t>
            </w:r>
          </w:p>
        </w:tc>
        <w:tc>
          <w:tcPr>
            <w:tcW w:w="1276" w:type="dxa"/>
          </w:tcPr>
          <w:p w14:paraId="7E68A06D" w14:textId="77777777" w:rsidR="00E47101" w:rsidRDefault="00E47101">
            <w:pPr>
              <w:tabs>
                <w:tab w:val="left" w:pos="567"/>
              </w:tabs>
              <w:ind w:right="-228"/>
              <w:jc w:val="left"/>
              <w:rPr>
                <w:color w:val="000000"/>
                <w:sz w:val="22"/>
                <w:szCs w:val="22"/>
              </w:rPr>
            </w:pPr>
          </w:p>
        </w:tc>
      </w:tr>
      <w:tr w:rsidR="00E47101" w14:paraId="68FCD2DB" w14:textId="77777777">
        <w:tc>
          <w:tcPr>
            <w:tcW w:w="1809" w:type="dxa"/>
          </w:tcPr>
          <w:p w14:paraId="2B4A2728" w14:textId="77777777" w:rsidR="00E47101" w:rsidRDefault="00E47101">
            <w:pPr>
              <w:tabs>
                <w:tab w:val="left" w:pos="567"/>
              </w:tabs>
              <w:ind w:right="-228"/>
              <w:jc w:val="left"/>
              <w:rPr>
                <w:color w:val="000000"/>
                <w:sz w:val="22"/>
                <w:szCs w:val="22"/>
              </w:rPr>
            </w:pPr>
            <w:r>
              <w:rPr>
                <w:b/>
                <w:bCs/>
                <w:color w:val="000000"/>
                <w:sz w:val="22"/>
                <w:szCs w:val="22"/>
              </w:rPr>
              <w:t>Poruchy reprodukčního systému a prsu</w:t>
            </w:r>
          </w:p>
        </w:tc>
        <w:tc>
          <w:tcPr>
            <w:tcW w:w="1701" w:type="dxa"/>
          </w:tcPr>
          <w:p w14:paraId="56CCEB51" w14:textId="77777777" w:rsidR="00E47101" w:rsidRDefault="00E47101">
            <w:pPr>
              <w:tabs>
                <w:tab w:val="left" w:pos="567"/>
              </w:tabs>
              <w:jc w:val="left"/>
              <w:rPr>
                <w:color w:val="000000"/>
                <w:sz w:val="22"/>
                <w:szCs w:val="22"/>
              </w:rPr>
            </w:pPr>
            <w:r>
              <w:rPr>
                <w:color w:val="000000"/>
                <w:sz w:val="22"/>
                <w:szCs w:val="22"/>
              </w:rPr>
              <w:t> </w:t>
            </w:r>
          </w:p>
        </w:tc>
        <w:tc>
          <w:tcPr>
            <w:tcW w:w="2127" w:type="dxa"/>
          </w:tcPr>
          <w:p w14:paraId="0E6C6EB3" w14:textId="77777777" w:rsidR="00E47101" w:rsidRDefault="00E47101">
            <w:pPr>
              <w:tabs>
                <w:tab w:val="left" w:pos="567"/>
              </w:tabs>
              <w:ind w:left="-108"/>
              <w:jc w:val="left"/>
              <w:rPr>
                <w:color w:val="000000"/>
                <w:sz w:val="22"/>
                <w:szCs w:val="22"/>
              </w:rPr>
            </w:pPr>
            <w:r>
              <w:rPr>
                <w:color w:val="000000"/>
                <w:sz w:val="22"/>
                <w:szCs w:val="22"/>
              </w:rPr>
              <w:t> </w:t>
            </w:r>
          </w:p>
        </w:tc>
        <w:tc>
          <w:tcPr>
            <w:tcW w:w="1842" w:type="dxa"/>
          </w:tcPr>
          <w:p w14:paraId="70DF8E8F" w14:textId="77777777" w:rsidR="00E47101" w:rsidRDefault="00E47101">
            <w:pPr>
              <w:tabs>
                <w:tab w:val="left" w:pos="-108"/>
              </w:tabs>
              <w:ind w:left="-108"/>
              <w:jc w:val="left"/>
              <w:rPr>
                <w:color w:val="000000"/>
                <w:sz w:val="22"/>
                <w:szCs w:val="22"/>
              </w:rPr>
            </w:pPr>
            <w:r>
              <w:rPr>
                <w:color w:val="000000"/>
                <w:sz w:val="22"/>
                <w:szCs w:val="22"/>
              </w:rPr>
              <w:t>erektilní dysfunkce</w:t>
            </w:r>
          </w:p>
        </w:tc>
        <w:tc>
          <w:tcPr>
            <w:tcW w:w="1701" w:type="dxa"/>
          </w:tcPr>
          <w:p w14:paraId="4B6CF35E" w14:textId="77777777" w:rsidR="00E47101" w:rsidRDefault="00E47101">
            <w:pPr>
              <w:tabs>
                <w:tab w:val="left" w:pos="567"/>
              </w:tabs>
              <w:ind w:right="-228"/>
              <w:jc w:val="left"/>
              <w:rPr>
                <w:color w:val="000000"/>
                <w:sz w:val="22"/>
                <w:szCs w:val="22"/>
              </w:rPr>
            </w:pPr>
            <w:r>
              <w:rPr>
                <w:color w:val="000000"/>
                <w:sz w:val="22"/>
                <w:szCs w:val="22"/>
              </w:rPr>
              <w:t> </w:t>
            </w:r>
          </w:p>
        </w:tc>
        <w:tc>
          <w:tcPr>
            <w:tcW w:w="1276" w:type="dxa"/>
          </w:tcPr>
          <w:p w14:paraId="2DC13AE3" w14:textId="77777777" w:rsidR="00E47101" w:rsidRDefault="00E47101">
            <w:pPr>
              <w:tabs>
                <w:tab w:val="left" w:pos="567"/>
              </w:tabs>
              <w:ind w:right="-228"/>
              <w:jc w:val="left"/>
              <w:rPr>
                <w:color w:val="000000"/>
                <w:sz w:val="22"/>
                <w:szCs w:val="22"/>
              </w:rPr>
            </w:pPr>
          </w:p>
        </w:tc>
      </w:tr>
      <w:tr w:rsidR="00E47101" w14:paraId="6ECA5EE5" w14:textId="77777777">
        <w:tc>
          <w:tcPr>
            <w:tcW w:w="1809" w:type="dxa"/>
          </w:tcPr>
          <w:p w14:paraId="463204D5" w14:textId="77777777" w:rsidR="00E47101" w:rsidRDefault="00E47101">
            <w:pPr>
              <w:tabs>
                <w:tab w:val="left" w:pos="567"/>
              </w:tabs>
              <w:jc w:val="left"/>
              <w:rPr>
                <w:color w:val="000000"/>
                <w:sz w:val="22"/>
                <w:szCs w:val="22"/>
              </w:rPr>
            </w:pPr>
            <w:r>
              <w:rPr>
                <w:b/>
                <w:bCs/>
                <w:color w:val="000000"/>
                <w:sz w:val="22"/>
                <w:szCs w:val="22"/>
              </w:rPr>
              <w:t>Celkové poruchy a reakce v místě aplikace</w:t>
            </w:r>
          </w:p>
        </w:tc>
        <w:tc>
          <w:tcPr>
            <w:tcW w:w="1701" w:type="dxa"/>
          </w:tcPr>
          <w:p w14:paraId="07F04117" w14:textId="77777777" w:rsidR="00E47101" w:rsidRDefault="00E47101">
            <w:pPr>
              <w:tabs>
                <w:tab w:val="left" w:pos="-108"/>
              </w:tabs>
              <w:ind w:left="-108"/>
              <w:jc w:val="left"/>
              <w:rPr>
                <w:color w:val="000000"/>
                <w:sz w:val="22"/>
                <w:szCs w:val="22"/>
              </w:rPr>
            </w:pPr>
            <w:r>
              <w:rPr>
                <w:color w:val="000000"/>
                <w:sz w:val="22"/>
                <w:szCs w:val="22"/>
              </w:rPr>
              <w:t>reakce v místě aplikace a instilace</w:t>
            </w:r>
            <w:r>
              <w:rPr>
                <w:color w:val="000000"/>
                <w:sz w:val="22"/>
                <w:szCs w:val="22"/>
                <w:vertAlign w:val="superscript"/>
              </w:rPr>
              <w:t xml:space="preserve">a </w:t>
            </w:r>
            <w:r>
              <w:rPr>
                <w:color w:val="000000"/>
                <w:sz w:val="22"/>
                <w:szCs w:val="22"/>
              </w:rPr>
              <w:t>(vč. erytému, pruritu, podráždění, vyrážky, dermatitidy, vezikul, bolesti, ekzému, zánětu, otoků, ztráty barvy, papul, exfoliace, urtikarie a hypersenzitivity)</w:t>
            </w:r>
          </w:p>
        </w:tc>
        <w:tc>
          <w:tcPr>
            <w:tcW w:w="2127" w:type="dxa"/>
          </w:tcPr>
          <w:p w14:paraId="26FDBD70" w14:textId="77777777" w:rsidR="00E47101" w:rsidRDefault="00E47101">
            <w:pPr>
              <w:tabs>
                <w:tab w:val="left" w:pos="567"/>
              </w:tabs>
              <w:ind w:left="-108"/>
              <w:jc w:val="left"/>
              <w:rPr>
                <w:color w:val="000000"/>
                <w:sz w:val="22"/>
                <w:szCs w:val="22"/>
              </w:rPr>
            </w:pPr>
            <w:r>
              <w:rPr>
                <w:color w:val="000000"/>
                <w:sz w:val="22"/>
                <w:szCs w:val="22"/>
              </w:rPr>
              <w:t>periferní edém, astenické stavy</w:t>
            </w:r>
            <w:r>
              <w:rPr>
                <w:color w:val="000000"/>
                <w:sz w:val="22"/>
                <w:szCs w:val="22"/>
                <w:vertAlign w:val="superscript"/>
              </w:rPr>
              <w:t>a</w:t>
            </w:r>
            <w:r>
              <w:rPr>
                <w:color w:val="000000"/>
                <w:sz w:val="22"/>
                <w:szCs w:val="22"/>
              </w:rPr>
              <w:t xml:space="preserve"> (vč. únavy, astenie, malátnosti)</w:t>
            </w:r>
          </w:p>
        </w:tc>
        <w:tc>
          <w:tcPr>
            <w:tcW w:w="1842" w:type="dxa"/>
          </w:tcPr>
          <w:p w14:paraId="6F59405C" w14:textId="77777777" w:rsidR="00E47101" w:rsidRDefault="00E47101">
            <w:pPr>
              <w:tabs>
                <w:tab w:val="left" w:pos="-108"/>
              </w:tabs>
              <w:ind w:left="-108"/>
              <w:jc w:val="left"/>
              <w:rPr>
                <w:color w:val="000000"/>
                <w:sz w:val="22"/>
                <w:szCs w:val="22"/>
              </w:rPr>
            </w:pPr>
          </w:p>
        </w:tc>
        <w:tc>
          <w:tcPr>
            <w:tcW w:w="1701" w:type="dxa"/>
          </w:tcPr>
          <w:p w14:paraId="4E06FEFC" w14:textId="77777777" w:rsidR="00E47101" w:rsidRDefault="00E47101">
            <w:pPr>
              <w:tabs>
                <w:tab w:val="left" w:pos="567"/>
              </w:tabs>
              <w:ind w:right="-228"/>
              <w:jc w:val="left"/>
              <w:rPr>
                <w:color w:val="000000"/>
                <w:sz w:val="22"/>
                <w:szCs w:val="22"/>
              </w:rPr>
            </w:pPr>
            <w:r>
              <w:rPr>
                <w:color w:val="000000"/>
                <w:sz w:val="22"/>
                <w:szCs w:val="22"/>
              </w:rPr>
              <w:t>podráždění</w:t>
            </w:r>
          </w:p>
        </w:tc>
        <w:tc>
          <w:tcPr>
            <w:tcW w:w="1276" w:type="dxa"/>
          </w:tcPr>
          <w:p w14:paraId="7D70E33C" w14:textId="77777777" w:rsidR="00E47101" w:rsidRDefault="00E47101">
            <w:pPr>
              <w:tabs>
                <w:tab w:val="left" w:pos="567"/>
              </w:tabs>
              <w:ind w:right="-228"/>
              <w:jc w:val="left"/>
              <w:rPr>
                <w:color w:val="000000"/>
                <w:sz w:val="22"/>
                <w:szCs w:val="22"/>
              </w:rPr>
            </w:pPr>
          </w:p>
        </w:tc>
      </w:tr>
      <w:tr w:rsidR="00E47101" w14:paraId="7270A14C" w14:textId="77777777">
        <w:tc>
          <w:tcPr>
            <w:tcW w:w="1809" w:type="dxa"/>
          </w:tcPr>
          <w:p w14:paraId="64A758D2" w14:textId="77777777" w:rsidR="00E47101" w:rsidRDefault="00E47101">
            <w:pPr>
              <w:tabs>
                <w:tab w:val="left" w:pos="567"/>
              </w:tabs>
              <w:jc w:val="left"/>
              <w:rPr>
                <w:b/>
                <w:bCs/>
                <w:color w:val="000000"/>
                <w:sz w:val="22"/>
                <w:szCs w:val="22"/>
              </w:rPr>
            </w:pPr>
            <w:r>
              <w:rPr>
                <w:b/>
                <w:bCs/>
                <w:color w:val="000000"/>
                <w:sz w:val="22"/>
                <w:szCs w:val="22"/>
              </w:rPr>
              <w:t>Vyšetření</w:t>
            </w:r>
          </w:p>
        </w:tc>
        <w:tc>
          <w:tcPr>
            <w:tcW w:w="1701" w:type="dxa"/>
          </w:tcPr>
          <w:p w14:paraId="03076435" w14:textId="77777777" w:rsidR="00E47101" w:rsidRDefault="00E47101">
            <w:pPr>
              <w:tabs>
                <w:tab w:val="left" w:pos="567"/>
              </w:tabs>
              <w:jc w:val="left"/>
              <w:rPr>
                <w:color w:val="000000"/>
                <w:sz w:val="22"/>
                <w:szCs w:val="22"/>
              </w:rPr>
            </w:pPr>
          </w:p>
        </w:tc>
        <w:tc>
          <w:tcPr>
            <w:tcW w:w="2127" w:type="dxa"/>
          </w:tcPr>
          <w:p w14:paraId="4D9BF8A7" w14:textId="77777777" w:rsidR="00E47101" w:rsidRDefault="00E47101">
            <w:pPr>
              <w:tabs>
                <w:tab w:val="left" w:pos="567"/>
              </w:tabs>
              <w:ind w:left="-108"/>
              <w:jc w:val="left"/>
              <w:rPr>
                <w:color w:val="000000"/>
                <w:sz w:val="22"/>
                <w:szCs w:val="22"/>
              </w:rPr>
            </w:pPr>
            <w:r>
              <w:rPr>
                <w:color w:val="000000"/>
                <w:sz w:val="22"/>
                <w:szCs w:val="22"/>
              </w:rPr>
              <w:t xml:space="preserve">snížení tělesné hmotnosti </w:t>
            </w:r>
          </w:p>
        </w:tc>
        <w:tc>
          <w:tcPr>
            <w:tcW w:w="1842" w:type="dxa"/>
          </w:tcPr>
          <w:p w14:paraId="739F0FBC" w14:textId="77777777" w:rsidR="00E47101" w:rsidRDefault="00E47101">
            <w:pPr>
              <w:tabs>
                <w:tab w:val="left" w:pos="-108"/>
              </w:tabs>
              <w:ind w:left="-108" w:right="-108"/>
              <w:jc w:val="left"/>
              <w:rPr>
                <w:color w:val="000000"/>
                <w:sz w:val="22"/>
                <w:szCs w:val="22"/>
              </w:rPr>
            </w:pPr>
            <w:r>
              <w:rPr>
                <w:color w:val="000000"/>
                <w:sz w:val="22"/>
                <w:szCs w:val="22"/>
              </w:rPr>
              <w:t>zvýšení jaterních enzymů (včetně, AST, ALT, GGT), zvýšení tělesné hmotnosti, zvýšená tepová frekvence, zvýšení kreatinfosfokinázy</w:t>
            </w:r>
            <w:r>
              <w:rPr>
                <w:color w:val="000000"/>
                <w:sz w:val="22"/>
                <w:szCs w:val="22"/>
                <w:vertAlign w:val="superscript"/>
              </w:rPr>
              <w:t>d</w:t>
            </w:r>
            <w:r>
              <w:rPr>
                <w:color w:val="000000"/>
                <w:sz w:val="22"/>
                <w:szCs w:val="22"/>
              </w:rPr>
              <w:t xml:space="preserve"> (CPK)</w:t>
            </w:r>
          </w:p>
        </w:tc>
        <w:tc>
          <w:tcPr>
            <w:tcW w:w="1701" w:type="dxa"/>
          </w:tcPr>
          <w:p w14:paraId="382B93D0" w14:textId="77777777" w:rsidR="00E47101" w:rsidRDefault="00E47101">
            <w:pPr>
              <w:tabs>
                <w:tab w:val="left" w:pos="567"/>
              </w:tabs>
              <w:ind w:right="-228"/>
              <w:jc w:val="left"/>
              <w:rPr>
                <w:color w:val="000000"/>
                <w:sz w:val="22"/>
                <w:szCs w:val="22"/>
              </w:rPr>
            </w:pPr>
          </w:p>
        </w:tc>
        <w:tc>
          <w:tcPr>
            <w:tcW w:w="1276" w:type="dxa"/>
          </w:tcPr>
          <w:p w14:paraId="7AD2576B" w14:textId="77777777" w:rsidR="00E47101" w:rsidRDefault="00E47101">
            <w:pPr>
              <w:tabs>
                <w:tab w:val="left" w:pos="567"/>
              </w:tabs>
              <w:ind w:right="-228"/>
              <w:jc w:val="left"/>
              <w:rPr>
                <w:color w:val="000000"/>
                <w:sz w:val="22"/>
                <w:szCs w:val="22"/>
              </w:rPr>
            </w:pPr>
          </w:p>
        </w:tc>
      </w:tr>
      <w:tr w:rsidR="00E47101" w14:paraId="799B4519" w14:textId="77777777">
        <w:tc>
          <w:tcPr>
            <w:tcW w:w="1809" w:type="dxa"/>
          </w:tcPr>
          <w:p w14:paraId="65E8E382" w14:textId="77777777" w:rsidR="00E47101" w:rsidRDefault="00E47101">
            <w:pPr>
              <w:tabs>
                <w:tab w:val="left" w:pos="567"/>
              </w:tabs>
              <w:jc w:val="left"/>
              <w:rPr>
                <w:color w:val="000000"/>
                <w:sz w:val="22"/>
                <w:szCs w:val="22"/>
              </w:rPr>
            </w:pPr>
            <w:r>
              <w:rPr>
                <w:b/>
                <w:bCs/>
                <w:color w:val="000000"/>
                <w:sz w:val="22"/>
                <w:szCs w:val="22"/>
              </w:rPr>
              <w:t xml:space="preserve">Poranění, otravy a procedurální komplikace </w:t>
            </w:r>
          </w:p>
        </w:tc>
        <w:tc>
          <w:tcPr>
            <w:tcW w:w="1701" w:type="dxa"/>
          </w:tcPr>
          <w:p w14:paraId="326CD8A8" w14:textId="77777777" w:rsidR="00E47101" w:rsidRDefault="00E47101">
            <w:pPr>
              <w:tabs>
                <w:tab w:val="left" w:pos="567"/>
              </w:tabs>
              <w:jc w:val="left"/>
              <w:rPr>
                <w:color w:val="000000"/>
                <w:sz w:val="22"/>
                <w:szCs w:val="22"/>
              </w:rPr>
            </w:pPr>
            <w:r>
              <w:rPr>
                <w:color w:val="000000"/>
                <w:sz w:val="22"/>
                <w:szCs w:val="22"/>
              </w:rPr>
              <w:t> </w:t>
            </w:r>
          </w:p>
        </w:tc>
        <w:tc>
          <w:tcPr>
            <w:tcW w:w="2127" w:type="dxa"/>
          </w:tcPr>
          <w:p w14:paraId="14C06420" w14:textId="77777777" w:rsidR="00E47101" w:rsidRDefault="00E47101">
            <w:pPr>
              <w:tabs>
                <w:tab w:val="left" w:pos="567"/>
              </w:tabs>
              <w:ind w:left="-108"/>
              <w:jc w:val="left"/>
              <w:rPr>
                <w:color w:val="000000"/>
                <w:sz w:val="22"/>
                <w:szCs w:val="22"/>
              </w:rPr>
            </w:pPr>
            <w:r>
              <w:rPr>
                <w:color w:val="000000"/>
                <w:sz w:val="22"/>
                <w:szCs w:val="22"/>
              </w:rPr>
              <w:t>pád</w:t>
            </w:r>
          </w:p>
        </w:tc>
        <w:tc>
          <w:tcPr>
            <w:tcW w:w="1842" w:type="dxa"/>
          </w:tcPr>
          <w:p w14:paraId="33CDD0DB" w14:textId="77777777" w:rsidR="00E47101" w:rsidRDefault="00E47101">
            <w:pPr>
              <w:tabs>
                <w:tab w:val="left" w:pos="-108"/>
              </w:tabs>
              <w:ind w:left="-108"/>
              <w:jc w:val="left"/>
              <w:rPr>
                <w:color w:val="000000"/>
                <w:sz w:val="22"/>
                <w:szCs w:val="22"/>
              </w:rPr>
            </w:pPr>
          </w:p>
        </w:tc>
        <w:tc>
          <w:tcPr>
            <w:tcW w:w="1701" w:type="dxa"/>
          </w:tcPr>
          <w:p w14:paraId="79D221FE" w14:textId="77777777" w:rsidR="00E47101" w:rsidRDefault="00E47101">
            <w:pPr>
              <w:tabs>
                <w:tab w:val="left" w:pos="567"/>
              </w:tabs>
              <w:ind w:right="-228"/>
              <w:jc w:val="left"/>
              <w:rPr>
                <w:color w:val="000000"/>
                <w:sz w:val="22"/>
                <w:szCs w:val="22"/>
              </w:rPr>
            </w:pPr>
            <w:r>
              <w:rPr>
                <w:color w:val="000000"/>
                <w:sz w:val="22"/>
                <w:szCs w:val="22"/>
              </w:rPr>
              <w:t> </w:t>
            </w:r>
          </w:p>
        </w:tc>
        <w:tc>
          <w:tcPr>
            <w:tcW w:w="1276" w:type="dxa"/>
          </w:tcPr>
          <w:p w14:paraId="0D6F1592" w14:textId="77777777" w:rsidR="00E47101" w:rsidRDefault="00E47101">
            <w:pPr>
              <w:tabs>
                <w:tab w:val="left" w:pos="567"/>
              </w:tabs>
              <w:ind w:right="-228"/>
              <w:jc w:val="left"/>
              <w:rPr>
                <w:color w:val="000000"/>
                <w:sz w:val="22"/>
                <w:szCs w:val="22"/>
              </w:rPr>
            </w:pPr>
          </w:p>
        </w:tc>
      </w:tr>
      <w:tr w:rsidR="00E47101" w14:paraId="6B2C2F5B" w14:textId="77777777">
        <w:tc>
          <w:tcPr>
            <w:tcW w:w="1809" w:type="dxa"/>
          </w:tcPr>
          <w:p w14:paraId="54B6BFB9" w14:textId="77777777" w:rsidR="00E47101" w:rsidRDefault="00E47101">
            <w:pPr>
              <w:tabs>
                <w:tab w:val="left" w:pos="567"/>
              </w:tabs>
              <w:jc w:val="left"/>
              <w:rPr>
                <w:b/>
                <w:bCs/>
                <w:color w:val="000000"/>
                <w:sz w:val="22"/>
                <w:szCs w:val="22"/>
              </w:rPr>
            </w:pPr>
            <w:r>
              <w:rPr>
                <w:b/>
                <w:bCs/>
                <w:sz w:val="22"/>
                <w:szCs w:val="22"/>
              </w:rPr>
              <w:t>Poruchy svalové a kosterní soustavy a pojivové tkáně</w:t>
            </w:r>
          </w:p>
        </w:tc>
        <w:tc>
          <w:tcPr>
            <w:tcW w:w="1701" w:type="dxa"/>
          </w:tcPr>
          <w:p w14:paraId="01E60EED" w14:textId="77777777" w:rsidR="00E47101" w:rsidRDefault="00E47101">
            <w:pPr>
              <w:tabs>
                <w:tab w:val="left" w:pos="567"/>
              </w:tabs>
              <w:jc w:val="left"/>
              <w:rPr>
                <w:color w:val="000000"/>
                <w:sz w:val="22"/>
                <w:szCs w:val="22"/>
              </w:rPr>
            </w:pPr>
          </w:p>
        </w:tc>
        <w:tc>
          <w:tcPr>
            <w:tcW w:w="2127" w:type="dxa"/>
          </w:tcPr>
          <w:p w14:paraId="71D75118" w14:textId="77777777" w:rsidR="00E47101" w:rsidRDefault="00E47101">
            <w:pPr>
              <w:tabs>
                <w:tab w:val="left" w:pos="567"/>
              </w:tabs>
              <w:ind w:left="-108"/>
              <w:jc w:val="left"/>
              <w:rPr>
                <w:color w:val="000000"/>
                <w:sz w:val="22"/>
                <w:szCs w:val="22"/>
              </w:rPr>
            </w:pPr>
          </w:p>
        </w:tc>
        <w:tc>
          <w:tcPr>
            <w:tcW w:w="1842" w:type="dxa"/>
          </w:tcPr>
          <w:p w14:paraId="6C4EEBFF" w14:textId="77777777" w:rsidR="00E47101" w:rsidRDefault="00E47101">
            <w:pPr>
              <w:tabs>
                <w:tab w:val="left" w:pos="-108"/>
              </w:tabs>
              <w:ind w:left="-108"/>
              <w:jc w:val="left"/>
              <w:rPr>
                <w:color w:val="000000"/>
                <w:sz w:val="22"/>
                <w:szCs w:val="22"/>
              </w:rPr>
            </w:pPr>
          </w:p>
        </w:tc>
        <w:tc>
          <w:tcPr>
            <w:tcW w:w="1701" w:type="dxa"/>
          </w:tcPr>
          <w:p w14:paraId="2AC08428" w14:textId="77777777" w:rsidR="00E47101" w:rsidRDefault="00E47101">
            <w:pPr>
              <w:tabs>
                <w:tab w:val="left" w:pos="567"/>
              </w:tabs>
              <w:ind w:right="-228"/>
              <w:jc w:val="left"/>
              <w:rPr>
                <w:color w:val="000000"/>
                <w:sz w:val="22"/>
                <w:szCs w:val="22"/>
              </w:rPr>
            </w:pPr>
          </w:p>
        </w:tc>
        <w:tc>
          <w:tcPr>
            <w:tcW w:w="1276" w:type="dxa"/>
          </w:tcPr>
          <w:p w14:paraId="369AC960" w14:textId="77777777" w:rsidR="00E47101" w:rsidRDefault="00E47101">
            <w:pPr>
              <w:tabs>
                <w:tab w:val="left" w:pos="567"/>
              </w:tabs>
              <w:ind w:right="-228"/>
              <w:jc w:val="left"/>
              <w:rPr>
                <w:color w:val="000000"/>
                <w:sz w:val="22"/>
                <w:szCs w:val="22"/>
              </w:rPr>
            </w:pPr>
            <w:r>
              <w:rPr>
                <w:sz w:val="22"/>
                <w:szCs w:val="22"/>
              </w:rPr>
              <w:t>rhabdomyolýza</w:t>
            </w:r>
            <w:r>
              <w:rPr>
                <w:sz w:val="22"/>
                <w:szCs w:val="22"/>
                <w:vertAlign w:val="superscript"/>
              </w:rPr>
              <w:t>c</w:t>
            </w:r>
          </w:p>
        </w:tc>
      </w:tr>
    </w:tbl>
    <w:p w14:paraId="19219AD7" w14:textId="77777777" w:rsidR="00E47101" w:rsidRDefault="00E47101">
      <w:pPr>
        <w:tabs>
          <w:tab w:val="left" w:pos="567"/>
        </w:tabs>
        <w:spacing w:before="60"/>
        <w:ind w:left="142" w:hanging="142"/>
        <w:jc w:val="left"/>
        <w:rPr>
          <w:color w:val="000000"/>
          <w:sz w:val="22"/>
          <w:szCs w:val="22"/>
        </w:rPr>
      </w:pPr>
      <w:r>
        <w:rPr>
          <w:color w:val="000000"/>
          <w:sz w:val="22"/>
          <w:szCs w:val="22"/>
          <w:vertAlign w:val="superscript"/>
        </w:rPr>
        <w:t>a</w:t>
      </w:r>
      <w:r>
        <w:rPr>
          <w:color w:val="000000"/>
          <w:sz w:val="22"/>
          <w:szCs w:val="22"/>
        </w:rPr>
        <w:t xml:space="preserve"> Termín vysoké úrovně obecnosti</w:t>
      </w:r>
    </w:p>
    <w:p w14:paraId="393DE96C" w14:textId="77777777" w:rsidR="00E47101" w:rsidRDefault="00E47101">
      <w:pPr>
        <w:pStyle w:val="TableText"/>
        <w:spacing w:before="0" w:after="0"/>
        <w:rPr>
          <w:color w:val="000000"/>
          <w:sz w:val="22"/>
          <w:szCs w:val="22"/>
          <w:lang w:val="cs-CZ"/>
        </w:rPr>
      </w:pPr>
      <w:r>
        <w:rPr>
          <w:color w:val="000000"/>
          <w:sz w:val="22"/>
          <w:szCs w:val="22"/>
          <w:vertAlign w:val="superscript"/>
          <w:lang w:val="cs-CZ"/>
        </w:rPr>
        <w:t xml:space="preserve">b </w:t>
      </w:r>
      <w:r>
        <w:rPr>
          <w:color w:val="000000"/>
          <w:sz w:val="22"/>
          <w:szCs w:val="22"/>
          <w:lang w:val="cs-CZ"/>
        </w:rPr>
        <w:t>Pozorováno v otevřených klinických studiích</w:t>
      </w:r>
    </w:p>
    <w:p w14:paraId="17309A5F" w14:textId="77777777" w:rsidR="00E47101" w:rsidRDefault="00E47101">
      <w:pPr>
        <w:pStyle w:val="TableText"/>
        <w:rPr>
          <w:color w:val="000000"/>
          <w:sz w:val="22"/>
          <w:szCs w:val="22"/>
          <w:lang w:val="cs-CZ"/>
        </w:rPr>
      </w:pPr>
      <w:r>
        <w:rPr>
          <w:color w:val="000000"/>
          <w:sz w:val="22"/>
          <w:szCs w:val="22"/>
          <w:vertAlign w:val="superscript"/>
          <w:lang w:val="cs-CZ"/>
        </w:rPr>
        <w:t xml:space="preserve">c </w:t>
      </w:r>
      <w:r>
        <w:rPr>
          <w:color w:val="000000"/>
          <w:sz w:val="22"/>
          <w:szCs w:val="22"/>
          <w:lang w:val="cs-CZ"/>
        </w:rPr>
        <w:t>Pozorováno po uvedení přípravku na trh</w:t>
      </w:r>
    </w:p>
    <w:p w14:paraId="3E9EE296" w14:textId="77777777" w:rsidR="00E47101" w:rsidRDefault="00E47101">
      <w:pPr>
        <w:pStyle w:val="TableText"/>
        <w:spacing w:before="0" w:after="0"/>
        <w:rPr>
          <w:color w:val="000000"/>
          <w:sz w:val="22"/>
          <w:szCs w:val="22"/>
          <w:lang w:val="cs-CZ"/>
        </w:rPr>
      </w:pPr>
      <w:r>
        <w:rPr>
          <w:color w:val="000000"/>
          <w:sz w:val="22"/>
          <w:szCs w:val="22"/>
          <w:vertAlign w:val="superscript"/>
          <w:lang w:val="cs-CZ"/>
        </w:rPr>
        <w:t xml:space="preserve">d </w:t>
      </w:r>
      <w:r>
        <w:rPr>
          <w:color w:val="000000"/>
          <w:sz w:val="22"/>
          <w:szCs w:val="22"/>
          <w:lang w:val="cs-CZ"/>
        </w:rPr>
        <w:t>Pozorováno v roce 2011 v souhrnných údajích z dvojitě zaslepených placebem kontrolovaných studií</w:t>
      </w:r>
    </w:p>
    <w:p w14:paraId="7067778B" w14:textId="77777777" w:rsidR="00E47101" w:rsidRDefault="00E47101">
      <w:pPr>
        <w:pStyle w:val="TableText"/>
        <w:spacing w:before="0" w:after="0"/>
        <w:rPr>
          <w:color w:val="000000"/>
          <w:sz w:val="22"/>
          <w:szCs w:val="22"/>
          <w:lang w:val="cs-CZ"/>
        </w:rPr>
      </w:pPr>
      <w:r>
        <w:rPr>
          <w:color w:val="000000"/>
          <w:sz w:val="22"/>
          <w:szCs w:val="22"/>
          <w:vertAlign w:val="superscript"/>
          <w:lang w:val="cs-CZ"/>
        </w:rPr>
        <w:t xml:space="preserve">e </w:t>
      </w:r>
      <w:r>
        <w:rPr>
          <w:color w:val="000000"/>
          <w:sz w:val="22"/>
          <w:szCs w:val="22"/>
          <w:lang w:val="cs-CZ"/>
        </w:rPr>
        <w:t>Pozorováno pouze u pacientů s Parkinsonovou nemocí</w:t>
      </w:r>
    </w:p>
    <w:p w14:paraId="4C6214A5" w14:textId="77777777" w:rsidR="00E47101" w:rsidRDefault="00E47101">
      <w:pPr>
        <w:keepNext/>
        <w:tabs>
          <w:tab w:val="left" w:pos="567"/>
        </w:tabs>
        <w:jc w:val="left"/>
        <w:rPr>
          <w:color w:val="000000"/>
          <w:sz w:val="22"/>
          <w:szCs w:val="22"/>
        </w:rPr>
      </w:pPr>
    </w:p>
    <w:p w14:paraId="69BECF3D" w14:textId="77777777" w:rsidR="00E47101" w:rsidRDefault="00E47101">
      <w:pPr>
        <w:keepNext/>
        <w:pageBreakBefore/>
        <w:tabs>
          <w:tab w:val="left" w:pos="567"/>
        </w:tabs>
        <w:jc w:val="left"/>
        <w:rPr>
          <w:color w:val="000000"/>
          <w:sz w:val="22"/>
          <w:szCs w:val="22"/>
          <w:u w:val="single"/>
        </w:rPr>
      </w:pPr>
      <w:r>
        <w:rPr>
          <w:color w:val="000000"/>
          <w:sz w:val="22"/>
          <w:szCs w:val="22"/>
          <w:u w:val="single"/>
        </w:rPr>
        <w:lastRenderedPageBreak/>
        <w:t>Obě indikace</w:t>
      </w:r>
    </w:p>
    <w:p w14:paraId="58213412" w14:textId="77777777" w:rsidR="00E47101" w:rsidRDefault="00E47101">
      <w:pPr>
        <w:keepNext/>
        <w:tabs>
          <w:tab w:val="left" w:pos="567"/>
        </w:tabs>
        <w:jc w:val="left"/>
        <w:rPr>
          <w:color w:val="000000"/>
          <w:sz w:val="22"/>
          <w:szCs w:val="22"/>
          <w:u w:val="single"/>
        </w:rPr>
      </w:pPr>
    </w:p>
    <w:p w14:paraId="0CD7795F" w14:textId="77777777" w:rsidR="00E47101" w:rsidRDefault="00E47101">
      <w:pPr>
        <w:tabs>
          <w:tab w:val="left" w:pos="567"/>
        </w:tabs>
        <w:jc w:val="left"/>
        <w:rPr>
          <w:color w:val="000000"/>
          <w:sz w:val="22"/>
          <w:szCs w:val="22"/>
          <w:u w:val="single"/>
        </w:rPr>
      </w:pPr>
      <w:r>
        <w:rPr>
          <w:color w:val="000000"/>
          <w:sz w:val="22"/>
          <w:szCs w:val="22"/>
          <w:u w:val="single"/>
        </w:rPr>
        <w:t>Popis vybraných nežádoucích účinků</w:t>
      </w:r>
    </w:p>
    <w:p w14:paraId="4157FB64" w14:textId="77777777" w:rsidR="00E47101" w:rsidRDefault="00E47101">
      <w:pPr>
        <w:tabs>
          <w:tab w:val="left" w:pos="567"/>
        </w:tabs>
        <w:jc w:val="left"/>
        <w:rPr>
          <w:color w:val="000000"/>
          <w:sz w:val="22"/>
          <w:szCs w:val="22"/>
          <w:u w:val="single"/>
        </w:rPr>
      </w:pPr>
    </w:p>
    <w:p w14:paraId="675408E9" w14:textId="77777777" w:rsidR="00E47101" w:rsidRDefault="00E47101">
      <w:pPr>
        <w:tabs>
          <w:tab w:val="left" w:pos="567"/>
        </w:tabs>
        <w:jc w:val="left"/>
        <w:rPr>
          <w:i/>
          <w:color w:val="000000"/>
          <w:sz w:val="22"/>
          <w:szCs w:val="22"/>
        </w:rPr>
      </w:pPr>
      <w:r>
        <w:rPr>
          <w:i/>
          <w:color w:val="000000"/>
          <w:sz w:val="22"/>
          <w:szCs w:val="22"/>
        </w:rPr>
        <w:t>Náhlý nástup spánku a somnolence</w:t>
      </w:r>
    </w:p>
    <w:p w14:paraId="1DE6CDD4" w14:textId="77777777" w:rsidR="00E47101" w:rsidRDefault="00E47101">
      <w:pPr>
        <w:tabs>
          <w:tab w:val="left" w:pos="567"/>
        </w:tabs>
        <w:jc w:val="left"/>
        <w:rPr>
          <w:i/>
          <w:color w:val="000000"/>
          <w:sz w:val="22"/>
          <w:szCs w:val="22"/>
        </w:rPr>
      </w:pPr>
    </w:p>
    <w:p w14:paraId="3A73092B" w14:textId="77777777" w:rsidR="00E47101" w:rsidRDefault="00E47101">
      <w:pPr>
        <w:tabs>
          <w:tab w:val="left" w:pos="567"/>
        </w:tabs>
        <w:jc w:val="left"/>
        <w:rPr>
          <w:color w:val="000000"/>
          <w:sz w:val="22"/>
          <w:szCs w:val="22"/>
        </w:rPr>
      </w:pPr>
      <w:r>
        <w:rPr>
          <w:color w:val="000000"/>
          <w:sz w:val="22"/>
          <w:szCs w:val="22"/>
        </w:rPr>
        <w:t>Rotigotin byl spojován se somnolencí včetně nadměrné somnolence během dne a epizod náhlého nástupu spánku. V ojedinělých případech došlo k „náhlému nástupu spánku“ při řízení a následné dopravní nehodě (viz také body 4.4 a 4.7).</w:t>
      </w:r>
    </w:p>
    <w:p w14:paraId="6A339793" w14:textId="77777777" w:rsidR="00E47101" w:rsidRDefault="00E47101">
      <w:pPr>
        <w:tabs>
          <w:tab w:val="left" w:pos="567"/>
        </w:tabs>
        <w:jc w:val="left"/>
        <w:rPr>
          <w:color w:val="000000"/>
          <w:sz w:val="22"/>
          <w:szCs w:val="22"/>
        </w:rPr>
      </w:pPr>
    </w:p>
    <w:p w14:paraId="584AE440" w14:textId="77777777" w:rsidR="00E47101" w:rsidRDefault="00E47101">
      <w:pPr>
        <w:tabs>
          <w:tab w:val="left" w:pos="567"/>
        </w:tabs>
        <w:jc w:val="left"/>
        <w:rPr>
          <w:i/>
          <w:color w:val="000000"/>
          <w:sz w:val="22"/>
          <w:szCs w:val="22"/>
        </w:rPr>
      </w:pPr>
      <w:r>
        <w:rPr>
          <w:i/>
          <w:color w:val="000000"/>
          <w:sz w:val="22"/>
          <w:szCs w:val="22"/>
        </w:rPr>
        <w:t xml:space="preserve">Impulzivní poruchy </w:t>
      </w:r>
    </w:p>
    <w:p w14:paraId="4C236323" w14:textId="77777777" w:rsidR="00E47101" w:rsidRDefault="00E47101">
      <w:pPr>
        <w:tabs>
          <w:tab w:val="left" w:pos="567"/>
        </w:tabs>
        <w:jc w:val="left"/>
        <w:rPr>
          <w:i/>
          <w:color w:val="000000"/>
          <w:sz w:val="22"/>
          <w:szCs w:val="22"/>
        </w:rPr>
      </w:pPr>
    </w:p>
    <w:p w14:paraId="049F012C" w14:textId="77777777" w:rsidR="00E47101" w:rsidRDefault="00E47101">
      <w:pPr>
        <w:tabs>
          <w:tab w:val="left" w:pos="567"/>
        </w:tabs>
        <w:jc w:val="left"/>
        <w:rPr>
          <w:color w:val="000000"/>
          <w:sz w:val="22"/>
          <w:szCs w:val="22"/>
        </w:rPr>
      </w:pPr>
      <w:r>
        <w:rPr>
          <w:color w:val="000000"/>
          <w:sz w:val="22"/>
          <w:szCs w:val="22"/>
        </w:rPr>
        <w:t>U pacientů léčených agonisty dopaminových receptorů, včetně rotigotinu, se mohou rozvinout symptomy jako patologické hráčství, zvýšené libido, hypersexualita, nutkavé utrácení nebo nakupování a záchvatovité a nutkavé přejídání (viz bod 4.4).</w:t>
      </w:r>
    </w:p>
    <w:p w14:paraId="62FCA516" w14:textId="77777777" w:rsidR="00E47101" w:rsidRDefault="00E47101">
      <w:pPr>
        <w:tabs>
          <w:tab w:val="left" w:pos="567"/>
        </w:tabs>
        <w:jc w:val="left"/>
        <w:rPr>
          <w:color w:val="000000"/>
          <w:sz w:val="22"/>
          <w:szCs w:val="22"/>
        </w:rPr>
      </w:pPr>
    </w:p>
    <w:p w14:paraId="11562E5D" w14:textId="77777777" w:rsidR="00E47101" w:rsidRDefault="00E47101">
      <w:pPr>
        <w:autoSpaceDE w:val="0"/>
        <w:autoSpaceDN w:val="0"/>
        <w:adjustRightInd w:val="0"/>
        <w:jc w:val="left"/>
        <w:rPr>
          <w:color w:val="000000"/>
          <w:sz w:val="22"/>
          <w:szCs w:val="22"/>
          <w:u w:val="single"/>
        </w:rPr>
      </w:pPr>
      <w:r>
        <w:rPr>
          <w:color w:val="000000"/>
          <w:sz w:val="22"/>
          <w:szCs w:val="22"/>
          <w:u w:val="single"/>
        </w:rPr>
        <w:t>Hlášení podezření na nežádoucí účinky</w:t>
      </w:r>
    </w:p>
    <w:p w14:paraId="323D5272" w14:textId="77777777" w:rsidR="00E47101" w:rsidRDefault="00E47101">
      <w:pPr>
        <w:jc w:val="left"/>
        <w:rPr>
          <w:color w:val="000000"/>
          <w:sz w:val="22"/>
          <w:szCs w:val="22"/>
        </w:rPr>
      </w:pPr>
      <w:r>
        <w:rPr>
          <w:color w:val="000000"/>
          <w:sz w:val="22"/>
          <w:szCs w:val="22"/>
        </w:rPr>
        <w:t xml:space="preserve">Hlášení podezření na nežádoucí účinky po registraci léčivého přípravku je důležité. Umožňuje to pokračovat ve sledování poměru přínosů a rizik léčivého přípravku. Žádáme zdravotnické pracovníky, aby hlásili podezření na nežádoucí účinky prostřednictvím </w:t>
      </w:r>
      <w:r>
        <w:rPr>
          <w:color w:val="000000"/>
          <w:sz w:val="22"/>
          <w:szCs w:val="22"/>
          <w:highlight w:val="lightGray"/>
        </w:rPr>
        <w:t>národního systému hlášení nežádoucích účinků uvedeného v </w:t>
      </w:r>
      <w:hyperlink r:id="rId11" w:history="1">
        <w:r>
          <w:rPr>
            <w:rStyle w:val="Hyperlink"/>
            <w:color w:val="000000"/>
            <w:sz w:val="22"/>
            <w:szCs w:val="22"/>
            <w:highlight w:val="lightGray"/>
          </w:rPr>
          <w:t>Dodatku V</w:t>
        </w:r>
      </w:hyperlink>
      <w:r>
        <w:rPr>
          <w:color w:val="000000"/>
          <w:sz w:val="22"/>
          <w:szCs w:val="22"/>
          <w:highlight w:val="lightGray"/>
        </w:rPr>
        <w:t>.</w:t>
      </w:r>
    </w:p>
    <w:p w14:paraId="75909CC7" w14:textId="77777777" w:rsidR="00E47101" w:rsidRDefault="00E47101">
      <w:pPr>
        <w:tabs>
          <w:tab w:val="left" w:pos="567"/>
        </w:tabs>
        <w:jc w:val="left"/>
        <w:rPr>
          <w:color w:val="000000"/>
          <w:sz w:val="22"/>
          <w:szCs w:val="22"/>
        </w:rPr>
      </w:pPr>
    </w:p>
    <w:p w14:paraId="47DB756E" w14:textId="77777777" w:rsidR="00E47101" w:rsidRDefault="00E47101">
      <w:pPr>
        <w:tabs>
          <w:tab w:val="left" w:pos="567"/>
        </w:tabs>
        <w:ind w:left="567" w:hanging="567"/>
        <w:jc w:val="left"/>
        <w:outlineLvl w:val="0"/>
        <w:rPr>
          <w:color w:val="000000"/>
          <w:sz w:val="22"/>
          <w:szCs w:val="22"/>
        </w:rPr>
      </w:pPr>
      <w:r>
        <w:rPr>
          <w:b/>
          <w:bCs/>
          <w:color w:val="000000"/>
          <w:sz w:val="22"/>
          <w:szCs w:val="22"/>
        </w:rPr>
        <w:t>4.9</w:t>
      </w:r>
      <w:r>
        <w:rPr>
          <w:b/>
          <w:bCs/>
          <w:color w:val="000000"/>
          <w:sz w:val="22"/>
          <w:szCs w:val="22"/>
        </w:rPr>
        <w:tab/>
        <w:t>Předávkování</w:t>
      </w:r>
    </w:p>
    <w:p w14:paraId="4934CF9B" w14:textId="77777777" w:rsidR="00E47101" w:rsidRDefault="00E47101">
      <w:pPr>
        <w:tabs>
          <w:tab w:val="left" w:pos="567"/>
        </w:tabs>
        <w:jc w:val="left"/>
        <w:rPr>
          <w:color w:val="000000"/>
          <w:sz w:val="22"/>
          <w:szCs w:val="22"/>
        </w:rPr>
      </w:pPr>
    </w:p>
    <w:p w14:paraId="0A0D5490" w14:textId="77777777" w:rsidR="00E47101" w:rsidRDefault="00E47101">
      <w:pPr>
        <w:tabs>
          <w:tab w:val="left" w:pos="567"/>
        </w:tabs>
        <w:jc w:val="left"/>
        <w:rPr>
          <w:color w:val="000000"/>
          <w:sz w:val="22"/>
          <w:szCs w:val="22"/>
          <w:u w:val="single"/>
        </w:rPr>
      </w:pPr>
      <w:r>
        <w:rPr>
          <w:color w:val="000000"/>
          <w:sz w:val="22"/>
          <w:szCs w:val="22"/>
          <w:u w:val="single"/>
        </w:rPr>
        <w:t>Příznaky</w:t>
      </w:r>
    </w:p>
    <w:p w14:paraId="3C71D754" w14:textId="77777777" w:rsidR="00E47101" w:rsidRDefault="00E47101">
      <w:pPr>
        <w:tabs>
          <w:tab w:val="left" w:pos="567"/>
        </w:tabs>
        <w:jc w:val="left"/>
        <w:rPr>
          <w:color w:val="000000"/>
          <w:sz w:val="22"/>
          <w:szCs w:val="22"/>
        </w:rPr>
      </w:pPr>
      <w:r>
        <w:rPr>
          <w:color w:val="000000"/>
          <w:sz w:val="22"/>
          <w:szCs w:val="22"/>
        </w:rPr>
        <w:t>Nejpravděpodobnějšími nežádoucími účinky by byly reakce související s farmakodynamickým profilem agonisty dopaminových receptorů včetně nauzey, zvracení, hypotenze, mimovolních pohybů, halucinací, zmatenosti, křečí a dalších projevů centrální dopaminergní stimulace.</w:t>
      </w:r>
    </w:p>
    <w:p w14:paraId="765E8223" w14:textId="77777777" w:rsidR="00E47101" w:rsidRDefault="00E47101">
      <w:pPr>
        <w:tabs>
          <w:tab w:val="left" w:pos="567"/>
        </w:tabs>
        <w:jc w:val="left"/>
        <w:rPr>
          <w:color w:val="000000"/>
          <w:sz w:val="22"/>
          <w:szCs w:val="22"/>
        </w:rPr>
      </w:pPr>
    </w:p>
    <w:p w14:paraId="22B363A4" w14:textId="77777777" w:rsidR="00E47101" w:rsidRDefault="00E47101">
      <w:pPr>
        <w:tabs>
          <w:tab w:val="left" w:pos="567"/>
        </w:tabs>
        <w:jc w:val="left"/>
        <w:rPr>
          <w:color w:val="000000"/>
          <w:sz w:val="22"/>
          <w:szCs w:val="22"/>
          <w:u w:val="single"/>
        </w:rPr>
      </w:pPr>
      <w:r>
        <w:rPr>
          <w:color w:val="000000"/>
          <w:sz w:val="22"/>
          <w:szCs w:val="22"/>
          <w:u w:val="single"/>
        </w:rPr>
        <w:t>Léčba</w:t>
      </w:r>
    </w:p>
    <w:p w14:paraId="570245D8" w14:textId="77777777" w:rsidR="00E47101" w:rsidRDefault="00E47101">
      <w:pPr>
        <w:tabs>
          <w:tab w:val="left" w:pos="567"/>
        </w:tabs>
        <w:jc w:val="left"/>
        <w:rPr>
          <w:color w:val="000000"/>
          <w:sz w:val="22"/>
          <w:szCs w:val="22"/>
        </w:rPr>
      </w:pPr>
      <w:r>
        <w:rPr>
          <w:color w:val="000000"/>
          <w:sz w:val="22"/>
          <w:szCs w:val="22"/>
        </w:rPr>
        <w:t xml:space="preserve">Není k dispozici žádné známé antidotum při předávkování agonistou dopaminových receptorů. V případě podezření na předávkování je třeba zvážit odstranění náplasti(í), protože po odstranění náplasti(í) je vstřebávání léčivé látky zastaveno a plazmatické koncentrace rotigotinu rychle klesají. Pacient má být pečlivě monitorován včetně tepové frekvence, srdečního rytmu a krevního tlaku. </w:t>
      </w:r>
    </w:p>
    <w:p w14:paraId="0D3E6350" w14:textId="77777777" w:rsidR="00E47101" w:rsidRDefault="00E47101">
      <w:pPr>
        <w:tabs>
          <w:tab w:val="left" w:pos="567"/>
        </w:tabs>
        <w:jc w:val="left"/>
        <w:rPr>
          <w:color w:val="000000"/>
          <w:sz w:val="22"/>
          <w:szCs w:val="22"/>
        </w:rPr>
      </w:pPr>
      <w:r>
        <w:rPr>
          <w:color w:val="000000"/>
          <w:sz w:val="22"/>
          <w:szCs w:val="22"/>
        </w:rPr>
        <w:t>Léčba předávkování může vyžadovat pro udržení vitálních funkcí všeobecná podpůrná opatření. Dialýza by pravděpodobně nebyla přínosem, protože rotigotin není dialýzou odstraňován.</w:t>
      </w:r>
    </w:p>
    <w:p w14:paraId="2D74A07F" w14:textId="77777777" w:rsidR="00E47101" w:rsidRDefault="00E47101">
      <w:pPr>
        <w:tabs>
          <w:tab w:val="left" w:pos="567"/>
        </w:tabs>
        <w:jc w:val="left"/>
        <w:rPr>
          <w:color w:val="000000"/>
          <w:sz w:val="22"/>
          <w:szCs w:val="22"/>
        </w:rPr>
      </w:pPr>
    </w:p>
    <w:p w14:paraId="6E3DF6F5" w14:textId="77777777" w:rsidR="00E47101" w:rsidRDefault="00E47101">
      <w:pPr>
        <w:tabs>
          <w:tab w:val="left" w:pos="567"/>
        </w:tabs>
        <w:jc w:val="left"/>
        <w:rPr>
          <w:color w:val="000000"/>
          <w:sz w:val="22"/>
          <w:szCs w:val="22"/>
        </w:rPr>
      </w:pPr>
      <w:r>
        <w:rPr>
          <w:color w:val="000000"/>
          <w:sz w:val="22"/>
          <w:szCs w:val="22"/>
        </w:rPr>
        <w:t>Pokud je nutné podávání rotigotinu přerušit, je třeba to provést postupně, aby se zabránilo vzniku neuroleptického maligního syndromu.</w:t>
      </w:r>
    </w:p>
    <w:p w14:paraId="5A381880" w14:textId="77777777" w:rsidR="00E47101" w:rsidRDefault="00E47101">
      <w:pPr>
        <w:tabs>
          <w:tab w:val="left" w:pos="567"/>
        </w:tabs>
        <w:jc w:val="left"/>
        <w:rPr>
          <w:color w:val="000000"/>
          <w:sz w:val="22"/>
          <w:szCs w:val="22"/>
        </w:rPr>
      </w:pPr>
    </w:p>
    <w:p w14:paraId="3510DE50" w14:textId="77777777" w:rsidR="00E47101" w:rsidRDefault="00E47101">
      <w:pPr>
        <w:tabs>
          <w:tab w:val="left" w:pos="567"/>
        </w:tabs>
        <w:jc w:val="left"/>
        <w:rPr>
          <w:color w:val="000000"/>
          <w:sz w:val="22"/>
          <w:szCs w:val="22"/>
        </w:rPr>
      </w:pPr>
    </w:p>
    <w:p w14:paraId="632D678C" w14:textId="77777777" w:rsidR="00E47101" w:rsidRDefault="00E47101">
      <w:pPr>
        <w:tabs>
          <w:tab w:val="left" w:pos="567"/>
        </w:tabs>
        <w:ind w:left="567" w:hanging="567"/>
        <w:jc w:val="left"/>
        <w:outlineLvl w:val="0"/>
        <w:rPr>
          <w:color w:val="000000"/>
          <w:sz w:val="22"/>
          <w:szCs w:val="22"/>
        </w:rPr>
      </w:pPr>
      <w:r>
        <w:rPr>
          <w:b/>
          <w:bCs/>
          <w:color w:val="000000"/>
          <w:sz w:val="22"/>
          <w:szCs w:val="22"/>
        </w:rPr>
        <w:t>5.</w:t>
      </w:r>
      <w:r>
        <w:rPr>
          <w:b/>
          <w:bCs/>
          <w:color w:val="000000"/>
          <w:sz w:val="22"/>
          <w:szCs w:val="22"/>
        </w:rPr>
        <w:tab/>
        <w:t>FARMAKOLOGICKÉ VLASTNOSTI</w:t>
      </w:r>
    </w:p>
    <w:p w14:paraId="5FEA4072" w14:textId="77777777" w:rsidR="00E47101" w:rsidRDefault="00E47101">
      <w:pPr>
        <w:tabs>
          <w:tab w:val="left" w:pos="567"/>
        </w:tabs>
        <w:jc w:val="left"/>
        <w:rPr>
          <w:color w:val="000000"/>
          <w:sz w:val="22"/>
          <w:szCs w:val="22"/>
        </w:rPr>
      </w:pPr>
    </w:p>
    <w:p w14:paraId="38B74668" w14:textId="77777777" w:rsidR="00E47101" w:rsidRDefault="00E47101">
      <w:pPr>
        <w:tabs>
          <w:tab w:val="left" w:pos="567"/>
        </w:tabs>
        <w:ind w:left="567" w:hanging="567"/>
        <w:jc w:val="left"/>
        <w:outlineLvl w:val="0"/>
        <w:rPr>
          <w:color w:val="000000"/>
          <w:sz w:val="22"/>
          <w:szCs w:val="22"/>
        </w:rPr>
      </w:pPr>
      <w:r>
        <w:rPr>
          <w:b/>
          <w:bCs/>
          <w:color w:val="000000"/>
          <w:sz w:val="22"/>
          <w:szCs w:val="22"/>
        </w:rPr>
        <w:t>5.1</w:t>
      </w:r>
      <w:r>
        <w:rPr>
          <w:b/>
          <w:bCs/>
          <w:color w:val="000000"/>
          <w:sz w:val="22"/>
          <w:szCs w:val="22"/>
        </w:rPr>
        <w:tab/>
        <w:t>Farmakodynamické vlastnosti</w:t>
      </w:r>
    </w:p>
    <w:p w14:paraId="6A14DA52" w14:textId="77777777" w:rsidR="00E47101" w:rsidRDefault="00E47101">
      <w:pPr>
        <w:pStyle w:val="EndnoteText"/>
        <w:tabs>
          <w:tab w:val="left" w:pos="567"/>
        </w:tabs>
        <w:spacing w:line="260" w:lineRule="atLeast"/>
        <w:rPr>
          <w:color w:val="000000"/>
          <w:sz w:val="22"/>
          <w:szCs w:val="22"/>
          <w:lang w:val="cs-CZ"/>
        </w:rPr>
      </w:pPr>
    </w:p>
    <w:p w14:paraId="3D087420" w14:textId="77777777" w:rsidR="00E47101" w:rsidRDefault="00E47101">
      <w:pPr>
        <w:tabs>
          <w:tab w:val="left" w:pos="567"/>
        </w:tabs>
        <w:jc w:val="left"/>
        <w:outlineLvl w:val="0"/>
        <w:rPr>
          <w:color w:val="000000"/>
          <w:sz w:val="22"/>
          <w:szCs w:val="22"/>
        </w:rPr>
      </w:pPr>
      <w:r>
        <w:rPr>
          <w:color w:val="000000"/>
          <w:sz w:val="22"/>
          <w:szCs w:val="22"/>
        </w:rPr>
        <w:t>Farmakoterapeutická skupina: Antiparkinsonika, agonisté dopaminu; ATC kód: N04BC09</w:t>
      </w:r>
    </w:p>
    <w:p w14:paraId="085BBE87" w14:textId="77777777" w:rsidR="00E47101" w:rsidRDefault="00E47101">
      <w:pPr>
        <w:pStyle w:val="EndnoteText"/>
        <w:tabs>
          <w:tab w:val="left" w:pos="567"/>
        </w:tabs>
        <w:spacing w:line="260" w:lineRule="atLeast"/>
        <w:rPr>
          <w:color w:val="000000"/>
          <w:sz w:val="22"/>
          <w:szCs w:val="22"/>
          <w:lang w:val="cs-CZ"/>
        </w:rPr>
      </w:pPr>
    </w:p>
    <w:p w14:paraId="42A8FEC9" w14:textId="77777777" w:rsidR="00E47101" w:rsidRDefault="00E47101">
      <w:pPr>
        <w:tabs>
          <w:tab w:val="left" w:pos="567"/>
        </w:tabs>
        <w:rPr>
          <w:color w:val="000000"/>
          <w:sz w:val="22"/>
          <w:szCs w:val="22"/>
        </w:rPr>
      </w:pPr>
      <w:r>
        <w:rPr>
          <w:color w:val="000000"/>
          <w:sz w:val="22"/>
          <w:szCs w:val="22"/>
        </w:rPr>
        <w:t>Rotigotin je neergolinový agonista dopaminových receptorů k léčbě projevů a příznaků Parkinsonovy nemoci a syndromu neklidných nohou.</w:t>
      </w:r>
    </w:p>
    <w:p w14:paraId="68433245" w14:textId="77777777" w:rsidR="00E47101" w:rsidRDefault="00E47101">
      <w:pPr>
        <w:tabs>
          <w:tab w:val="left" w:pos="567"/>
        </w:tabs>
        <w:jc w:val="left"/>
        <w:rPr>
          <w:color w:val="000000"/>
          <w:sz w:val="22"/>
          <w:szCs w:val="22"/>
          <w:u w:val="single"/>
        </w:rPr>
      </w:pPr>
    </w:p>
    <w:p w14:paraId="74EC6551" w14:textId="77777777" w:rsidR="00E47101" w:rsidRDefault="00E47101">
      <w:pPr>
        <w:tabs>
          <w:tab w:val="left" w:pos="567"/>
        </w:tabs>
        <w:jc w:val="left"/>
        <w:rPr>
          <w:color w:val="000000"/>
          <w:sz w:val="22"/>
          <w:szCs w:val="22"/>
          <w:u w:val="single"/>
        </w:rPr>
      </w:pPr>
      <w:r>
        <w:rPr>
          <w:color w:val="000000"/>
          <w:sz w:val="22"/>
          <w:szCs w:val="22"/>
          <w:u w:val="single"/>
        </w:rPr>
        <w:t>Mechanismus účinku</w:t>
      </w:r>
    </w:p>
    <w:p w14:paraId="2BF7D5FA" w14:textId="77777777" w:rsidR="00E47101" w:rsidRDefault="00E47101">
      <w:pPr>
        <w:tabs>
          <w:tab w:val="left" w:pos="567"/>
        </w:tabs>
        <w:rPr>
          <w:color w:val="000000"/>
          <w:sz w:val="22"/>
          <w:szCs w:val="22"/>
        </w:rPr>
      </w:pPr>
      <w:r>
        <w:rPr>
          <w:color w:val="000000"/>
          <w:sz w:val="22"/>
          <w:szCs w:val="22"/>
        </w:rPr>
        <w:t>Předpokládá se, že prospěšný účinek rotigotinu u Parkinsonovy nemoci je vyvolán aktivací receptorů D</w:t>
      </w:r>
      <w:r>
        <w:rPr>
          <w:color w:val="000000"/>
          <w:sz w:val="22"/>
          <w:szCs w:val="22"/>
          <w:vertAlign w:val="subscript"/>
        </w:rPr>
        <w:t>3</w:t>
      </w:r>
      <w:r>
        <w:rPr>
          <w:color w:val="000000"/>
          <w:sz w:val="22"/>
          <w:szCs w:val="22"/>
        </w:rPr>
        <w:t>, D</w:t>
      </w:r>
      <w:r>
        <w:rPr>
          <w:color w:val="000000"/>
          <w:sz w:val="22"/>
          <w:szCs w:val="22"/>
          <w:vertAlign w:val="subscript"/>
        </w:rPr>
        <w:t>2</w:t>
      </w:r>
      <w:r>
        <w:rPr>
          <w:color w:val="000000"/>
          <w:sz w:val="22"/>
          <w:szCs w:val="22"/>
        </w:rPr>
        <w:t xml:space="preserve"> a D</w:t>
      </w:r>
      <w:r>
        <w:rPr>
          <w:color w:val="000000"/>
          <w:sz w:val="22"/>
          <w:szCs w:val="22"/>
          <w:vertAlign w:val="subscript"/>
        </w:rPr>
        <w:t>1</w:t>
      </w:r>
      <w:r>
        <w:rPr>
          <w:color w:val="000000"/>
          <w:sz w:val="22"/>
          <w:szCs w:val="22"/>
        </w:rPr>
        <w:t xml:space="preserve"> ve striatu mozku.</w:t>
      </w:r>
    </w:p>
    <w:p w14:paraId="5DD8B3E8" w14:textId="77777777" w:rsidR="00E47101" w:rsidRDefault="00E47101">
      <w:pPr>
        <w:rPr>
          <w:color w:val="000000"/>
          <w:sz w:val="22"/>
          <w:szCs w:val="22"/>
        </w:rPr>
      </w:pPr>
    </w:p>
    <w:p w14:paraId="5D7AAE2F" w14:textId="77777777" w:rsidR="00E47101" w:rsidRDefault="00E47101">
      <w:pPr>
        <w:rPr>
          <w:color w:val="000000"/>
          <w:sz w:val="22"/>
          <w:szCs w:val="22"/>
        </w:rPr>
      </w:pPr>
      <w:r>
        <w:rPr>
          <w:color w:val="000000"/>
          <w:sz w:val="22"/>
          <w:szCs w:val="22"/>
        </w:rPr>
        <w:t>Přesný mechanismus účinku rotigotinu při léčbě RLS není znám. Má se za to, že rotigotin může účinkovat zejména prostřednictvím dopaminových receptorů.</w:t>
      </w:r>
    </w:p>
    <w:p w14:paraId="46793849" w14:textId="77777777" w:rsidR="00E47101" w:rsidRDefault="00E47101">
      <w:pPr>
        <w:tabs>
          <w:tab w:val="left" w:pos="567"/>
        </w:tabs>
        <w:rPr>
          <w:color w:val="000000"/>
          <w:sz w:val="22"/>
          <w:szCs w:val="22"/>
        </w:rPr>
      </w:pPr>
    </w:p>
    <w:p w14:paraId="337121FC" w14:textId="77777777" w:rsidR="00E47101" w:rsidRDefault="00E47101">
      <w:pPr>
        <w:pageBreakBefore/>
        <w:tabs>
          <w:tab w:val="left" w:pos="567"/>
        </w:tabs>
        <w:jc w:val="left"/>
        <w:rPr>
          <w:color w:val="000000"/>
          <w:sz w:val="22"/>
          <w:szCs w:val="22"/>
          <w:u w:val="single"/>
        </w:rPr>
      </w:pPr>
      <w:r>
        <w:rPr>
          <w:bCs/>
          <w:color w:val="000000"/>
          <w:sz w:val="22"/>
          <w:szCs w:val="22"/>
          <w:u w:val="single"/>
        </w:rPr>
        <w:lastRenderedPageBreak/>
        <w:t>Farmakodynamické účinky</w:t>
      </w:r>
    </w:p>
    <w:p w14:paraId="163195BE" w14:textId="77777777" w:rsidR="00E47101" w:rsidRDefault="00E47101">
      <w:pPr>
        <w:tabs>
          <w:tab w:val="left" w:pos="567"/>
        </w:tabs>
        <w:rPr>
          <w:color w:val="000000"/>
          <w:sz w:val="22"/>
          <w:szCs w:val="22"/>
        </w:rPr>
      </w:pPr>
      <w:r>
        <w:rPr>
          <w:color w:val="000000"/>
          <w:sz w:val="22"/>
          <w:szCs w:val="22"/>
        </w:rPr>
        <w:t>Pokud jde o funkční aktivitu na různých podtypech receptorů a jejich distribuci v mozku, je rotigotin agonistou receptorů D</w:t>
      </w:r>
      <w:r>
        <w:rPr>
          <w:color w:val="000000"/>
          <w:sz w:val="22"/>
          <w:szCs w:val="22"/>
          <w:vertAlign w:val="subscript"/>
        </w:rPr>
        <w:t>2</w:t>
      </w:r>
      <w:r>
        <w:rPr>
          <w:color w:val="000000"/>
          <w:sz w:val="22"/>
          <w:szCs w:val="22"/>
        </w:rPr>
        <w:t xml:space="preserve"> a D</w:t>
      </w:r>
      <w:r>
        <w:rPr>
          <w:color w:val="000000"/>
          <w:sz w:val="22"/>
          <w:szCs w:val="22"/>
          <w:vertAlign w:val="subscript"/>
        </w:rPr>
        <w:t>3</w:t>
      </w:r>
      <w:r>
        <w:rPr>
          <w:color w:val="000000"/>
          <w:sz w:val="22"/>
          <w:szCs w:val="22"/>
        </w:rPr>
        <w:t>, který působí také na receptorech D</w:t>
      </w:r>
      <w:r>
        <w:rPr>
          <w:color w:val="000000"/>
          <w:sz w:val="22"/>
          <w:szCs w:val="22"/>
          <w:vertAlign w:val="subscript"/>
        </w:rPr>
        <w:t>1</w:t>
      </w:r>
      <w:r>
        <w:rPr>
          <w:color w:val="000000"/>
          <w:sz w:val="22"/>
          <w:szCs w:val="22"/>
        </w:rPr>
        <w:t>, D</w:t>
      </w:r>
      <w:r>
        <w:rPr>
          <w:color w:val="000000"/>
          <w:sz w:val="22"/>
          <w:szCs w:val="22"/>
          <w:vertAlign w:val="subscript"/>
        </w:rPr>
        <w:t>4</w:t>
      </w:r>
      <w:r>
        <w:rPr>
          <w:color w:val="000000"/>
          <w:sz w:val="22"/>
          <w:szCs w:val="22"/>
        </w:rPr>
        <w:t xml:space="preserve"> a D</w:t>
      </w:r>
      <w:r>
        <w:rPr>
          <w:color w:val="000000"/>
          <w:sz w:val="22"/>
          <w:szCs w:val="22"/>
          <w:vertAlign w:val="subscript"/>
        </w:rPr>
        <w:t>5</w:t>
      </w:r>
      <w:r>
        <w:rPr>
          <w:color w:val="000000"/>
          <w:sz w:val="22"/>
          <w:szCs w:val="22"/>
        </w:rPr>
        <w:t>. U non-domapinergních receptorů vykázal rotigotin antagonismus u receptoru alfa2B a agonismus u receptoru 5HT1A, ale žádnou aktivitu na receptoru 5HT2B.</w:t>
      </w:r>
    </w:p>
    <w:p w14:paraId="074A61A9" w14:textId="77777777" w:rsidR="00E47101" w:rsidRDefault="00E47101">
      <w:pPr>
        <w:tabs>
          <w:tab w:val="left" w:pos="567"/>
        </w:tabs>
        <w:jc w:val="left"/>
        <w:outlineLvl w:val="0"/>
        <w:rPr>
          <w:color w:val="000000"/>
          <w:sz w:val="22"/>
          <w:szCs w:val="22"/>
          <w:u w:val="single"/>
        </w:rPr>
      </w:pPr>
    </w:p>
    <w:p w14:paraId="4B913662" w14:textId="77777777" w:rsidR="00E47101" w:rsidRDefault="00E47101">
      <w:pPr>
        <w:tabs>
          <w:tab w:val="left" w:pos="567"/>
        </w:tabs>
        <w:jc w:val="left"/>
        <w:outlineLvl w:val="0"/>
        <w:rPr>
          <w:color w:val="000000"/>
          <w:sz w:val="22"/>
          <w:szCs w:val="22"/>
        </w:rPr>
      </w:pPr>
      <w:r>
        <w:rPr>
          <w:color w:val="000000"/>
          <w:sz w:val="22"/>
          <w:szCs w:val="22"/>
          <w:u w:val="single"/>
        </w:rPr>
        <w:t>Klinická účinnost a bezpečnost</w:t>
      </w:r>
    </w:p>
    <w:p w14:paraId="1CE02AF7" w14:textId="77777777" w:rsidR="00E47101" w:rsidRDefault="00E47101">
      <w:pPr>
        <w:tabs>
          <w:tab w:val="left" w:pos="567"/>
        </w:tabs>
        <w:jc w:val="left"/>
        <w:outlineLvl w:val="0"/>
        <w:rPr>
          <w:color w:val="000000"/>
          <w:sz w:val="22"/>
          <w:szCs w:val="22"/>
        </w:rPr>
      </w:pPr>
    </w:p>
    <w:p w14:paraId="5EDD05A5" w14:textId="77777777" w:rsidR="00E47101" w:rsidRDefault="00E47101">
      <w:pPr>
        <w:tabs>
          <w:tab w:val="left" w:pos="567"/>
        </w:tabs>
        <w:jc w:val="left"/>
        <w:outlineLvl w:val="0"/>
        <w:rPr>
          <w:i/>
          <w:color w:val="000000"/>
          <w:sz w:val="22"/>
          <w:szCs w:val="22"/>
        </w:rPr>
      </w:pPr>
      <w:r>
        <w:rPr>
          <w:i/>
          <w:color w:val="000000"/>
          <w:sz w:val="22"/>
          <w:szCs w:val="22"/>
        </w:rPr>
        <w:t>Klinické studie u syndromu neklidných nohou</w:t>
      </w:r>
    </w:p>
    <w:p w14:paraId="602E6275" w14:textId="77777777" w:rsidR="00E47101" w:rsidRDefault="00E47101">
      <w:pPr>
        <w:jc w:val="left"/>
        <w:rPr>
          <w:color w:val="000000"/>
          <w:sz w:val="22"/>
          <w:szCs w:val="22"/>
        </w:rPr>
      </w:pPr>
      <w:r>
        <w:rPr>
          <w:color w:val="000000"/>
          <w:sz w:val="22"/>
          <w:szCs w:val="22"/>
        </w:rPr>
        <w:t>Účinnost rotigotinu byla hodnocena v 5 placebem kontrolovaných studiích u více než 1 400 pacientů se syndromem neklidných nohou (RLS). Účinnost byla prokázána v kontrolovaných studiích u pacientů léčených až 29 týdnů. Účinek přetrvával 6 měsíců.</w:t>
      </w:r>
    </w:p>
    <w:p w14:paraId="6E840256" w14:textId="77777777" w:rsidR="00E47101" w:rsidRDefault="00E47101">
      <w:pPr>
        <w:jc w:val="left"/>
        <w:rPr>
          <w:color w:val="000000"/>
          <w:sz w:val="22"/>
          <w:szCs w:val="22"/>
        </w:rPr>
      </w:pPr>
    </w:p>
    <w:p w14:paraId="595A834B" w14:textId="77777777" w:rsidR="00E47101" w:rsidRDefault="00E47101">
      <w:pPr>
        <w:jc w:val="left"/>
        <w:rPr>
          <w:color w:val="000000"/>
          <w:sz w:val="22"/>
          <w:szCs w:val="22"/>
        </w:rPr>
      </w:pPr>
      <w:r>
        <w:rPr>
          <w:color w:val="000000"/>
          <w:sz w:val="22"/>
          <w:szCs w:val="22"/>
        </w:rPr>
        <w:t>Změny oproti výchozí hodnotě byly hodnoceny podle International RLS Rating Scale (IRLS) a CGI-1 (závažnost nemoci), které představovaly primární parametry. Pro oba primární cílové parametry byly zjištěny statisticky významné rozdíly oproti placebu v dávkách 1 mg/24 h, 2 mg/24 h a 3 mg/24 h. Po 6 měsících udržovací léčby u pacientů se středně těžkým až těžkým RLS došlo ke zlepšení IRLS skóre z 30,7 na 20,7 u placeba a z 30,2 na 13,8 u rotigotinu. Upravená průměrná hodnota rozdílu byla –6,5 bodu (CI</w:t>
      </w:r>
      <w:r>
        <w:rPr>
          <w:color w:val="000000"/>
          <w:sz w:val="22"/>
          <w:szCs w:val="22"/>
          <w:vertAlign w:val="subscript"/>
        </w:rPr>
        <w:t>95%</w:t>
      </w:r>
      <w:r>
        <w:rPr>
          <w:color w:val="000000"/>
          <w:sz w:val="22"/>
          <w:szCs w:val="22"/>
        </w:rPr>
        <w:t xml:space="preserve"> </w:t>
      </w:r>
      <w:r>
        <w:rPr>
          <w:color w:val="000000"/>
          <w:sz w:val="22"/>
          <w:szCs w:val="22"/>
        </w:rPr>
        <w:noBreakHyphen/>
        <w:t xml:space="preserve">8,7; </w:t>
      </w:r>
      <w:r>
        <w:rPr>
          <w:color w:val="000000"/>
          <w:sz w:val="22"/>
          <w:szCs w:val="22"/>
        </w:rPr>
        <w:noBreakHyphen/>
        <w:t>4,4, p &lt;0,0001). Poměr CGI-1 respondérů (velké zlepšení, velmi velké zlepšení) byl 43,0 % u placeba a 67,5 % u rotigotinu (rozdíl 24,5 % CI</w:t>
      </w:r>
      <w:r>
        <w:rPr>
          <w:color w:val="000000"/>
          <w:sz w:val="22"/>
          <w:szCs w:val="22"/>
          <w:vertAlign w:val="subscript"/>
        </w:rPr>
        <w:t>95%</w:t>
      </w:r>
      <w:r>
        <w:rPr>
          <w:color w:val="000000"/>
          <w:sz w:val="22"/>
          <w:szCs w:val="22"/>
        </w:rPr>
        <w:t>: 14,2%; 34,8 %, p&lt;0,0001).</w:t>
      </w:r>
    </w:p>
    <w:p w14:paraId="006BBD60" w14:textId="77777777" w:rsidR="00E47101" w:rsidRDefault="00E47101">
      <w:pPr>
        <w:jc w:val="left"/>
        <w:rPr>
          <w:color w:val="000000"/>
          <w:sz w:val="22"/>
          <w:szCs w:val="22"/>
        </w:rPr>
      </w:pPr>
      <w:r>
        <w:rPr>
          <w:color w:val="000000"/>
          <w:sz w:val="22"/>
          <w:szCs w:val="22"/>
        </w:rPr>
        <w:t>V placebem kontrolované 7 týdnů trvající klinické studii byly hodnoceny polysomnografické parametry. Rotigotin významně snížil index periodického pohybu končetin (periodic limb movement index, PLMI) z 50,9 na 7,7 proti 37,4 na 32,7 u placeba (p&lt;0,0001).</w:t>
      </w:r>
    </w:p>
    <w:p w14:paraId="404CB948" w14:textId="77777777" w:rsidR="00E47101" w:rsidRDefault="00E47101">
      <w:pPr>
        <w:jc w:val="left"/>
        <w:rPr>
          <w:color w:val="000000"/>
          <w:sz w:val="22"/>
          <w:szCs w:val="22"/>
        </w:rPr>
      </w:pPr>
    </w:p>
    <w:p w14:paraId="5A6CDBD8" w14:textId="77777777" w:rsidR="00E47101" w:rsidRDefault="00E47101">
      <w:pPr>
        <w:jc w:val="left"/>
        <w:rPr>
          <w:i/>
          <w:color w:val="000000"/>
          <w:sz w:val="22"/>
          <w:szCs w:val="22"/>
        </w:rPr>
      </w:pPr>
      <w:r>
        <w:rPr>
          <w:i/>
          <w:color w:val="000000"/>
          <w:sz w:val="22"/>
          <w:szCs w:val="22"/>
        </w:rPr>
        <w:t>Augmentace</w:t>
      </w:r>
    </w:p>
    <w:p w14:paraId="1D3AC6DC" w14:textId="77777777" w:rsidR="00E47101" w:rsidRDefault="00E47101">
      <w:pPr>
        <w:jc w:val="left"/>
        <w:rPr>
          <w:color w:val="000000"/>
          <w:sz w:val="22"/>
          <w:szCs w:val="22"/>
        </w:rPr>
      </w:pPr>
      <w:r>
        <w:rPr>
          <w:color w:val="000000"/>
          <w:sz w:val="22"/>
          <w:szCs w:val="22"/>
        </w:rPr>
        <w:t>Na základě dvou 6měsíčních dvojitě zaslepených, placebem kontrolovaných studií byla pozorována klinicky relevantní augmentace u 1,5 % pacientů léčených rotigotinem oproti 0,5 % pacientů léčených placebem. Ve dvou otevřených navazujících studiích v následujících 12 měsících byl výskyt klinicky relevantní augmentace 2,9 %. Žádný z těchto pacientů nepřerušil léčbu kvůli augmentaci. V </w:t>
      </w:r>
      <w:r>
        <w:rPr>
          <w:iCs/>
          <w:color w:val="000000"/>
          <w:sz w:val="22"/>
          <w:szCs w:val="22"/>
        </w:rPr>
        <w:t>5leté otevřené studii se augmentace vyskytla u 11,9 % pacientů léčených dávkami schválenými pro RLS (1-3 mg/24 h) a u 5,1 % byla považována za klinicky významnou. V této studii se většina případů augmentace vyskytla v prvním a druhém roce léčby. Navíc v této studii byla také použita vyšší dávka 4 mg/24 h, která není schválena pro RLS, a vedla k vyšší míře augmentace.</w:t>
      </w:r>
    </w:p>
    <w:p w14:paraId="72EBB425" w14:textId="77777777" w:rsidR="00E47101" w:rsidRDefault="00E47101">
      <w:pPr>
        <w:tabs>
          <w:tab w:val="left" w:pos="567"/>
        </w:tabs>
        <w:jc w:val="left"/>
        <w:rPr>
          <w:i/>
          <w:color w:val="000000"/>
          <w:sz w:val="22"/>
          <w:szCs w:val="22"/>
        </w:rPr>
      </w:pPr>
    </w:p>
    <w:p w14:paraId="576AE18E" w14:textId="77777777" w:rsidR="00E47101" w:rsidRDefault="00E47101">
      <w:pPr>
        <w:keepNext/>
        <w:tabs>
          <w:tab w:val="left" w:pos="567"/>
        </w:tabs>
        <w:jc w:val="left"/>
        <w:outlineLvl w:val="0"/>
        <w:rPr>
          <w:i/>
          <w:color w:val="000000"/>
          <w:sz w:val="22"/>
          <w:szCs w:val="22"/>
        </w:rPr>
      </w:pPr>
      <w:r>
        <w:rPr>
          <w:i/>
          <w:color w:val="000000"/>
          <w:sz w:val="22"/>
          <w:szCs w:val="22"/>
        </w:rPr>
        <w:t>Klinické studie u Parkinsonovy nemoci</w:t>
      </w:r>
    </w:p>
    <w:p w14:paraId="3A5BF701" w14:textId="77777777" w:rsidR="00E47101" w:rsidRDefault="00E47101">
      <w:pPr>
        <w:keepNext/>
        <w:tabs>
          <w:tab w:val="left" w:pos="567"/>
        </w:tabs>
        <w:jc w:val="left"/>
        <w:rPr>
          <w:color w:val="000000"/>
          <w:sz w:val="22"/>
          <w:szCs w:val="22"/>
        </w:rPr>
      </w:pPr>
      <w:r>
        <w:rPr>
          <w:color w:val="000000"/>
          <w:sz w:val="22"/>
          <w:szCs w:val="22"/>
        </w:rPr>
        <w:t>Účinnost rotigotinu v léčbě projevů a příznaků idiopatické Parkinsonovy nemoci byla hodnocena v nadnárodním programu vývoje léčiv složeného ze čtyř pivotních, paralelních, randomizovaných, dvojitě zaslepených, placebem kontrolovaných studií a 3 studií zkoumajících specifické aspekty Parkinsonovy nemoci.</w:t>
      </w:r>
    </w:p>
    <w:p w14:paraId="751FA2D9" w14:textId="77777777" w:rsidR="00E47101" w:rsidRDefault="00E47101">
      <w:pPr>
        <w:tabs>
          <w:tab w:val="left" w:pos="567"/>
        </w:tabs>
        <w:jc w:val="left"/>
        <w:rPr>
          <w:color w:val="000000"/>
          <w:sz w:val="22"/>
          <w:szCs w:val="22"/>
        </w:rPr>
      </w:pPr>
    </w:p>
    <w:p w14:paraId="59B75598" w14:textId="77777777" w:rsidR="00E47101" w:rsidRDefault="00E47101">
      <w:pPr>
        <w:tabs>
          <w:tab w:val="left" w:pos="567"/>
        </w:tabs>
        <w:jc w:val="left"/>
        <w:rPr>
          <w:color w:val="000000"/>
          <w:sz w:val="22"/>
          <w:szCs w:val="22"/>
        </w:rPr>
      </w:pPr>
      <w:r>
        <w:rPr>
          <w:b/>
          <w:color w:val="000000"/>
          <w:sz w:val="22"/>
          <w:szCs w:val="22"/>
        </w:rPr>
        <w:t>Dvě pivotní studie (SP512, část I a SP513, část I)</w:t>
      </w:r>
      <w:r>
        <w:rPr>
          <w:color w:val="000000"/>
          <w:sz w:val="22"/>
          <w:szCs w:val="22"/>
        </w:rPr>
        <w:t xml:space="preserve"> zabývající se účinností rotigotinu při léčbě projevů a příznaků idiopatické Parkinsonovy nemoci byly prováděny u pacientů, kteří nebyli současně léčeni jinými agonisty dopaminových receptorů a buď předtím nebyli léčeni L-dopou, nebo jejich dřívější léčba L-dopou trvala ≤6 měsíců. Primární hodnocení výsledku obsahovalo skóre pro složku běžné denní činnosti (ADL – </w:t>
      </w:r>
      <w:r>
        <w:rPr>
          <w:i/>
          <w:iCs/>
          <w:color w:val="000000"/>
          <w:sz w:val="22"/>
          <w:szCs w:val="22"/>
        </w:rPr>
        <w:t>Activities of Daily Living</w:t>
      </w:r>
      <w:r>
        <w:rPr>
          <w:color w:val="000000"/>
          <w:sz w:val="22"/>
          <w:szCs w:val="22"/>
        </w:rPr>
        <w:t xml:space="preserve">) (část II) plus složku vyšetření motoriky (část III) jednotné škály hodnocení Parkinsonovy nemoci (UPDRS – </w:t>
      </w:r>
      <w:r>
        <w:rPr>
          <w:i/>
          <w:iCs/>
          <w:color w:val="000000"/>
          <w:sz w:val="22"/>
          <w:szCs w:val="22"/>
        </w:rPr>
        <w:t>Unified Parkinson's Disease Raiting Scale</w:t>
      </w:r>
      <w:r>
        <w:rPr>
          <w:color w:val="000000"/>
          <w:sz w:val="22"/>
          <w:szCs w:val="22"/>
        </w:rPr>
        <w:t>).</w:t>
      </w:r>
    </w:p>
    <w:p w14:paraId="695B7E4F" w14:textId="77777777" w:rsidR="00E47101" w:rsidRDefault="00E47101">
      <w:pPr>
        <w:tabs>
          <w:tab w:val="left" w:pos="567"/>
        </w:tabs>
        <w:jc w:val="left"/>
        <w:rPr>
          <w:color w:val="000000"/>
          <w:sz w:val="22"/>
          <w:szCs w:val="22"/>
        </w:rPr>
      </w:pPr>
      <w:r>
        <w:rPr>
          <w:color w:val="000000"/>
          <w:sz w:val="22"/>
          <w:szCs w:val="22"/>
        </w:rPr>
        <w:t xml:space="preserve">Účinnost byla stanovena podle reakce pacienta na léčbu z jeho hlediska a podle absolutního počtu bodů ve skóre ADL v kombinaci s vyšetřením motoriky (UPDRS část II + III). </w:t>
      </w:r>
    </w:p>
    <w:p w14:paraId="76099196" w14:textId="77777777" w:rsidR="00E47101" w:rsidRDefault="00E47101">
      <w:pPr>
        <w:tabs>
          <w:tab w:val="left" w:pos="567"/>
        </w:tabs>
        <w:jc w:val="left"/>
        <w:rPr>
          <w:color w:val="000000"/>
          <w:sz w:val="22"/>
          <w:szCs w:val="22"/>
        </w:rPr>
      </w:pPr>
    </w:p>
    <w:p w14:paraId="68230F1E" w14:textId="77777777" w:rsidR="00E47101" w:rsidRDefault="00E47101">
      <w:pPr>
        <w:tabs>
          <w:tab w:val="left" w:pos="567"/>
        </w:tabs>
        <w:jc w:val="left"/>
        <w:rPr>
          <w:color w:val="000000"/>
          <w:sz w:val="22"/>
          <w:szCs w:val="22"/>
        </w:rPr>
      </w:pPr>
      <w:r>
        <w:rPr>
          <w:b/>
          <w:color w:val="000000"/>
          <w:sz w:val="22"/>
          <w:szCs w:val="22"/>
        </w:rPr>
        <w:t>Ve dvojitě zaslepené studii SP512, část I</w:t>
      </w:r>
      <w:r>
        <w:rPr>
          <w:color w:val="000000"/>
          <w:sz w:val="22"/>
          <w:szCs w:val="22"/>
        </w:rPr>
        <w:t xml:space="preserve"> dostávalo 177 pacientů rotigotin a 96 pacientů placebo. U pacientů byla titrována startovací dávka 2 mg/24 h až do jejich optimální hodnoty u rotigotinu i placeba v týdenních navýšeních o 2 mg/24 h (maximální dávka byla 6 mg/24 h). V každé léčené skupině dostávali pacienti optimální dávku určenou titrací po dobu 6 měsíců.</w:t>
      </w:r>
    </w:p>
    <w:p w14:paraId="2407D3D5" w14:textId="77777777" w:rsidR="00E47101" w:rsidRDefault="00E47101">
      <w:pPr>
        <w:tabs>
          <w:tab w:val="left" w:pos="567"/>
        </w:tabs>
        <w:autoSpaceDE w:val="0"/>
        <w:autoSpaceDN w:val="0"/>
        <w:jc w:val="left"/>
        <w:rPr>
          <w:color w:val="000000"/>
          <w:sz w:val="22"/>
          <w:szCs w:val="22"/>
        </w:rPr>
      </w:pPr>
      <w:r>
        <w:rPr>
          <w:color w:val="000000"/>
          <w:sz w:val="22"/>
          <w:szCs w:val="22"/>
        </w:rPr>
        <w:t>Na konci této udržovací léčby byla optimální dávka u 91 % pacientů v rotigotinové skupině maximální povolenou dávkou, tj. 6 mg/24 h. U 48 % pacientů na rotigotinu a u 19 % pacientů na placebu bylo pozorováno zlepšení o 20 % (rozdíl 29 %; CI</w:t>
      </w:r>
      <w:r>
        <w:rPr>
          <w:color w:val="000000"/>
          <w:sz w:val="22"/>
          <w:szCs w:val="22"/>
          <w:vertAlign w:val="subscript"/>
        </w:rPr>
        <w:t>95%</w:t>
      </w:r>
      <w:r>
        <w:rPr>
          <w:color w:val="000000"/>
          <w:sz w:val="22"/>
          <w:szCs w:val="22"/>
        </w:rPr>
        <w:t xml:space="preserve"> 18 %; 39 %, p&lt;0,0001). U rotigotinu bylo průměrné zlepšení skóre UPDRS (části II + III) </w:t>
      </w:r>
      <w:r>
        <w:rPr>
          <w:color w:val="000000"/>
          <w:sz w:val="22"/>
          <w:szCs w:val="22"/>
        </w:rPr>
        <w:noBreakHyphen/>
        <w:t xml:space="preserve">3,98 bodů (výchozí stav 29,9 bodů), zatímco ve skupině s placebem </w:t>
      </w:r>
      <w:r>
        <w:rPr>
          <w:color w:val="000000"/>
          <w:sz w:val="22"/>
          <w:szCs w:val="22"/>
        </w:rPr>
        <w:lastRenderedPageBreak/>
        <w:t>došlo ke zhoršení o 1,31 bodů (výchozí stav 30,0 bodů). Rozdíl mezi oběma skupinami byl 5,28 bodu a byl statisticky významný (p&lt;0,0001).</w:t>
      </w:r>
    </w:p>
    <w:p w14:paraId="5B56555D" w14:textId="77777777" w:rsidR="00E47101" w:rsidRDefault="00E47101">
      <w:pPr>
        <w:tabs>
          <w:tab w:val="left" w:pos="567"/>
        </w:tabs>
        <w:autoSpaceDE w:val="0"/>
        <w:autoSpaceDN w:val="0"/>
        <w:jc w:val="left"/>
        <w:rPr>
          <w:color w:val="000000"/>
          <w:sz w:val="22"/>
          <w:szCs w:val="22"/>
        </w:rPr>
      </w:pPr>
    </w:p>
    <w:p w14:paraId="1A15B976" w14:textId="77777777" w:rsidR="00E47101" w:rsidRDefault="00E47101">
      <w:pPr>
        <w:tabs>
          <w:tab w:val="left" w:pos="567"/>
        </w:tabs>
        <w:jc w:val="left"/>
        <w:rPr>
          <w:color w:val="000000"/>
          <w:sz w:val="22"/>
          <w:szCs w:val="22"/>
        </w:rPr>
      </w:pPr>
      <w:r>
        <w:rPr>
          <w:b/>
          <w:color w:val="000000"/>
          <w:sz w:val="22"/>
          <w:szCs w:val="22"/>
        </w:rPr>
        <w:t>Ve dvojitě zaslepené studii</w:t>
      </w:r>
      <w:r>
        <w:rPr>
          <w:color w:val="000000"/>
          <w:sz w:val="22"/>
          <w:szCs w:val="22"/>
        </w:rPr>
        <w:t xml:space="preserve"> </w:t>
      </w:r>
      <w:r>
        <w:rPr>
          <w:b/>
          <w:color w:val="000000"/>
          <w:sz w:val="22"/>
          <w:szCs w:val="22"/>
        </w:rPr>
        <w:t>SP513, část I</w:t>
      </w:r>
      <w:r>
        <w:rPr>
          <w:color w:val="000000"/>
          <w:sz w:val="22"/>
          <w:szCs w:val="22"/>
        </w:rPr>
        <w:t xml:space="preserve"> dostávalo 213 pacientů rotigotin, 227 ropinirol a 117 placebo. U pacientů byla titrována startovací dávka 2 mg/24 h rotigotinu během 4 týdnů až do maximální dávky 8 mg/24 h s týdenním nárůstem dávky o 2 mg/24 h. Ve skupině s ropinirolem byla u pacientů titrována optimální dávka až do maxima 24 mg/den po dobu 13 týdnů. U pacientů v každé léčené skupině byla dávka udržována po dobu 6 měsíců.</w:t>
      </w:r>
    </w:p>
    <w:p w14:paraId="4E78B431" w14:textId="77777777" w:rsidR="00E47101" w:rsidRDefault="00E47101">
      <w:pPr>
        <w:tabs>
          <w:tab w:val="left" w:pos="567"/>
        </w:tabs>
        <w:jc w:val="left"/>
        <w:rPr>
          <w:color w:val="000000"/>
          <w:sz w:val="22"/>
          <w:szCs w:val="22"/>
        </w:rPr>
      </w:pPr>
      <w:r>
        <w:rPr>
          <w:color w:val="000000"/>
          <w:sz w:val="22"/>
          <w:szCs w:val="22"/>
        </w:rPr>
        <w:t xml:space="preserve">Na konci udržovací léčby byla u 92 % pacientů v rotigotinové skupině optimální dávkou maximální povolená dávka, tj. 8 mg/24 h. Zlepšení o 20 % bylo pozorováno u 52 % pacientů na rotigotinu, u 68 % pacientů na ropinirolu a u 30 % pacientů dostávajících placebo. (Rozdíl rotigotin </w:t>
      </w:r>
      <w:r>
        <w:rPr>
          <w:i/>
          <w:iCs/>
          <w:color w:val="000000"/>
          <w:sz w:val="22"/>
          <w:szCs w:val="22"/>
        </w:rPr>
        <w:t>versus</w:t>
      </w:r>
      <w:r>
        <w:rPr>
          <w:color w:val="000000"/>
          <w:sz w:val="22"/>
          <w:szCs w:val="22"/>
        </w:rPr>
        <w:t xml:space="preserve"> placebo byl 21,7 %; CI</w:t>
      </w:r>
      <w:r>
        <w:rPr>
          <w:color w:val="000000"/>
          <w:sz w:val="22"/>
          <w:szCs w:val="22"/>
          <w:vertAlign w:val="subscript"/>
        </w:rPr>
        <w:t>95%</w:t>
      </w:r>
      <w:r>
        <w:rPr>
          <w:color w:val="000000"/>
          <w:sz w:val="22"/>
          <w:szCs w:val="22"/>
        </w:rPr>
        <w:t xml:space="preserve"> 11,1 %; 32,4 %, rozdíl ropinirol </w:t>
      </w:r>
      <w:r>
        <w:rPr>
          <w:i/>
          <w:iCs/>
          <w:color w:val="000000"/>
          <w:sz w:val="22"/>
          <w:szCs w:val="22"/>
        </w:rPr>
        <w:t>versus</w:t>
      </w:r>
      <w:r>
        <w:rPr>
          <w:color w:val="000000"/>
          <w:sz w:val="22"/>
          <w:szCs w:val="22"/>
        </w:rPr>
        <w:t xml:space="preserve"> placebo 38,4 %; CI</w:t>
      </w:r>
      <w:r>
        <w:rPr>
          <w:color w:val="000000"/>
          <w:sz w:val="22"/>
          <w:szCs w:val="22"/>
          <w:vertAlign w:val="subscript"/>
        </w:rPr>
        <w:t>95%</w:t>
      </w:r>
      <w:r>
        <w:rPr>
          <w:color w:val="000000"/>
          <w:sz w:val="22"/>
          <w:szCs w:val="22"/>
        </w:rPr>
        <w:t xml:space="preserve"> 28,1 %; 48,6 %, rozdíl ropinirol </w:t>
      </w:r>
      <w:r>
        <w:rPr>
          <w:i/>
          <w:iCs/>
          <w:color w:val="000000"/>
          <w:sz w:val="22"/>
          <w:szCs w:val="22"/>
        </w:rPr>
        <w:t>versus</w:t>
      </w:r>
      <w:r>
        <w:rPr>
          <w:color w:val="000000"/>
          <w:sz w:val="22"/>
          <w:szCs w:val="22"/>
        </w:rPr>
        <w:t xml:space="preserve"> rotigotin 16,6 %; CI</w:t>
      </w:r>
      <w:r>
        <w:rPr>
          <w:color w:val="000000"/>
          <w:sz w:val="22"/>
          <w:szCs w:val="22"/>
          <w:vertAlign w:val="subscript"/>
        </w:rPr>
        <w:t>95%</w:t>
      </w:r>
      <w:r>
        <w:rPr>
          <w:color w:val="000000"/>
          <w:sz w:val="22"/>
          <w:szCs w:val="22"/>
        </w:rPr>
        <w:t xml:space="preserve"> 7,6 %; 25,7 %). Průměrné zlepšení skóre UPDRS (části II a III) bylo 6,83 bodů (výchozí hodnota 33,2 bodů) v rotigotinové skupině, 10,78 bodů v ropinirolové (výchozí hodnota 32,2 bodů) a 2,33 bodů v placebové (výchozí hodnota 31,3 bodů). Všechny rozdíly mezi účinnou léčbou a placebem byly statisticky významné. Tato studie neprokázala noninferioritu rotigotinu oproti ropinirolu.</w:t>
      </w:r>
    </w:p>
    <w:p w14:paraId="07A58ADB" w14:textId="77777777" w:rsidR="00E47101" w:rsidRDefault="00E47101">
      <w:pPr>
        <w:tabs>
          <w:tab w:val="left" w:pos="567"/>
        </w:tabs>
        <w:jc w:val="left"/>
        <w:rPr>
          <w:color w:val="000000"/>
          <w:sz w:val="22"/>
          <w:szCs w:val="22"/>
        </w:rPr>
      </w:pPr>
    </w:p>
    <w:p w14:paraId="74CC98DF" w14:textId="77777777" w:rsidR="00E47101" w:rsidRDefault="00E47101">
      <w:pPr>
        <w:tabs>
          <w:tab w:val="left" w:pos="567"/>
        </w:tabs>
        <w:jc w:val="left"/>
        <w:rPr>
          <w:color w:val="000000"/>
          <w:sz w:val="22"/>
          <w:szCs w:val="22"/>
        </w:rPr>
      </w:pPr>
      <w:r>
        <w:rPr>
          <w:b/>
          <w:color w:val="000000"/>
          <w:sz w:val="22"/>
          <w:szCs w:val="22"/>
        </w:rPr>
        <w:t xml:space="preserve">V následné otevřené </w:t>
      </w:r>
      <w:r>
        <w:rPr>
          <w:color w:val="000000"/>
          <w:sz w:val="22"/>
          <w:szCs w:val="22"/>
        </w:rPr>
        <w:t xml:space="preserve">multicentrické mezinárodní </w:t>
      </w:r>
      <w:r>
        <w:rPr>
          <w:b/>
          <w:color w:val="000000"/>
          <w:sz w:val="22"/>
          <w:szCs w:val="22"/>
        </w:rPr>
        <w:t>studii (SP824)</w:t>
      </w:r>
      <w:r>
        <w:rPr>
          <w:color w:val="000000"/>
          <w:sz w:val="22"/>
          <w:szCs w:val="22"/>
        </w:rPr>
        <w:t xml:space="preserve"> byla sledována tolerabilita převedení pacientů ze den na den (overnight) s ropinirolem, pramipexolem nebo kabergolinem na transdermální náplast rotigotinu a jeho účinek na příznaky u lidí s idiopatickou Parkinsonovou nemocí. 116 pacientů bylo převedeno z předchozí perorální léčby na dávku až 8 mg/24h rotigotinu, mezi nimi bylo 47 pacientů, kteří byli léčeni ropinirolem v dávkách až 9 mg/den, 47 z nich bylo léčeno pramipexolem v dávkách až 2 mg/den a 22 z nich bylo léčeno kabergolinem v dávkách až 3 mg/den. Převedení na rotigotin bylo proveditelné, menší úprava dávky (medián 2 mg/24h) byla třeba pouze u 2 pacientů převáděných z ropinirolu, u 5 pacientů z pramipexolu a 4 pacientů z kabergolinu. Zlepšení bylo pozorováno v UPDRS skóre, v částech I-IV. Bezpečnostní profil byl srovnatelný s předcházejícími studiemi.</w:t>
      </w:r>
    </w:p>
    <w:p w14:paraId="68118E62" w14:textId="77777777" w:rsidR="00E47101" w:rsidRDefault="00E47101">
      <w:pPr>
        <w:tabs>
          <w:tab w:val="left" w:pos="567"/>
        </w:tabs>
        <w:jc w:val="left"/>
        <w:rPr>
          <w:color w:val="000000"/>
          <w:sz w:val="22"/>
          <w:szCs w:val="22"/>
        </w:rPr>
      </w:pPr>
    </w:p>
    <w:p w14:paraId="04902AAF" w14:textId="77777777" w:rsidR="00E47101" w:rsidRDefault="00E47101">
      <w:pPr>
        <w:tabs>
          <w:tab w:val="left" w:pos="567"/>
        </w:tabs>
        <w:jc w:val="left"/>
        <w:rPr>
          <w:color w:val="000000"/>
          <w:sz w:val="22"/>
          <w:szCs w:val="22"/>
        </w:rPr>
      </w:pPr>
      <w:r>
        <w:rPr>
          <w:b/>
          <w:color w:val="000000"/>
          <w:sz w:val="22"/>
          <w:szCs w:val="22"/>
        </w:rPr>
        <w:t>V randomizované otevřené studii</w:t>
      </w:r>
      <w:r>
        <w:rPr>
          <w:color w:val="000000"/>
          <w:sz w:val="22"/>
          <w:szCs w:val="22"/>
        </w:rPr>
        <w:t xml:space="preserve"> (</w:t>
      </w:r>
      <w:r>
        <w:rPr>
          <w:rFonts w:eastAsia="MS Mincho"/>
          <w:b/>
          <w:color w:val="000000"/>
          <w:sz w:val="22"/>
          <w:szCs w:val="22"/>
          <w:lang w:eastAsia="ja-JP"/>
        </w:rPr>
        <w:t xml:space="preserve">SP825) </w:t>
      </w:r>
      <w:r>
        <w:rPr>
          <w:color w:val="000000"/>
          <w:sz w:val="22"/>
          <w:szCs w:val="22"/>
        </w:rPr>
        <w:t>u pacientů v počátečním stádiu Parkinsonovy nemoci bylo 25 pacientů randomizováno na léčbu rotigotinem a 26 pacientů na ropinirol. V obou větvích byla léčba titrována na maximální dávku 8 mg/24h nebo 9 mg/den. Obě léčby ukázaly zlepšení ranních motorických funkcí a spánku. Motorické symptomy (UPDRS část III) byly zlepšeny o 6,3±1,3 bodů u pacientů léčených rotigotinem a o 5,9±1,3 bodů u pacientů v ropinirolové skupině po 4 týdnech udržovací léčby. Spánek (PDSS) byl zlepšen o 4,1±13,8 bodů u pacientů léčených rotigotinem a o 2,5±13,5 bodů u pacientů léčených ropinirolem. Bezpečnostní profil byl srovnatelný, s výjimkou reakcí v místě aplikace.</w:t>
      </w:r>
    </w:p>
    <w:p w14:paraId="29C23053" w14:textId="77777777" w:rsidR="00E47101" w:rsidRDefault="00E47101">
      <w:pPr>
        <w:tabs>
          <w:tab w:val="left" w:pos="567"/>
        </w:tabs>
        <w:jc w:val="left"/>
        <w:rPr>
          <w:color w:val="000000"/>
          <w:sz w:val="22"/>
          <w:szCs w:val="22"/>
        </w:rPr>
      </w:pPr>
    </w:p>
    <w:p w14:paraId="19C4B533" w14:textId="77777777" w:rsidR="00E47101" w:rsidRDefault="00E47101">
      <w:pPr>
        <w:tabs>
          <w:tab w:val="left" w:pos="567"/>
        </w:tabs>
        <w:jc w:val="left"/>
        <w:rPr>
          <w:color w:val="000000"/>
          <w:sz w:val="22"/>
          <w:szCs w:val="22"/>
        </w:rPr>
      </w:pPr>
      <w:r>
        <w:rPr>
          <w:color w:val="000000"/>
          <w:sz w:val="22"/>
          <w:szCs w:val="22"/>
        </w:rPr>
        <w:t>Ve studiích SP824 a SP825 prováděných od počáteční srovnávací studie rotigotinu a ropinirolu v ekvivalentních dávkách byla prokázána srovnatelná účinnost.</w:t>
      </w:r>
    </w:p>
    <w:p w14:paraId="2A681F39" w14:textId="77777777" w:rsidR="00E47101" w:rsidRDefault="00E47101">
      <w:pPr>
        <w:tabs>
          <w:tab w:val="left" w:pos="567"/>
        </w:tabs>
        <w:jc w:val="left"/>
        <w:rPr>
          <w:color w:val="000000"/>
          <w:sz w:val="22"/>
          <w:szCs w:val="22"/>
        </w:rPr>
      </w:pPr>
    </w:p>
    <w:p w14:paraId="7782A24C" w14:textId="77777777" w:rsidR="00E47101" w:rsidRDefault="00E47101">
      <w:pPr>
        <w:tabs>
          <w:tab w:val="left" w:pos="567"/>
        </w:tabs>
        <w:jc w:val="left"/>
        <w:rPr>
          <w:color w:val="000000"/>
          <w:sz w:val="22"/>
          <w:szCs w:val="22"/>
        </w:rPr>
      </w:pPr>
      <w:r>
        <w:rPr>
          <w:b/>
          <w:color w:val="000000"/>
          <w:sz w:val="22"/>
          <w:szCs w:val="22"/>
        </w:rPr>
        <w:t>Dvě další pivotní studie</w:t>
      </w:r>
      <w:r>
        <w:rPr>
          <w:color w:val="000000"/>
          <w:sz w:val="22"/>
          <w:szCs w:val="22"/>
        </w:rPr>
        <w:t xml:space="preserve"> </w:t>
      </w:r>
      <w:r>
        <w:rPr>
          <w:b/>
          <w:color w:val="000000"/>
          <w:sz w:val="22"/>
          <w:szCs w:val="22"/>
        </w:rPr>
        <w:t>(SP650DB a SP515)</w:t>
      </w:r>
      <w:r>
        <w:rPr>
          <w:color w:val="000000"/>
          <w:sz w:val="22"/>
          <w:szCs w:val="22"/>
        </w:rPr>
        <w:t xml:space="preserve"> byly prováděny u pacientů léčených současně levodopou. Primárním výsledkem hodnocení bylo snížení „off“ doby (hodiny). Účinnost byla stanovena podle reakce pacienta na léčbu z jeho hlediska a podle absolutního zlepšení v době strávené „off“.</w:t>
      </w:r>
    </w:p>
    <w:p w14:paraId="69994095" w14:textId="77777777" w:rsidR="00E47101" w:rsidRDefault="00E47101">
      <w:pPr>
        <w:tabs>
          <w:tab w:val="left" w:pos="567"/>
        </w:tabs>
        <w:jc w:val="left"/>
        <w:rPr>
          <w:color w:val="000000"/>
          <w:sz w:val="22"/>
          <w:szCs w:val="22"/>
        </w:rPr>
      </w:pPr>
    </w:p>
    <w:p w14:paraId="374F8173" w14:textId="77777777" w:rsidR="00E47101" w:rsidRDefault="00E47101">
      <w:pPr>
        <w:tabs>
          <w:tab w:val="left" w:pos="567"/>
        </w:tabs>
        <w:jc w:val="left"/>
        <w:rPr>
          <w:color w:val="000000"/>
          <w:sz w:val="22"/>
          <w:szCs w:val="22"/>
        </w:rPr>
      </w:pPr>
      <w:r>
        <w:rPr>
          <w:b/>
          <w:color w:val="000000"/>
          <w:sz w:val="22"/>
          <w:szCs w:val="22"/>
        </w:rPr>
        <w:t>Ve dvojitě zaslepené studii</w:t>
      </w:r>
      <w:r>
        <w:rPr>
          <w:color w:val="000000"/>
          <w:sz w:val="22"/>
          <w:szCs w:val="22"/>
        </w:rPr>
        <w:t xml:space="preserve"> </w:t>
      </w:r>
      <w:r>
        <w:rPr>
          <w:b/>
          <w:color w:val="000000"/>
          <w:sz w:val="22"/>
          <w:szCs w:val="22"/>
        </w:rPr>
        <w:t xml:space="preserve">(SP650DB) </w:t>
      </w:r>
      <w:r>
        <w:rPr>
          <w:color w:val="000000"/>
          <w:sz w:val="22"/>
          <w:szCs w:val="22"/>
        </w:rPr>
        <w:t>dostávalo 113 pacientů rotigotin až do maximální dávky 8 mg/24 h, 109 pacientů dostávalo rotigotin až do maximální dávky 12 mg/24 h a 119 pacientů dostávalo placebo. U pacientů byla titrována optimální dávka rotigotinu nebo placeba s týdenním navýšením 2 mg/24 h (startovací dávka byla 4 mg/24 h). Pacienti v každé skupině dostávali vytitrovanou optimální dávku po dobu 6 měsíců. Na konci udržovací léčby bylo pozorováno zlepšení nejméně o 30 % u 57 % pacientů na rotigotinu 8 mg/24 h, u 55 % pacientů na rotigotinu 12 mg/24 h a u 34 % pacientů ve skupině placeba (rozdíly 22 % a 21 %, CI</w:t>
      </w:r>
      <w:r>
        <w:rPr>
          <w:color w:val="000000"/>
          <w:sz w:val="22"/>
          <w:szCs w:val="22"/>
          <w:vertAlign w:val="subscript"/>
        </w:rPr>
        <w:t>95%</w:t>
      </w:r>
      <w:r>
        <w:rPr>
          <w:color w:val="000000"/>
          <w:sz w:val="22"/>
          <w:szCs w:val="22"/>
        </w:rPr>
        <w:t xml:space="preserve"> 10 %; 35 % a 8 %; 33 %, p&lt;0,001 pro obě skupiny rotigotinu). U rotigotinu bylo průměrné snížení doby „off“ 2,7 a 2,1 hodiny, u placeba 0,9 hodiny. Rozdíly byly statisticky významné (p&lt;0,001 a p=0,003).</w:t>
      </w:r>
    </w:p>
    <w:p w14:paraId="0025F325" w14:textId="77777777" w:rsidR="00E47101" w:rsidRDefault="00E47101">
      <w:pPr>
        <w:tabs>
          <w:tab w:val="left" w:pos="567"/>
        </w:tabs>
        <w:jc w:val="left"/>
        <w:rPr>
          <w:color w:val="000000"/>
          <w:sz w:val="22"/>
          <w:szCs w:val="22"/>
        </w:rPr>
      </w:pPr>
    </w:p>
    <w:p w14:paraId="4AED882A" w14:textId="77777777" w:rsidR="00E47101" w:rsidRDefault="00E47101">
      <w:pPr>
        <w:tabs>
          <w:tab w:val="left" w:pos="567"/>
        </w:tabs>
        <w:jc w:val="left"/>
        <w:rPr>
          <w:color w:val="000000"/>
          <w:sz w:val="22"/>
          <w:szCs w:val="22"/>
        </w:rPr>
      </w:pPr>
      <w:r>
        <w:rPr>
          <w:b/>
          <w:color w:val="000000"/>
          <w:sz w:val="22"/>
          <w:szCs w:val="22"/>
        </w:rPr>
        <w:t xml:space="preserve">Ve dvojitě zaslepené studii (SP515) </w:t>
      </w:r>
      <w:r>
        <w:rPr>
          <w:color w:val="000000"/>
          <w:sz w:val="22"/>
          <w:szCs w:val="22"/>
        </w:rPr>
        <w:t>dostávalo 201 pacientů rotigotin, 200 pramipexol a 100 placebo.</w:t>
      </w:r>
    </w:p>
    <w:p w14:paraId="158D962B" w14:textId="77777777" w:rsidR="00E47101" w:rsidRDefault="00E47101">
      <w:pPr>
        <w:tabs>
          <w:tab w:val="left" w:pos="567"/>
        </w:tabs>
        <w:jc w:val="left"/>
        <w:rPr>
          <w:color w:val="000000"/>
          <w:sz w:val="22"/>
          <w:szCs w:val="22"/>
        </w:rPr>
      </w:pPr>
      <w:r>
        <w:rPr>
          <w:color w:val="000000"/>
          <w:sz w:val="22"/>
          <w:szCs w:val="22"/>
        </w:rPr>
        <w:t xml:space="preserve">U pacientů byla titrována optimální dávka rotigotinu s týdenním navýšením 2 mg/24 h (startovací dávka byla 4 mg/24 h) až do maximální dávky 16 mg/24 h. V pramipexolové skupině byli pacienti léčeni dávkou 0,375 mg pramipexolu během prvního týdne léčby, dávkou 0,75 mg během druhého týdne a dále pak </w:t>
      </w:r>
      <w:r>
        <w:rPr>
          <w:color w:val="000000"/>
          <w:sz w:val="22"/>
          <w:szCs w:val="22"/>
        </w:rPr>
        <w:lastRenderedPageBreak/>
        <w:t>titrací s týdenním zvýšením 0,75 mg až k dosažení individuální optimální dávky s maximem 4,5 mg denně. V každé skupině byla dávka udržována po dobu 4 měsíců.</w:t>
      </w:r>
    </w:p>
    <w:p w14:paraId="73C6A87D" w14:textId="77777777" w:rsidR="00E47101" w:rsidRDefault="00E47101">
      <w:pPr>
        <w:tabs>
          <w:tab w:val="left" w:pos="567"/>
        </w:tabs>
        <w:jc w:val="left"/>
        <w:rPr>
          <w:color w:val="000000"/>
          <w:sz w:val="22"/>
          <w:szCs w:val="22"/>
        </w:rPr>
      </w:pPr>
      <w:r>
        <w:rPr>
          <w:color w:val="000000"/>
          <w:sz w:val="22"/>
          <w:szCs w:val="22"/>
        </w:rPr>
        <w:t xml:space="preserve">Po ukončení udržovací léčby bylo pozorováno zlepšení nejméně o 30 % u 60 % pacientů na rotigotinu, u 67 % pacientů na pramipexolu a u 35 % pacientů ve skupině placeba (rozdíl rotigotin </w:t>
      </w:r>
      <w:r>
        <w:rPr>
          <w:i/>
          <w:color w:val="000000"/>
          <w:sz w:val="22"/>
          <w:szCs w:val="22"/>
        </w:rPr>
        <w:t>versus</w:t>
      </w:r>
      <w:r>
        <w:rPr>
          <w:color w:val="000000"/>
          <w:sz w:val="22"/>
          <w:szCs w:val="22"/>
        </w:rPr>
        <w:t xml:space="preserve"> placebo 25 %; CI</w:t>
      </w:r>
      <w:r>
        <w:rPr>
          <w:color w:val="000000"/>
          <w:sz w:val="22"/>
          <w:szCs w:val="22"/>
          <w:vertAlign w:val="subscript"/>
        </w:rPr>
        <w:t>95%</w:t>
      </w:r>
      <w:r>
        <w:rPr>
          <w:color w:val="000000"/>
          <w:sz w:val="22"/>
          <w:szCs w:val="22"/>
        </w:rPr>
        <w:t xml:space="preserve"> 13 %; 36 %, rozdíl pramipexol </w:t>
      </w:r>
      <w:r>
        <w:rPr>
          <w:i/>
          <w:color w:val="000000"/>
          <w:sz w:val="22"/>
          <w:szCs w:val="22"/>
        </w:rPr>
        <w:t>versus</w:t>
      </w:r>
      <w:r>
        <w:rPr>
          <w:color w:val="000000"/>
          <w:sz w:val="22"/>
          <w:szCs w:val="22"/>
        </w:rPr>
        <w:t xml:space="preserve"> placebo 32 %; CI</w:t>
      </w:r>
      <w:r>
        <w:rPr>
          <w:color w:val="000000"/>
          <w:sz w:val="22"/>
          <w:szCs w:val="22"/>
          <w:vertAlign w:val="subscript"/>
        </w:rPr>
        <w:t>95%</w:t>
      </w:r>
      <w:r>
        <w:rPr>
          <w:color w:val="000000"/>
          <w:sz w:val="22"/>
          <w:szCs w:val="22"/>
        </w:rPr>
        <w:t xml:space="preserve"> 21 %; 43 %, rozdíl pramipexol </w:t>
      </w:r>
      <w:r>
        <w:rPr>
          <w:i/>
          <w:color w:val="000000"/>
          <w:sz w:val="22"/>
          <w:szCs w:val="22"/>
        </w:rPr>
        <w:t>versus</w:t>
      </w:r>
      <w:r>
        <w:rPr>
          <w:color w:val="000000"/>
          <w:sz w:val="22"/>
          <w:szCs w:val="22"/>
        </w:rPr>
        <w:t xml:space="preserve"> rotigotin 7 %; CI</w:t>
      </w:r>
      <w:r>
        <w:rPr>
          <w:color w:val="000000"/>
          <w:sz w:val="22"/>
          <w:szCs w:val="22"/>
          <w:vertAlign w:val="subscript"/>
        </w:rPr>
        <w:t>95%</w:t>
      </w:r>
      <w:r>
        <w:rPr>
          <w:color w:val="000000"/>
          <w:sz w:val="22"/>
          <w:szCs w:val="22"/>
        </w:rPr>
        <w:t xml:space="preserve"> -2 %; 17 %). Průměrné snížení v době „off“ bylo 2,5 hodiny u rotigotinu, 2,8 hodin u pramipexolu a 0,9 hodiny u placeba. Všechny rozdíly mezi účinnou léčbou a placebem byly statisticky významné.</w:t>
      </w:r>
    </w:p>
    <w:p w14:paraId="273ABE72" w14:textId="77777777" w:rsidR="00E47101" w:rsidRDefault="00E47101">
      <w:pPr>
        <w:tabs>
          <w:tab w:val="left" w:pos="567"/>
        </w:tabs>
        <w:jc w:val="left"/>
        <w:rPr>
          <w:color w:val="000000"/>
          <w:sz w:val="22"/>
          <w:szCs w:val="22"/>
        </w:rPr>
      </w:pPr>
    </w:p>
    <w:p w14:paraId="13A8D8C9" w14:textId="77777777" w:rsidR="00E47101" w:rsidRDefault="00E47101">
      <w:pPr>
        <w:tabs>
          <w:tab w:val="left" w:pos="567"/>
        </w:tabs>
        <w:jc w:val="left"/>
        <w:rPr>
          <w:color w:val="000000"/>
          <w:sz w:val="22"/>
          <w:szCs w:val="22"/>
        </w:rPr>
      </w:pPr>
      <w:r>
        <w:rPr>
          <w:b/>
          <w:color w:val="000000"/>
          <w:sz w:val="22"/>
          <w:szCs w:val="22"/>
        </w:rPr>
        <w:t>Další mezinárodní dvojitě zaslepená studie (SP889)</w:t>
      </w:r>
      <w:r>
        <w:rPr>
          <w:color w:val="000000"/>
          <w:sz w:val="22"/>
          <w:szCs w:val="22"/>
        </w:rPr>
        <w:t xml:space="preserve"> byla provedena u 287 pacientů v časných nebo pokročilých stádiích Parkinsonovy nemoci, u kterých byla kontrola časných ranních motorických příznaků neuspokojivá. 81,5 % těchto pacientů bylo na současné léčbě levodopou. 190 pacientů dostávalo rotigotin a 97 placebo. Pacienti byli titrováni na optimální dávku rotigotinu nebo placeba, a to týdenním přírůstkem dávky 2 mg/24 hodin, od výchozí dávky 2 mg/24 hodin až k maximální dávce 16 mg/24 hodin během 8 týdnů, a poté následovala udržovací perioda v délce 4 týdnů. Časné ranní motorické funkce hodnocené podle části III UPDRS a poruchy nočního spánku hodnocené podle modifikované Škály spánku při Parkinsonově nemoci (PDSS-2) představovaly ko-primární výstupní parametry. Na konci udržovací periody se zlepšilo průměrné skóre podle části III UPDRS o 7 bodů u pacientů léčených rotigotinem (výchozí hodnota 29,6) a o 3,9 bodu ve skupině léčené placebem (výchozí hodnota 32,0). Zlepšení v průměrném celkovém skóre PDSS-2 bylo 5,9 (rotigotin, výchozí hodnota 19,3) a 1,9 bodů (placebo, výchozí hodnota 20,5). Léčebné rozdíly v ko-primárních proměnných byly statisticky významné (p=0,0002 a p&lt;0,0001).</w:t>
      </w:r>
    </w:p>
    <w:p w14:paraId="4F91416E" w14:textId="77777777" w:rsidR="00E47101" w:rsidRDefault="00E47101">
      <w:pPr>
        <w:tabs>
          <w:tab w:val="left" w:pos="567"/>
        </w:tabs>
        <w:ind w:left="567" w:hanging="567"/>
        <w:jc w:val="left"/>
        <w:rPr>
          <w:color w:val="000000"/>
          <w:sz w:val="22"/>
          <w:szCs w:val="22"/>
        </w:rPr>
      </w:pPr>
    </w:p>
    <w:p w14:paraId="1287EB76" w14:textId="77777777" w:rsidR="00E47101" w:rsidRDefault="00E47101">
      <w:pPr>
        <w:keepNext/>
        <w:tabs>
          <w:tab w:val="left" w:pos="567"/>
        </w:tabs>
        <w:ind w:left="567" w:hanging="567"/>
        <w:jc w:val="left"/>
        <w:outlineLvl w:val="0"/>
        <w:rPr>
          <w:color w:val="000000"/>
          <w:sz w:val="22"/>
          <w:szCs w:val="22"/>
        </w:rPr>
      </w:pPr>
      <w:r>
        <w:rPr>
          <w:b/>
          <w:bCs/>
          <w:color w:val="000000"/>
          <w:sz w:val="22"/>
          <w:szCs w:val="22"/>
        </w:rPr>
        <w:t>5.2</w:t>
      </w:r>
      <w:r>
        <w:rPr>
          <w:b/>
          <w:bCs/>
          <w:color w:val="000000"/>
          <w:sz w:val="22"/>
          <w:szCs w:val="22"/>
        </w:rPr>
        <w:tab/>
        <w:t>Farmakokinetické vlastnosti</w:t>
      </w:r>
    </w:p>
    <w:p w14:paraId="0360C0D3" w14:textId="77777777" w:rsidR="00E47101" w:rsidRDefault="00E47101">
      <w:pPr>
        <w:keepNext/>
        <w:tabs>
          <w:tab w:val="left" w:pos="567"/>
        </w:tabs>
        <w:jc w:val="left"/>
        <w:rPr>
          <w:color w:val="000000"/>
          <w:sz w:val="22"/>
          <w:szCs w:val="22"/>
        </w:rPr>
      </w:pPr>
    </w:p>
    <w:p w14:paraId="31D1FF8C" w14:textId="77777777" w:rsidR="00E47101" w:rsidRDefault="00E47101">
      <w:pPr>
        <w:keepNext/>
        <w:tabs>
          <w:tab w:val="left" w:pos="567"/>
        </w:tabs>
        <w:jc w:val="left"/>
        <w:outlineLvl w:val="0"/>
        <w:rPr>
          <w:color w:val="000000"/>
          <w:sz w:val="22"/>
          <w:szCs w:val="22"/>
        </w:rPr>
      </w:pPr>
      <w:r>
        <w:rPr>
          <w:color w:val="000000"/>
          <w:sz w:val="22"/>
          <w:szCs w:val="22"/>
          <w:u w:val="single"/>
        </w:rPr>
        <w:t>Absorpce</w:t>
      </w:r>
    </w:p>
    <w:p w14:paraId="60456DBB" w14:textId="77777777" w:rsidR="00E47101" w:rsidRDefault="00E47101">
      <w:pPr>
        <w:tabs>
          <w:tab w:val="left" w:pos="567"/>
        </w:tabs>
        <w:jc w:val="left"/>
        <w:rPr>
          <w:color w:val="000000"/>
          <w:sz w:val="22"/>
          <w:szCs w:val="22"/>
        </w:rPr>
      </w:pPr>
      <w:r>
        <w:rPr>
          <w:color w:val="000000"/>
          <w:sz w:val="22"/>
          <w:szCs w:val="22"/>
        </w:rPr>
        <w:t>Po aplikaci je rotigotin průběžně uvolňován z transdermální náplasti a vstřebáván pokožkou. Za jeden až dva dny od první aplikace náplasti je dosaženo rovnovážné koncentrace rotigotinu, která se udržuje na stálé úrovni nalepením nové náplasti jednou denně na dobu 24 hodin. Plazmatické koncentrace rotigotinu se zvyšují v rozsahu dávky od 1 mg/24 h do 24 mg/24 h proporcionálně k dávce.</w:t>
      </w:r>
    </w:p>
    <w:p w14:paraId="628F90E6" w14:textId="77777777" w:rsidR="00E47101" w:rsidRDefault="00E47101">
      <w:pPr>
        <w:tabs>
          <w:tab w:val="left" w:pos="567"/>
        </w:tabs>
        <w:jc w:val="left"/>
        <w:rPr>
          <w:color w:val="000000"/>
          <w:sz w:val="22"/>
          <w:szCs w:val="22"/>
        </w:rPr>
      </w:pPr>
    </w:p>
    <w:p w14:paraId="38B6ABF6" w14:textId="77777777" w:rsidR="00E47101" w:rsidRDefault="00E47101">
      <w:pPr>
        <w:tabs>
          <w:tab w:val="left" w:pos="567"/>
        </w:tabs>
        <w:jc w:val="left"/>
        <w:rPr>
          <w:color w:val="000000"/>
          <w:sz w:val="22"/>
          <w:szCs w:val="22"/>
        </w:rPr>
      </w:pPr>
      <w:r>
        <w:rPr>
          <w:color w:val="000000"/>
          <w:sz w:val="22"/>
          <w:szCs w:val="22"/>
        </w:rPr>
        <w:t>Přibližně 45 % léčivé látky obsažené v náplasti se uvolní do kůže během 24 hodin. Absolutní biologická dostupnost po transdermální aplikaci je přibližně 37 %.</w:t>
      </w:r>
    </w:p>
    <w:p w14:paraId="52EFBF21" w14:textId="77777777" w:rsidR="00E47101" w:rsidRDefault="00E47101">
      <w:pPr>
        <w:tabs>
          <w:tab w:val="left" w:pos="567"/>
        </w:tabs>
        <w:jc w:val="left"/>
        <w:rPr>
          <w:color w:val="000000"/>
          <w:sz w:val="22"/>
          <w:szCs w:val="22"/>
        </w:rPr>
      </w:pPr>
    </w:p>
    <w:p w14:paraId="528428C2" w14:textId="77777777" w:rsidR="00E47101" w:rsidRDefault="00E47101">
      <w:pPr>
        <w:tabs>
          <w:tab w:val="left" w:pos="567"/>
        </w:tabs>
        <w:jc w:val="left"/>
        <w:rPr>
          <w:color w:val="000000"/>
          <w:sz w:val="22"/>
          <w:szCs w:val="22"/>
        </w:rPr>
      </w:pPr>
      <w:r>
        <w:rPr>
          <w:color w:val="000000"/>
          <w:sz w:val="22"/>
          <w:szCs w:val="22"/>
        </w:rPr>
        <w:t xml:space="preserve">Obměna místa aplikace náplasti může způsobit rozdíly v plazmatických hladinách ze dne na den. Rozdíly v biologické dostupnosti rotigotinu se pohybovaly v rozmezí od 2 % (paže </w:t>
      </w:r>
      <w:r>
        <w:rPr>
          <w:i/>
          <w:iCs/>
          <w:color w:val="000000"/>
          <w:sz w:val="22"/>
          <w:szCs w:val="22"/>
        </w:rPr>
        <w:t>versus</w:t>
      </w:r>
      <w:r>
        <w:rPr>
          <w:color w:val="000000"/>
          <w:sz w:val="22"/>
          <w:szCs w:val="22"/>
        </w:rPr>
        <w:t xml:space="preserve"> bok) až do 46 % (rameno </w:t>
      </w:r>
      <w:r>
        <w:rPr>
          <w:i/>
          <w:iCs/>
          <w:color w:val="000000"/>
          <w:sz w:val="22"/>
          <w:szCs w:val="22"/>
        </w:rPr>
        <w:t>versus</w:t>
      </w:r>
      <w:r>
        <w:rPr>
          <w:color w:val="000000"/>
          <w:sz w:val="22"/>
          <w:szCs w:val="22"/>
        </w:rPr>
        <w:t xml:space="preserve"> stehno). Neexistuje ale žádný náznak významného ovlivnění klinického výsledku.</w:t>
      </w:r>
    </w:p>
    <w:p w14:paraId="331C772A" w14:textId="77777777" w:rsidR="00E47101" w:rsidRDefault="00E47101">
      <w:pPr>
        <w:tabs>
          <w:tab w:val="left" w:pos="567"/>
        </w:tabs>
        <w:jc w:val="left"/>
        <w:rPr>
          <w:color w:val="000000"/>
          <w:sz w:val="22"/>
          <w:szCs w:val="22"/>
        </w:rPr>
      </w:pPr>
    </w:p>
    <w:p w14:paraId="6614542E" w14:textId="77777777" w:rsidR="00E47101" w:rsidRDefault="00E47101">
      <w:pPr>
        <w:tabs>
          <w:tab w:val="left" w:pos="567"/>
        </w:tabs>
        <w:jc w:val="left"/>
        <w:outlineLvl w:val="0"/>
        <w:rPr>
          <w:color w:val="000000"/>
          <w:sz w:val="22"/>
          <w:szCs w:val="22"/>
        </w:rPr>
      </w:pPr>
      <w:r>
        <w:rPr>
          <w:color w:val="000000"/>
          <w:sz w:val="22"/>
          <w:szCs w:val="22"/>
          <w:u w:val="single"/>
        </w:rPr>
        <w:t xml:space="preserve">Distribuce </w:t>
      </w:r>
    </w:p>
    <w:p w14:paraId="34EE6551" w14:textId="77777777" w:rsidR="00E47101" w:rsidRDefault="00E47101">
      <w:pPr>
        <w:tabs>
          <w:tab w:val="left" w:pos="567"/>
        </w:tabs>
        <w:jc w:val="left"/>
        <w:rPr>
          <w:color w:val="000000"/>
          <w:sz w:val="22"/>
          <w:szCs w:val="22"/>
        </w:rPr>
      </w:pPr>
      <w:r>
        <w:rPr>
          <w:color w:val="000000"/>
          <w:sz w:val="22"/>
          <w:szCs w:val="22"/>
        </w:rPr>
        <w:t xml:space="preserve">Vazba rotigotinu </w:t>
      </w:r>
      <w:r>
        <w:rPr>
          <w:i/>
          <w:iCs/>
          <w:color w:val="000000"/>
          <w:sz w:val="22"/>
          <w:szCs w:val="22"/>
        </w:rPr>
        <w:t xml:space="preserve">in vitro </w:t>
      </w:r>
      <w:r>
        <w:rPr>
          <w:color w:val="000000"/>
          <w:sz w:val="22"/>
          <w:szCs w:val="22"/>
        </w:rPr>
        <w:t>na plazmatické bílkoviny je přibližně 92 %.</w:t>
      </w:r>
    </w:p>
    <w:p w14:paraId="38B1B0E3" w14:textId="77777777" w:rsidR="00E47101" w:rsidRDefault="00E47101">
      <w:pPr>
        <w:tabs>
          <w:tab w:val="left" w:pos="567"/>
        </w:tabs>
        <w:jc w:val="left"/>
        <w:rPr>
          <w:color w:val="000000"/>
          <w:sz w:val="22"/>
          <w:szCs w:val="22"/>
        </w:rPr>
      </w:pPr>
      <w:r>
        <w:rPr>
          <w:color w:val="000000"/>
          <w:sz w:val="22"/>
          <w:szCs w:val="22"/>
        </w:rPr>
        <w:t>Zdánlivý distribuční objem u lidí je přibližně 84 l/kg.</w:t>
      </w:r>
    </w:p>
    <w:p w14:paraId="13DBD3DA" w14:textId="77777777" w:rsidR="00E47101" w:rsidRDefault="00E47101">
      <w:pPr>
        <w:tabs>
          <w:tab w:val="left" w:pos="567"/>
        </w:tabs>
        <w:jc w:val="left"/>
        <w:rPr>
          <w:color w:val="000000"/>
          <w:sz w:val="22"/>
          <w:szCs w:val="22"/>
        </w:rPr>
      </w:pPr>
    </w:p>
    <w:p w14:paraId="735B0E6F" w14:textId="77777777" w:rsidR="00E47101" w:rsidRDefault="00E47101">
      <w:pPr>
        <w:tabs>
          <w:tab w:val="left" w:pos="567"/>
        </w:tabs>
        <w:jc w:val="left"/>
        <w:outlineLvl w:val="0"/>
        <w:rPr>
          <w:color w:val="000000"/>
          <w:sz w:val="22"/>
          <w:szCs w:val="22"/>
          <w:u w:val="single"/>
        </w:rPr>
      </w:pPr>
      <w:r>
        <w:rPr>
          <w:color w:val="000000"/>
          <w:sz w:val="22"/>
          <w:szCs w:val="22"/>
          <w:u w:val="single"/>
        </w:rPr>
        <w:t>Biotransformace</w:t>
      </w:r>
    </w:p>
    <w:p w14:paraId="0745BA07" w14:textId="77777777" w:rsidR="00E47101" w:rsidRDefault="00E47101">
      <w:pPr>
        <w:tabs>
          <w:tab w:val="left" w:pos="567"/>
        </w:tabs>
        <w:jc w:val="left"/>
        <w:rPr>
          <w:color w:val="000000"/>
          <w:sz w:val="22"/>
          <w:szCs w:val="22"/>
        </w:rPr>
      </w:pPr>
      <w:r>
        <w:rPr>
          <w:color w:val="000000"/>
          <w:sz w:val="22"/>
          <w:szCs w:val="22"/>
        </w:rPr>
        <w:t xml:space="preserve">Rotigotin je z velké části metabolizován, a to N-dealkylací stejně jako přímou a sekundární konjugací. Podle výsledků </w:t>
      </w:r>
      <w:r>
        <w:rPr>
          <w:i/>
          <w:iCs/>
          <w:color w:val="000000"/>
          <w:sz w:val="22"/>
          <w:szCs w:val="22"/>
        </w:rPr>
        <w:t>in vitro</w:t>
      </w:r>
      <w:r>
        <w:rPr>
          <w:color w:val="000000"/>
          <w:sz w:val="22"/>
          <w:szCs w:val="22"/>
        </w:rPr>
        <w:t xml:space="preserve"> jsou různé izoformy CYP schopny katalyzovat N-dealkylaci rotigotinu. Hlavními metabolity jsou sulfáty a glukuronidové konjugáty mateřské sloučeniny, dále pak biologicky inaktivní N-desalkyl metabolity. Informace o metabolitech není úplná.</w:t>
      </w:r>
    </w:p>
    <w:p w14:paraId="18FE6235" w14:textId="77777777" w:rsidR="00E47101" w:rsidRDefault="00E47101">
      <w:pPr>
        <w:tabs>
          <w:tab w:val="left" w:pos="567"/>
        </w:tabs>
        <w:jc w:val="left"/>
        <w:rPr>
          <w:color w:val="000000"/>
          <w:sz w:val="22"/>
          <w:szCs w:val="22"/>
        </w:rPr>
      </w:pPr>
    </w:p>
    <w:p w14:paraId="720A3F8D" w14:textId="77777777" w:rsidR="00E47101" w:rsidRDefault="00E47101">
      <w:pPr>
        <w:tabs>
          <w:tab w:val="left" w:pos="567"/>
        </w:tabs>
        <w:jc w:val="left"/>
        <w:outlineLvl w:val="0"/>
        <w:rPr>
          <w:color w:val="000000"/>
          <w:sz w:val="22"/>
          <w:szCs w:val="22"/>
        </w:rPr>
      </w:pPr>
      <w:r>
        <w:rPr>
          <w:color w:val="000000"/>
          <w:sz w:val="22"/>
          <w:szCs w:val="22"/>
          <w:u w:val="single"/>
        </w:rPr>
        <w:t xml:space="preserve">Eliminace </w:t>
      </w:r>
    </w:p>
    <w:p w14:paraId="0E34FC30" w14:textId="77777777" w:rsidR="00E47101" w:rsidRDefault="00E47101">
      <w:pPr>
        <w:tabs>
          <w:tab w:val="left" w:pos="567"/>
        </w:tabs>
        <w:jc w:val="left"/>
        <w:rPr>
          <w:color w:val="000000"/>
          <w:sz w:val="22"/>
          <w:szCs w:val="22"/>
        </w:rPr>
      </w:pPr>
      <w:r>
        <w:rPr>
          <w:color w:val="000000"/>
          <w:sz w:val="22"/>
          <w:szCs w:val="22"/>
        </w:rPr>
        <w:t>Přibližně 71 % dávky rotigotinu je vyloučeno močí, menší podíl stolicí (asi 23 %).</w:t>
      </w:r>
    </w:p>
    <w:p w14:paraId="21BB6993" w14:textId="77777777" w:rsidR="00E47101" w:rsidRDefault="00E47101">
      <w:pPr>
        <w:tabs>
          <w:tab w:val="left" w:pos="567"/>
        </w:tabs>
        <w:jc w:val="left"/>
        <w:rPr>
          <w:color w:val="000000"/>
          <w:sz w:val="22"/>
          <w:szCs w:val="22"/>
        </w:rPr>
      </w:pPr>
      <w:r>
        <w:rPr>
          <w:color w:val="000000"/>
          <w:sz w:val="22"/>
          <w:szCs w:val="22"/>
        </w:rPr>
        <w:t>Clearance rotigotinu po transdermálním podání je přibližně 10 l/min a jeho celkový poločas eliminace je 5 až 7 hodin. Farmakokinetický profil vykazuje bifázickou eliminaci s iniciálním poločasem okolo 2 až 3 hodin.</w:t>
      </w:r>
    </w:p>
    <w:p w14:paraId="2DCDDF5B" w14:textId="77777777" w:rsidR="00E47101" w:rsidRDefault="00E47101">
      <w:pPr>
        <w:tabs>
          <w:tab w:val="left" w:pos="567"/>
        </w:tabs>
        <w:jc w:val="left"/>
        <w:rPr>
          <w:color w:val="000000"/>
          <w:sz w:val="22"/>
          <w:szCs w:val="22"/>
        </w:rPr>
      </w:pPr>
    </w:p>
    <w:p w14:paraId="4DFE6D51" w14:textId="77777777" w:rsidR="00E47101" w:rsidRDefault="00E47101">
      <w:pPr>
        <w:tabs>
          <w:tab w:val="left" w:pos="567"/>
        </w:tabs>
        <w:jc w:val="left"/>
        <w:rPr>
          <w:color w:val="000000"/>
          <w:sz w:val="22"/>
          <w:szCs w:val="22"/>
        </w:rPr>
      </w:pPr>
      <w:r>
        <w:rPr>
          <w:color w:val="000000"/>
          <w:sz w:val="22"/>
          <w:szCs w:val="22"/>
        </w:rPr>
        <w:t>Náplast je aplikována transdermálně, proto nelze očekávat vliv potravy nebo stavu gastrointestinálního systému.</w:t>
      </w:r>
    </w:p>
    <w:p w14:paraId="34B48C4D" w14:textId="77777777" w:rsidR="00E47101" w:rsidRDefault="00E47101">
      <w:pPr>
        <w:tabs>
          <w:tab w:val="left" w:pos="567"/>
        </w:tabs>
        <w:jc w:val="left"/>
        <w:rPr>
          <w:color w:val="000000"/>
          <w:sz w:val="22"/>
          <w:szCs w:val="22"/>
        </w:rPr>
      </w:pPr>
    </w:p>
    <w:p w14:paraId="0D773194" w14:textId="77777777" w:rsidR="00E47101" w:rsidRDefault="00E47101">
      <w:pPr>
        <w:keepNext/>
        <w:tabs>
          <w:tab w:val="left" w:pos="567"/>
        </w:tabs>
        <w:rPr>
          <w:color w:val="000000"/>
          <w:sz w:val="22"/>
          <w:szCs w:val="22"/>
          <w:u w:val="single"/>
        </w:rPr>
      </w:pPr>
      <w:r>
        <w:rPr>
          <w:color w:val="000000"/>
          <w:sz w:val="22"/>
          <w:szCs w:val="22"/>
          <w:u w:val="single"/>
        </w:rPr>
        <w:lastRenderedPageBreak/>
        <w:t>Zvláštní skupiny pacientů</w:t>
      </w:r>
    </w:p>
    <w:p w14:paraId="30B5B8CF" w14:textId="77777777" w:rsidR="00E47101" w:rsidRDefault="00E47101">
      <w:pPr>
        <w:tabs>
          <w:tab w:val="left" w:pos="567"/>
        </w:tabs>
        <w:jc w:val="left"/>
        <w:rPr>
          <w:color w:val="000000"/>
          <w:sz w:val="22"/>
          <w:szCs w:val="22"/>
        </w:rPr>
      </w:pPr>
      <w:r>
        <w:rPr>
          <w:color w:val="000000"/>
          <w:sz w:val="22"/>
          <w:szCs w:val="22"/>
        </w:rPr>
        <w:t>Léčba Neuprem se zahajuje nízkou dávkou, která se postupně titruje až k optimálnímu léčebnému účinku podle klinické snášenlivosti pacienta. Úprava dávky podle pohlaví, tělesné hmotnosti nebo věku proto není nutná.</w:t>
      </w:r>
    </w:p>
    <w:p w14:paraId="467F9FF6" w14:textId="77777777" w:rsidR="00E47101" w:rsidRDefault="00E47101">
      <w:pPr>
        <w:tabs>
          <w:tab w:val="left" w:pos="567"/>
        </w:tabs>
        <w:jc w:val="left"/>
        <w:rPr>
          <w:color w:val="000000"/>
          <w:sz w:val="22"/>
          <w:szCs w:val="22"/>
        </w:rPr>
      </w:pPr>
    </w:p>
    <w:p w14:paraId="29287424" w14:textId="77777777" w:rsidR="00E47101" w:rsidRDefault="00E47101">
      <w:pPr>
        <w:tabs>
          <w:tab w:val="left" w:pos="567"/>
        </w:tabs>
        <w:jc w:val="left"/>
        <w:rPr>
          <w:i/>
          <w:color w:val="000000"/>
          <w:sz w:val="22"/>
          <w:szCs w:val="22"/>
        </w:rPr>
      </w:pPr>
      <w:r>
        <w:rPr>
          <w:i/>
          <w:color w:val="000000"/>
          <w:sz w:val="22"/>
          <w:szCs w:val="22"/>
        </w:rPr>
        <w:t>Poškození funkce jater a ledvin</w:t>
      </w:r>
    </w:p>
    <w:p w14:paraId="0FFC3F68" w14:textId="77777777" w:rsidR="00E47101" w:rsidRDefault="00E47101">
      <w:pPr>
        <w:tabs>
          <w:tab w:val="left" w:pos="567"/>
        </w:tabs>
        <w:jc w:val="left"/>
        <w:rPr>
          <w:color w:val="000000"/>
          <w:sz w:val="22"/>
          <w:szCs w:val="22"/>
        </w:rPr>
      </w:pPr>
      <w:r>
        <w:rPr>
          <w:color w:val="000000"/>
          <w:sz w:val="22"/>
          <w:szCs w:val="22"/>
        </w:rPr>
        <w:t>U pacientů se středně těžkou poruchou funkce jater nebo s lehkou až těžkou poruchou funkce ledvin nebylo pozorováno zvýšení hladiny rotigotinu v plazmě. U pacientů s těžkou poruchou funkce jater nebylo Neupro předmětem klinického zkoušení.</w:t>
      </w:r>
    </w:p>
    <w:p w14:paraId="5B192058" w14:textId="77777777" w:rsidR="00E47101" w:rsidRDefault="00E47101">
      <w:pPr>
        <w:tabs>
          <w:tab w:val="left" w:pos="567"/>
        </w:tabs>
        <w:jc w:val="left"/>
        <w:rPr>
          <w:color w:val="000000"/>
          <w:sz w:val="22"/>
          <w:szCs w:val="22"/>
        </w:rPr>
      </w:pPr>
      <w:r>
        <w:rPr>
          <w:color w:val="000000"/>
          <w:sz w:val="22"/>
          <w:szCs w:val="22"/>
        </w:rPr>
        <w:t>Hladiny konjugátů rotigotinu a jeho N-desalkyl metabolitů se v plazmě zvyšují u pacientů s poruchou funkce ledvin. Tyto metabolity ale pravděpodobně nepřispívají ke klinickému účinku rotigotinu.</w:t>
      </w:r>
    </w:p>
    <w:p w14:paraId="6DFAA635" w14:textId="77777777" w:rsidR="00E47101" w:rsidRDefault="00E47101">
      <w:pPr>
        <w:tabs>
          <w:tab w:val="left" w:pos="567"/>
        </w:tabs>
        <w:jc w:val="left"/>
        <w:rPr>
          <w:color w:val="000000"/>
          <w:sz w:val="22"/>
          <w:szCs w:val="22"/>
        </w:rPr>
      </w:pPr>
    </w:p>
    <w:p w14:paraId="43C74214" w14:textId="77777777" w:rsidR="00E47101" w:rsidRDefault="00E47101">
      <w:pPr>
        <w:keepNext/>
        <w:tabs>
          <w:tab w:val="left" w:pos="567"/>
        </w:tabs>
        <w:jc w:val="left"/>
        <w:rPr>
          <w:i/>
          <w:color w:val="000000"/>
          <w:sz w:val="22"/>
          <w:szCs w:val="22"/>
        </w:rPr>
      </w:pPr>
      <w:r>
        <w:rPr>
          <w:i/>
          <w:color w:val="000000"/>
          <w:sz w:val="22"/>
          <w:szCs w:val="22"/>
        </w:rPr>
        <w:t>Pediatrická populace</w:t>
      </w:r>
    </w:p>
    <w:p w14:paraId="4E3ED8CC" w14:textId="77777777" w:rsidR="00E47101" w:rsidRDefault="00E47101">
      <w:pPr>
        <w:tabs>
          <w:tab w:val="left" w:pos="567"/>
        </w:tabs>
        <w:jc w:val="left"/>
        <w:rPr>
          <w:color w:val="000000"/>
          <w:sz w:val="22"/>
          <w:szCs w:val="22"/>
        </w:rPr>
      </w:pPr>
      <w:r>
        <w:rPr>
          <w:color w:val="000000"/>
          <w:sz w:val="22"/>
          <w:szCs w:val="22"/>
        </w:rPr>
        <w:t>Omezené farmakokinetické údaje získané u dospívajích pacientů s RLS (13-17 let, n=24) po léčbě více dávkami v rozmezí 0,5 mg až 3 mg/24 h ukázaly, že systémová expozice rotigotinu byla podobná expozici u dospělých. Údaje účinnosti/bezpečnosti nejsou dostatečné ke stanovení poměru mezi expozicí a odpovědí (viz také pediatrická informace v bodě 4.2).</w:t>
      </w:r>
    </w:p>
    <w:p w14:paraId="5C0FFAA6" w14:textId="77777777" w:rsidR="00E47101" w:rsidRDefault="00E47101">
      <w:pPr>
        <w:tabs>
          <w:tab w:val="left" w:pos="567"/>
        </w:tabs>
        <w:jc w:val="left"/>
        <w:rPr>
          <w:color w:val="000000"/>
          <w:sz w:val="22"/>
          <w:szCs w:val="22"/>
        </w:rPr>
      </w:pPr>
    </w:p>
    <w:p w14:paraId="6C0FABC3" w14:textId="77777777" w:rsidR="00E47101" w:rsidRDefault="00E47101">
      <w:pPr>
        <w:keepNext/>
        <w:tabs>
          <w:tab w:val="left" w:pos="567"/>
        </w:tabs>
        <w:ind w:left="567" w:hanging="567"/>
        <w:jc w:val="left"/>
        <w:outlineLvl w:val="0"/>
        <w:rPr>
          <w:color w:val="000000"/>
          <w:sz w:val="22"/>
          <w:szCs w:val="22"/>
        </w:rPr>
      </w:pPr>
      <w:r>
        <w:rPr>
          <w:b/>
          <w:bCs/>
          <w:color w:val="000000"/>
          <w:sz w:val="22"/>
          <w:szCs w:val="22"/>
        </w:rPr>
        <w:t>5.3</w:t>
      </w:r>
      <w:r>
        <w:rPr>
          <w:b/>
          <w:bCs/>
          <w:color w:val="000000"/>
          <w:sz w:val="22"/>
          <w:szCs w:val="22"/>
        </w:rPr>
        <w:tab/>
        <w:t>Předklinické údaje vztahující se k bezpečnosti</w:t>
      </w:r>
    </w:p>
    <w:p w14:paraId="303D428A" w14:textId="77777777" w:rsidR="00E47101" w:rsidRDefault="00E47101">
      <w:pPr>
        <w:keepNext/>
        <w:tabs>
          <w:tab w:val="left" w:pos="567"/>
        </w:tabs>
        <w:jc w:val="left"/>
        <w:rPr>
          <w:color w:val="000000"/>
          <w:sz w:val="22"/>
          <w:szCs w:val="22"/>
        </w:rPr>
      </w:pPr>
    </w:p>
    <w:p w14:paraId="392E74C9" w14:textId="77777777" w:rsidR="00E47101" w:rsidRDefault="00E47101">
      <w:pPr>
        <w:keepNext/>
        <w:tabs>
          <w:tab w:val="left" w:pos="567"/>
        </w:tabs>
        <w:jc w:val="left"/>
        <w:rPr>
          <w:color w:val="000000"/>
          <w:sz w:val="22"/>
          <w:szCs w:val="22"/>
        </w:rPr>
      </w:pPr>
      <w:r>
        <w:rPr>
          <w:color w:val="000000"/>
          <w:sz w:val="22"/>
          <w:szCs w:val="22"/>
        </w:rPr>
        <w:t>Ve středně- i dlouhodobých studiích toxicity byly hlavní účinky spojeny s obecným farmakodynamickým působením agonistů dopaminových receptorů a následným snížením sekrece prolaktinu.</w:t>
      </w:r>
    </w:p>
    <w:p w14:paraId="464315E4" w14:textId="77777777" w:rsidR="00E47101" w:rsidRDefault="00E47101">
      <w:pPr>
        <w:tabs>
          <w:tab w:val="left" w:pos="567"/>
        </w:tabs>
        <w:jc w:val="left"/>
        <w:rPr>
          <w:color w:val="000000"/>
          <w:sz w:val="22"/>
          <w:szCs w:val="22"/>
        </w:rPr>
      </w:pPr>
      <w:r>
        <w:rPr>
          <w:color w:val="000000"/>
          <w:sz w:val="22"/>
          <w:szCs w:val="22"/>
        </w:rPr>
        <w:t>Po jednorázové dávce rotigotinu docházelo prokazatelně k jeho vazbě na tkáně obsahující melanin (tj. oči) u pigmentovaných potkanů a opic, tato vazba ale během 14denní doby pozorování pomalu vymizela. Retinální degenerace byla pozorována transmisní elektronovou mikroskopií v dávce ekvivalentní 2,8násobku maximální doporučené dávky pro člověka na základě mg/m</w:t>
      </w:r>
      <w:r>
        <w:rPr>
          <w:color w:val="000000"/>
          <w:sz w:val="22"/>
          <w:szCs w:val="22"/>
          <w:vertAlign w:val="superscript"/>
        </w:rPr>
        <w:t>2</w:t>
      </w:r>
      <w:r>
        <w:rPr>
          <w:color w:val="000000"/>
          <w:sz w:val="22"/>
          <w:szCs w:val="22"/>
        </w:rPr>
        <w:t xml:space="preserve"> v 3měsíční studii u albinotických potkanů. Účinky byly výraznější u samic potkanů. Doplňující studie pro další vyhodnocení specifické patologie nebyly prováděny. Retinální degenerace nebyla pozorována během rutinního histopatologického vyšetření očí v žádné z toxikologických studií u žádného z použitých živočišných druhů. Význam těchto zjištění pro člověka není znám.</w:t>
      </w:r>
    </w:p>
    <w:p w14:paraId="16ABA1A0" w14:textId="77777777" w:rsidR="00E47101" w:rsidRDefault="00E47101">
      <w:pPr>
        <w:tabs>
          <w:tab w:val="left" w:pos="567"/>
        </w:tabs>
        <w:jc w:val="left"/>
        <w:rPr>
          <w:color w:val="000000"/>
          <w:sz w:val="22"/>
          <w:szCs w:val="22"/>
        </w:rPr>
      </w:pPr>
      <w:r>
        <w:rPr>
          <w:color w:val="000000"/>
          <w:sz w:val="22"/>
          <w:szCs w:val="22"/>
        </w:rPr>
        <w:t>U samců potkanů se ve studii karcinogenity vyvinuly tumory a hyperplazie Leydigových buněk. Maligní tumory byly zaznamenány hlavně v děloze samic užívajících střední a vysokou dávku rotigotinu. Tyto změny patří mezi dobře známé účinky agonistů dopaminových receptorů u potkanů po celoživotní terapii a hodnotí se jako nevýznamné pro člověka.</w:t>
      </w:r>
    </w:p>
    <w:p w14:paraId="516429C7" w14:textId="77777777" w:rsidR="00E47101" w:rsidRDefault="00E47101">
      <w:pPr>
        <w:tabs>
          <w:tab w:val="left" w:pos="567"/>
        </w:tabs>
        <w:jc w:val="left"/>
        <w:rPr>
          <w:color w:val="000000"/>
          <w:sz w:val="22"/>
          <w:szCs w:val="22"/>
        </w:rPr>
      </w:pPr>
      <w:r>
        <w:rPr>
          <w:color w:val="000000"/>
          <w:sz w:val="22"/>
          <w:szCs w:val="22"/>
        </w:rPr>
        <w:t>Účinky rotigotinu na reprodukci byly zkoumány u potkanů, králíků a myší. Rotigotin nebyl teratogenní u žádného z uvedených tří živočišných druhů, ale měl embryotoxické účinky u potkanů a myší v dávkách s maternální toxicitou. Rotigotin neovlivňoval fertilitu samců potkanů, ale jasně snižoval fertilitu samic potkanů a myší v důsledku ovlivnění hladin prolaktinu, které je u hlodavců zvláště výrazné.</w:t>
      </w:r>
    </w:p>
    <w:p w14:paraId="0AA3890B" w14:textId="77777777" w:rsidR="00E47101" w:rsidRDefault="00E47101">
      <w:pPr>
        <w:tabs>
          <w:tab w:val="left" w:pos="567"/>
        </w:tabs>
        <w:jc w:val="left"/>
        <w:rPr>
          <w:color w:val="000000"/>
          <w:sz w:val="22"/>
          <w:szCs w:val="22"/>
        </w:rPr>
      </w:pPr>
    </w:p>
    <w:p w14:paraId="3ECD24FE" w14:textId="77777777" w:rsidR="00E47101" w:rsidRDefault="00E47101">
      <w:pPr>
        <w:tabs>
          <w:tab w:val="left" w:pos="567"/>
        </w:tabs>
        <w:jc w:val="left"/>
        <w:rPr>
          <w:color w:val="000000"/>
          <w:sz w:val="22"/>
          <w:szCs w:val="22"/>
        </w:rPr>
      </w:pPr>
      <w:r>
        <w:rPr>
          <w:color w:val="000000"/>
          <w:sz w:val="22"/>
          <w:szCs w:val="22"/>
        </w:rPr>
        <w:t xml:space="preserve">Rotigotin nevyvolával genové mutace v Amesově testu, ale vykazoval účinky při zkoušce s myším lymfomem (MLA) </w:t>
      </w:r>
      <w:r>
        <w:rPr>
          <w:i/>
          <w:iCs/>
          <w:color w:val="000000"/>
          <w:sz w:val="22"/>
          <w:szCs w:val="22"/>
        </w:rPr>
        <w:t>in vitro</w:t>
      </w:r>
      <w:r>
        <w:rPr>
          <w:color w:val="000000"/>
          <w:sz w:val="22"/>
          <w:szCs w:val="22"/>
        </w:rPr>
        <w:t xml:space="preserve"> s metabolickou aktivací a slabší účinky bez metabolické aktivace. Tento mutagenní účinek je možné připsat klastogennímu účinku rotigotinu a nebyl potvrzen </w:t>
      </w:r>
      <w:r>
        <w:rPr>
          <w:i/>
          <w:iCs/>
          <w:color w:val="000000"/>
          <w:sz w:val="22"/>
          <w:szCs w:val="22"/>
        </w:rPr>
        <w:t>in vivo</w:t>
      </w:r>
      <w:r>
        <w:rPr>
          <w:color w:val="000000"/>
          <w:sz w:val="22"/>
          <w:szCs w:val="22"/>
        </w:rPr>
        <w:t xml:space="preserve"> v mikronukleovém testu u myší (MMT) a v testu na neplánovanou syntézu DNA u potkanů (UDS). Protože tento účinek probíhá víceméně souběžně se sníženým relativním celkovým růstem buněk, může být spojen s cytotoxickým účinkem sloučeniny. Proto významnost této jedné pozitivní zkoušky mutagenity </w:t>
      </w:r>
      <w:r>
        <w:rPr>
          <w:i/>
          <w:iCs/>
          <w:color w:val="000000"/>
          <w:sz w:val="22"/>
          <w:szCs w:val="22"/>
        </w:rPr>
        <w:t>in vitro</w:t>
      </w:r>
      <w:r>
        <w:rPr>
          <w:color w:val="000000"/>
          <w:sz w:val="22"/>
          <w:szCs w:val="22"/>
        </w:rPr>
        <w:t xml:space="preserve"> není známa.</w:t>
      </w:r>
    </w:p>
    <w:p w14:paraId="5F10EE60" w14:textId="77777777" w:rsidR="00E47101" w:rsidRDefault="00E47101">
      <w:pPr>
        <w:tabs>
          <w:tab w:val="left" w:pos="567"/>
        </w:tabs>
        <w:jc w:val="left"/>
        <w:rPr>
          <w:color w:val="000000"/>
          <w:sz w:val="22"/>
          <w:szCs w:val="22"/>
        </w:rPr>
      </w:pPr>
    </w:p>
    <w:p w14:paraId="2795CB5E" w14:textId="77777777" w:rsidR="00E47101" w:rsidRDefault="00E47101">
      <w:pPr>
        <w:tabs>
          <w:tab w:val="left" w:pos="567"/>
        </w:tabs>
        <w:jc w:val="left"/>
        <w:rPr>
          <w:color w:val="000000"/>
          <w:sz w:val="22"/>
          <w:szCs w:val="22"/>
        </w:rPr>
      </w:pPr>
    </w:p>
    <w:p w14:paraId="38A79D9B" w14:textId="77777777" w:rsidR="00E47101" w:rsidRDefault="00E47101">
      <w:pPr>
        <w:tabs>
          <w:tab w:val="left" w:pos="567"/>
        </w:tabs>
        <w:ind w:left="567" w:hanging="567"/>
        <w:jc w:val="left"/>
        <w:outlineLvl w:val="0"/>
        <w:rPr>
          <w:color w:val="000000"/>
          <w:sz w:val="22"/>
          <w:szCs w:val="22"/>
        </w:rPr>
      </w:pPr>
      <w:r>
        <w:rPr>
          <w:b/>
          <w:bCs/>
          <w:color w:val="000000"/>
          <w:sz w:val="22"/>
          <w:szCs w:val="22"/>
        </w:rPr>
        <w:t>6.</w:t>
      </w:r>
      <w:r>
        <w:rPr>
          <w:b/>
          <w:bCs/>
          <w:color w:val="000000"/>
          <w:sz w:val="22"/>
          <w:szCs w:val="22"/>
        </w:rPr>
        <w:tab/>
        <w:t>FARMACEUTICKÉ ÚDAJE</w:t>
      </w:r>
    </w:p>
    <w:p w14:paraId="11560F97" w14:textId="77777777" w:rsidR="00E47101" w:rsidRDefault="00E47101">
      <w:pPr>
        <w:tabs>
          <w:tab w:val="left" w:pos="567"/>
        </w:tabs>
        <w:jc w:val="left"/>
        <w:rPr>
          <w:color w:val="000000"/>
          <w:sz w:val="22"/>
          <w:szCs w:val="22"/>
        </w:rPr>
      </w:pPr>
    </w:p>
    <w:p w14:paraId="2DA0C3E3" w14:textId="77777777" w:rsidR="00E47101" w:rsidRDefault="00E47101">
      <w:pPr>
        <w:tabs>
          <w:tab w:val="left" w:pos="567"/>
        </w:tabs>
        <w:ind w:left="567" w:hanging="567"/>
        <w:jc w:val="left"/>
        <w:outlineLvl w:val="0"/>
        <w:rPr>
          <w:color w:val="000000"/>
          <w:sz w:val="22"/>
          <w:szCs w:val="22"/>
        </w:rPr>
      </w:pPr>
      <w:r>
        <w:rPr>
          <w:b/>
          <w:bCs/>
          <w:color w:val="000000"/>
          <w:sz w:val="22"/>
          <w:szCs w:val="22"/>
        </w:rPr>
        <w:t>6.1</w:t>
      </w:r>
      <w:r>
        <w:rPr>
          <w:b/>
          <w:bCs/>
          <w:color w:val="000000"/>
          <w:sz w:val="22"/>
          <w:szCs w:val="22"/>
        </w:rPr>
        <w:tab/>
        <w:t>Seznam pomocných látek</w:t>
      </w:r>
    </w:p>
    <w:p w14:paraId="0B879F81" w14:textId="77777777" w:rsidR="00E47101" w:rsidRDefault="00E47101">
      <w:pPr>
        <w:tabs>
          <w:tab w:val="left" w:pos="567"/>
        </w:tabs>
        <w:jc w:val="left"/>
        <w:rPr>
          <w:color w:val="000000"/>
          <w:sz w:val="22"/>
          <w:szCs w:val="22"/>
        </w:rPr>
      </w:pPr>
    </w:p>
    <w:p w14:paraId="6CFEC8A4" w14:textId="77777777" w:rsidR="00E47101" w:rsidRDefault="00E47101">
      <w:pPr>
        <w:tabs>
          <w:tab w:val="left" w:pos="567"/>
        </w:tabs>
        <w:jc w:val="left"/>
        <w:rPr>
          <w:iCs/>
          <w:color w:val="000000"/>
          <w:sz w:val="22"/>
          <w:szCs w:val="22"/>
          <w:u w:val="single"/>
        </w:rPr>
      </w:pPr>
      <w:r>
        <w:rPr>
          <w:iCs/>
          <w:color w:val="000000"/>
          <w:sz w:val="22"/>
          <w:szCs w:val="22"/>
          <w:u w:val="single"/>
        </w:rPr>
        <w:t>Krycí vrstva</w:t>
      </w:r>
    </w:p>
    <w:p w14:paraId="05641EF0" w14:textId="77777777" w:rsidR="00E47101" w:rsidRDefault="00E47101">
      <w:pPr>
        <w:tabs>
          <w:tab w:val="left" w:pos="567"/>
        </w:tabs>
        <w:jc w:val="left"/>
        <w:rPr>
          <w:color w:val="000000"/>
          <w:sz w:val="22"/>
          <w:szCs w:val="22"/>
          <w:u w:val="single"/>
        </w:rPr>
      </w:pPr>
    </w:p>
    <w:p w14:paraId="6D038B44" w14:textId="1F8CDF4E" w:rsidR="00E47101" w:rsidRDefault="00E47101">
      <w:pPr>
        <w:tabs>
          <w:tab w:val="left" w:pos="567"/>
        </w:tabs>
        <w:jc w:val="left"/>
        <w:rPr>
          <w:color w:val="000000"/>
          <w:sz w:val="22"/>
          <w:szCs w:val="22"/>
        </w:rPr>
      </w:pPr>
      <w:r>
        <w:rPr>
          <w:color w:val="000000"/>
          <w:sz w:val="22"/>
          <w:szCs w:val="22"/>
        </w:rPr>
        <w:t xml:space="preserve">Metalizovaná a disilikonizovaná polyesterová fólie potažená barevnou pigmentovou vrstvou (oxid titaničitý (E171), </w:t>
      </w:r>
      <w:r w:rsidR="00ED00E7">
        <w:rPr>
          <w:color w:val="000000"/>
          <w:sz w:val="22"/>
          <w:szCs w:val="22"/>
        </w:rPr>
        <w:t>žlutý pigment</w:t>
      </w:r>
      <w:r w:rsidR="00AF0E75">
        <w:rPr>
          <w:color w:val="000000"/>
          <w:sz w:val="22"/>
          <w:szCs w:val="22"/>
        </w:rPr>
        <w:t xml:space="preserve"> 13</w:t>
      </w:r>
      <w:r>
        <w:rPr>
          <w:color w:val="000000"/>
          <w:sz w:val="22"/>
          <w:szCs w:val="22"/>
        </w:rPr>
        <w:t xml:space="preserve">, </w:t>
      </w:r>
      <w:r w:rsidR="00ED00E7">
        <w:rPr>
          <w:color w:val="000000"/>
          <w:sz w:val="22"/>
          <w:szCs w:val="22"/>
        </w:rPr>
        <w:t>červený pigment</w:t>
      </w:r>
      <w:r w:rsidR="00AF0E75">
        <w:rPr>
          <w:color w:val="000000"/>
          <w:sz w:val="22"/>
          <w:szCs w:val="22"/>
        </w:rPr>
        <w:t xml:space="preserve"> 166</w:t>
      </w:r>
      <w:r w:rsidR="008F436E">
        <w:rPr>
          <w:color w:val="000000"/>
          <w:sz w:val="22"/>
          <w:szCs w:val="22"/>
        </w:rPr>
        <w:t xml:space="preserve">, </w:t>
      </w:r>
      <w:r w:rsidR="00ED00E7">
        <w:rPr>
          <w:color w:val="000000"/>
          <w:sz w:val="22"/>
          <w:szCs w:val="22"/>
        </w:rPr>
        <w:t>žlutý pigment</w:t>
      </w:r>
      <w:r w:rsidR="00AF0E75">
        <w:rPr>
          <w:color w:val="000000"/>
          <w:sz w:val="22"/>
          <w:szCs w:val="22"/>
        </w:rPr>
        <w:t xml:space="preserve"> 12</w:t>
      </w:r>
      <w:r>
        <w:rPr>
          <w:color w:val="000000"/>
          <w:sz w:val="22"/>
          <w:szCs w:val="22"/>
        </w:rPr>
        <w:t>) s potiskem (</w:t>
      </w:r>
      <w:r w:rsidR="00ED00E7">
        <w:rPr>
          <w:color w:val="000000"/>
          <w:sz w:val="22"/>
          <w:szCs w:val="22"/>
        </w:rPr>
        <w:t>červený pigment </w:t>
      </w:r>
      <w:r w:rsidR="00AF0E75">
        <w:rPr>
          <w:color w:val="000000"/>
          <w:sz w:val="22"/>
          <w:szCs w:val="22"/>
        </w:rPr>
        <w:t>146</w:t>
      </w:r>
      <w:r>
        <w:rPr>
          <w:color w:val="000000"/>
          <w:sz w:val="22"/>
          <w:szCs w:val="22"/>
        </w:rPr>
        <w:t xml:space="preserve">, </w:t>
      </w:r>
      <w:r w:rsidR="00ED00E7">
        <w:rPr>
          <w:color w:val="000000"/>
          <w:sz w:val="22"/>
          <w:szCs w:val="22"/>
        </w:rPr>
        <w:t>žlutý pigment</w:t>
      </w:r>
      <w:r w:rsidR="00AF0E75">
        <w:rPr>
          <w:color w:val="000000"/>
          <w:sz w:val="22"/>
          <w:szCs w:val="22"/>
        </w:rPr>
        <w:t xml:space="preserve"> 180</w:t>
      </w:r>
      <w:r>
        <w:rPr>
          <w:color w:val="000000"/>
          <w:sz w:val="22"/>
          <w:szCs w:val="22"/>
        </w:rPr>
        <w:t>, černý pigment</w:t>
      </w:r>
      <w:r w:rsidR="00AF0E75">
        <w:rPr>
          <w:color w:val="000000"/>
          <w:sz w:val="22"/>
          <w:szCs w:val="22"/>
        </w:rPr>
        <w:t xml:space="preserve"> 7</w:t>
      </w:r>
      <w:r>
        <w:rPr>
          <w:color w:val="000000"/>
          <w:sz w:val="22"/>
          <w:szCs w:val="22"/>
        </w:rPr>
        <w:t>).</w:t>
      </w:r>
    </w:p>
    <w:p w14:paraId="3C02A4BE" w14:textId="77777777" w:rsidR="00E47101" w:rsidRDefault="00E47101">
      <w:pPr>
        <w:tabs>
          <w:tab w:val="left" w:pos="567"/>
        </w:tabs>
        <w:jc w:val="left"/>
        <w:rPr>
          <w:color w:val="000000"/>
          <w:sz w:val="22"/>
          <w:szCs w:val="22"/>
        </w:rPr>
      </w:pPr>
    </w:p>
    <w:p w14:paraId="4C76DC5F" w14:textId="77777777" w:rsidR="00E47101" w:rsidRDefault="00E47101">
      <w:pPr>
        <w:keepNext/>
        <w:tabs>
          <w:tab w:val="left" w:pos="567"/>
        </w:tabs>
        <w:jc w:val="left"/>
        <w:rPr>
          <w:iCs/>
          <w:color w:val="000000"/>
          <w:sz w:val="22"/>
          <w:szCs w:val="22"/>
          <w:u w:val="single"/>
        </w:rPr>
      </w:pPr>
      <w:r>
        <w:rPr>
          <w:iCs/>
          <w:color w:val="000000"/>
          <w:sz w:val="22"/>
          <w:szCs w:val="22"/>
          <w:u w:val="single"/>
        </w:rPr>
        <w:t>Samolepicí matricová vrstva</w:t>
      </w:r>
    </w:p>
    <w:p w14:paraId="06F11011" w14:textId="77777777" w:rsidR="00E47101" w:rsidRDefault="00E47101">
      <w:pPr>
        <w:keepNext/>
        <w:tabs>
          <w:tab w:val="left" w:pos="567"/>
        </w:tabs>
        <w:jc w:val="left"/>
        <w:rPr>
          <w:color w:val="000000"/>
          <w:sz w:val="22"/>
          <w:szCs w:val="22"/>
          <w:u w:val="single"/>
        </w:rPr>
      </w:pPr>
    </w:p>
    <w:p w14:paraId="690210B3" w14:textId="77777777" w:rsidR="00E47101" w:rsidRDefault="00E47101">
      <w:pPr>
        <w:pStyle w:val="normal11"/>
        <w:keepNext/>
        <w:tabs>
          <w:tab w:val="left" w:pos="567"/>
        </w:tabs>
        <w:jc w:val="left"/>
        <w:rPr>
          <w:color w:val="000000"/>
        </w:rPr>
      </w:pPr>
      <w:r>
        <w:rPr>
          <w:color w:val="000000"/>
        </w:rPr>
        <w:t>Dimetikon-silylát,</w:t>
      </w:r>
    </w:p>
    <w:p w14:paraId="0F478988" w14:textId="77777777" w:rsidR="00E47101" w:rsidRDefault="00E47101">
      <w:pPr>
        <w:tabs>
          <w:tab w:val="left" w:pos="567"/>
        </w:tabs>
        <w:jc w:val="left"/>
        <w:rPr>
          <w:color w:val="000000"/>
          <w:sz w:val="22"/>
          <w:szCs w:val="22"/>
        </w:rPr>
      </w:pPr>
      <w:r>
        <w:rPr>
          <w:color w:val="000000"/>
          <w:sz w:val="22"/>
          <w:szCs w:val="22"/>
        </w:rPr>
        <w:t>povidon (K 90),</w:t>
      </w:r>
    </w:p>
    <w:p w14:paraId="4673EC77" w14:textId="77777777" w:rsidR="00E47101" w:rsidRDefault="00E47101">
      <w:pPr>
        <w:tabs>
          <w:tab w:val="left" w:pos="567"/>
        </w:tabs>
        <w:jc w:val="left"/>
        <w:rPr>
          <w:color w:val="000000"/>
          <w:sz w:val="22"/>
          <w:szCs w:val="22"/>
        </w:rPr>
      </w:pPr>
      <w:r>
        <w:rPr>
          <w:color w:val="000000"/>
          <w:sz w:val="22"/>
          <w:szCs w:val="22"/>
        </w:rPr>
        <w:t>disiřičitan sodný (E223),</w:t>
      </w:r>
    </w:p>
    <w:p w14:paraId="684364B3" w14:textId="77777777" w:rsidR="00E47101" w:rsidRDefault="00E47101">
      <w:pPr>
        <w:tabs>
          <w:tab w:val="left" w:pos="567"/>
        </w:tabs>
        <w:jc w:val="left"/>
        <w:rPr>
          <w:color w:val="000000"/>
          <w:sz w:val="22"/>
          <w:szCs w:val="22"/>
        </w:rPr>
      </w:pPr>
      <w:r>
        <w:rPr>
          <w:color w:val="000000"/>
          <w:sz w:val="22"/>
          <w:szCs w:val="22"/>
        </w:rPr>
        <w:t>askorbyl-palmitát (E304) a</w:t>
      </w:r>
    </w:p>
    <w:p w14:paraId="7C7B0E33" w14:textId="77777777" w:rsidR="00E47101" w:rsidRDefault="00E47101">
      <w:pPr>
        <w:tabs>
          <w:tab w:val="left" w:pos="567"/>
        </w:tabs>
        <w:jc w:val="left"/>
        <w:rPr>
          <w:color w:val="000000"/>
          <w:sz w:val="22"/>
          <w:szCs w:val="22"/>
        </w:rPr>
      </w:pPr>
      <w:r>
        <w:rPr>
          <w:color w:val="000000"/>
          <w:sz w:val="22"/>
          <w:szCs w:val="22"/>
        </w:rPr>
        <w:t>tokoferol-alfa (E307).</w:t>
      </w:r>
    </w:p>
    <w:p w14:paraId="17DCBF4E" w14:textId="77777777" w:rsidR="00E47101" w:rsidRDefault="00E47101">
      <w:pPr>
        <w:tabs>
          <w:tab w:val="left" w:pos="567"/>
        </w:tabs>
        <w:jc w:val="left"/>
        <w:rPr>
          <w:color w:val="000000"/>
          <w:sz w:val="22"/>
          <w:szCs w:val="22"/>
        </w:rPr>
      </w:pPr>
    </w:p>
    <w:p w14:paraId="0AA3C1B8" w14:textId="77777777" w:rsidR="00E47101" w:rsidRDefault="00E47101">
      <w:pPr>
        <w:tabs>
          <w:tab w:val="left" w:pos="567"/>
        </w:tabs>
        <w:jc w:val="left"/>
        <w:rPr>
          <w:iCs/>
          <w:color w:val="000000"/>
          <w:sz w:val="22"/>
          <w:szCs w:val="22"/>
          <w:u w:val="single"/>
        </w:rPr>
      </w:pPr>
      <w:r>
        <w:rPr>
          <w:color w:val="000000"/>
          <w:sz w:val="22"/>
          <w:szCs w:val="22"/>
          <w:u w:val="single"/>
        </w:rPr>
        <w:t>Snímateln</w:t>
      </w:r>
      <w:r>
        <w:rPr>
          <w:iCs/>
          <w:color w:val="000000"/>
          <w:sz w:val="22"/>
          <w:szCs w:val="22"/>
          <w:u w:val="single"/>
        </w:rPr>
        <w:t>á fólie</w:t>
      </w:r>
    </w:p>
    <w:p w14:paraId="474B7407" w14:textId="77777777" w:rsidR="00E47101" w:rsidRDefault="00E47101">
      <w:pPr>
        <w:tabs>
          <w:tab w:val="left" w:pos="567"/>
        </w:tabs>
        <w:jc w:val="left"/>
        <w:rPr>
          <w:color w:val="000000"/>
          <w:sz w:val="22"/>
          <w:szCs w:val="22"/>
          <w:u w:val="single"/>
        </w:rPr>
      </w:pPr>
    </w:p>
    <w:p w14:paraId="34AF159F" w14:textId="77777777" w:rsidR="00E47101" w:rsidRDefault="00E47101">
      <w:pPr>
        <w:tabs>
          <w:tab w:val="left" w:pos="567"/>
        </w:tabs>
        <w:jc w:val="left"/>
        <w:rPr>
          <w:color w:val="000000"/>
          <w:sz w:val="22"/>
          <w:szCs w:val="22"/>
        </w:rPr>
      </w:pPr>
      <w:r>
        <w:rPr>
          <w:color w:val="000000"/>
          <w:sz w:val="22"/>
          <w:szCs w:val="22"/>
        </w:rPr>
        <w:t>Fluorpolymerovaná pegoterátová fólie.</w:t>
      </w:r>
    </w:p>
    <w:p w14:paraId="3BDD4FE0" w14:textId="77777777" w:rsidR="00E47101" w:rsidRDefault="00E47101">
      <w:pPr>
        <w:tabs>
          <w:tab w:val="left" w:pos="567"/>
        </w:tabs>
        <w:jc w:val="left"/>
        <w:rPr>
          <w:color w:val="000000"/>
          <w:sz w:val="22"/>
          <w:szCs w:val="22"/>
        </w:rPr>
      </w:pPr>
      <w:r>
        <w:rPr>
          <w:color w:val="000000"/>
          <w:sz w:val="22"/>
          <w:szCs w:val="22"/>
        </w:rPr>
        <w:t xml:space="preserve"> </w:t>
      </w:r>
    </w:p>
    <w:p w14:paraId="344E196B" w14:textId="77777777" w:rsidR="00E47101" w:rsidRDefault="00E47101">
      <w:pPr>
        <w:keepNext/>
        <w:tabs>
          <w:tab w:val="left" w:pos="567"/>
        </w:tabs>
        <w:ind w:left="567" w:hanging="567"/>
        <w:jc w:val="left"/>
        <w:outlineLvl w:val="0"/>
        <w:rPr>
          <w:color w:val="000000"/>
          <w:sz w:val="22"/>
          <w:szCs w:val="22"/>
        </w:rPr>
      </w:pPr>
      <w:r>
        <w:rPr>
          <w:b/>
          <w:bCs/>
          <w:color w:val="000000"/>
          <w:sz w:val="22"/>
          <w:szCs w:val="22"/>
        </w:rPr>
        <w:t>6.2</w:t>
      </w:r>
      <w:r>
        <w:rPr>
          <w:b/>
          <w:bCs/>
          <w:color w:val="000000"/>
          <w:sz w:val="22"/>
          <w:szCs w:val="22"/>
        </w:rPr>
        <w:tab/>
        <w:t>Inkompatibility</w:t>
      </w:r>
    </w:p>
    <w:p w14:paraId="3331FDEE" w14:textId="77777777" w:rsidR="00E47101" w:rsidRDefault="00E47101">
      <w:pPr>
        <w:keepNext/>
        <w:tabs>
          <w:tab w:val="left" w:pos="567"/>
        </w:tabs>
        <w:jc w:val="left"/>
        <w:rPr>
          <w:color w:val="000000"/>
          <w:sz w:val="22"/>
          <w:szCs w:val="22"/>
        </w:rPr>
      </w:pPr>
    </w:p>
    <w:p w14:paraId="1FE7680F" w14:textId="77777777" w:rsidR="00E47101" w:rsidRDefault="00E47101">
      <w:pPr>
        <w:keepNext/>
        <w:tabs>
          <w:tab w:val="left" w:pos="567"/>
        </w:tabs>
        <w:jc w:val="left"/>
        <w:outlineLvl w:val="0"/>
        <w:rPr>
          <w:color w:val="000000"/>
          <w:sz w:val="22"/>
          <w:szCs w:val="22"/>
        </w:rPr>
      </w:pPr>
      <w:r>
        <w:rPr>
          <w:color w:val="000000"/>
          <w:sz w:val="22"/>
          <w:szCs w:val="22"/>
        </w:rPr>
        <w:t>Neuplatňuje se.</w:t>
      </w:r>
    </w:p>
    <w:p w14:paraId="0B8FBDB3" w14:textId="77777777" w:rsidR="00E47101" w:rsidRDefault="00E47101">
      <w:pPr>
        <w:keepNext/>
        <w:tabs>
          <w:tab w:val="left" w:pos="567"/>
        </w:tabs>
        <w:jc w:val="left"/>
        <w:rPr>
          <w:color w:val="000000"/>
          <w:sz w:val="22"/>
          <w:szCs w:val="22"/>
        </w:rPr>
      </w:pPr>
    </w:p>
    <w:p w14:paraId="246D42FD" w14:textId="77777777" w:rsidR="00E47101" w:rsidRDefault="00E47101">
      <w:pPr>
        <w:tabs>
          <w:tab w:val="left" w:pos="567"/>
        </w:tabs>
        <w:ind w:left="567" w:hanging="567"/>
        <w:jc w:val="left"/>
        <w:outlineLvl w:val="0"/>
        <w:rPr>
          <w:color w:val="000000"/>
          <w:sz w:val="22"/>
          <w:szCs w:val="22"/>
        </w:rPr>
      </w:pPr>
      <w:r>
        <w:rPr>
          <w:b/>
          <w:bCs/>
          <w:color w:val="000000"/>
          <w:sz w:val="22"/>
          <w:szCs w:val="22"/>
        </w:rPr>
        <w:t>6.3</w:t>
      </w:r>
      <w:r>
        <w:rPr>
          <w:b/>
          <w:bCs/>
          <w:color w:val="000000"/>
          <w:sz w:val="22"/>
          <w:szCs w:val="22"/>
        </w:rPr>
        <w:tab/>
        <w:t>Doba použitelnosti</w:t>
      </w:r>
    </w:p>
    <w:p w14:paraId="0EAF97EA" w14:textId="77777777" w:rsidR="00E47101" w:rsidRDefault="00E47101">
      <w:pPr>
        <w:tabs>
          <w:tab w:val="left" w:pos="567"/>
        </w:tabs>
        <w:jc w:val="left"/>
        <w:rPr>
          <w:color w:val="000000"/>
          <w:sz w:val="22"/>
          <w:szCs w:val="22"/>
        </w:rPr>
      </w:pPr>
    </w:p>
    <w:p w14:paraId="0163A1BC" w14:textId="77777777" w:rsidR="00E47101" w:rsidRDefault="00E47101">
      <w:pPr>
        <w:tabs>
          <w:tab w:val="left" w:pos="567"/>
        </w:tabs>
        <w:jc w:val="left"/>
        <w:rPr>
          <w:color w:val="000000"/>
          <w:sz w:val="22"/>
          <w:szCs w:val="22"/>
        </w:rPr>
      </w:pPr>
      <w:r>
        <w:rPr>
          <w:color w:val="000000"/>
          <w:sz w:val="22"/>
          <w:szCs w:val="22"/>
        </w:rPr>
        <w:t>30 měsíců.</w:t>
      </w:r>
    </w:p>
    <w:p w14:paraId="664065D6" w14:textId="77777777" w:rsidR="00E47101" w:rsidRDefault="00E47101">
      <w:pPr>
        <w:tabs>
          <w:tab w:val="left" w:pos="567"/>
        </w:tabs>
        <w:jc w:val="left"/>
        <w:rPr>
          <w:color w:val="000000"/>
          <w:sz w:val="22"/>
          <w:szCs w:val="22"/>
        </w:rPr>
      </w:pPr>
    </w:p>
    <w:p w14:paraId="4F8FB9F4" w14:textId="77777777" w:rsidR="00E47101" w:rsidRDefault="00E47101">
      <w:pPr>
        <w:tabs>
          <w:tab w:val="left" w:pos="567"/>
        </w:tabs>
        <w:ind w:left="567" w:hanging="567"/>
        <w:jc w:val="left"/>
        <w:outlineLvl w:val="0"/>
        <w:rPr>
          <w:color w:val="000000"/>
          <w:sz w:val="22"/>
          <w:szCs w:val="22"/>
        </w:rPr>
      </w:pPr>
      <w:r>
        <w:rPr>
          <w:b/>
          <w:bCs/>
          <w:color w:val="000000"/>
          <w:sz w:val="22"/>
          <w:szCs w:val="22"/>
        </w:rPr>
        <w:t>6.4</w:t>
      </w:r>
      <w:r>
        <w:rPr>
          <w:b/>
          <w:bCs/>
          <w:color w:val="000000"/>
          <w:sz w:val="22"/>
          <w:szCs w:val="22"/>
        </w:rPr>
        <w:tab/>
        <w:t>Zvláštní opatření pro uchovávání</w:t>
      </w:r>
    </w:p>
    <w:p w14:paraId="57DDAA91" w14:textId="77777777" w:rsidR="00E47101" w:rsidRDefault="00E47101">
      <w:pPr>
        <w:tabs>
          <w:tab w:val="left" w:pos="567"/>
        </w:tabs>
        <w:jc w:val="left"/>
        <w:rPr>
          <w:color w:val="000000"/>
          <w:sz w:val="22"/>
          <w:szCs w:val="22"/>
        </w:rPr>
      </w:pPr>
    </w:p>
    <w:p w14:paraId="6DE57036" w14:textId="77777777" w:rsidR="00E47101" w:rsidRDefault="00E47101">
      <w:pPr>
        <w:tabs>
          <w:tab w:val="left" w:pos="567"/>
        </w:tabs>
        <w:jc w:val="left"/>
        <w:rPr>
          <w:color w:val="000000"/>
          <w:sz w:val="22"/>
          <w:szCs w:val="22"/>
        </w:rPr>
      </w:pPr>
      <w:r>
        <w:rPr>
          <w:color w:val="000000"/>
          <w:sz w:val="22"/>
          <w:szCs w:val="22"/>
        </w:rPr>
        <w:t xml:space="preserve">Neuchovávejte při teplotě nad 30 °C. </w:t>
      </w:r>
    </w:p>
    <w:p w14:paraId="160ECB45" w14:textId="77777777" w:rsidR="00E47101" w:rsidRDefault="00E47101">
      <w:pPr>
        <w:tabs>
          <w:tab w:val="left" w:pos="567"/>
        </w:tabs>
        <w:jc w:val="left"/>
        <w:rPr>
          <w:color w:val="000000"/>
          <w:sz w:val="22"/>
          <w:szCs w:val="22"/>
        </w:rPr>
      </w:pPr>
    </w:p>
    <w:p w14:paraId="5098CF16" w14:textId="77777777" w:rsidR="00E47101" w:rsidRDefault="00E47101">
      <w:pPr>
        <w:keepNext/>
        <w:tabs>
          <w:tab w:val="left" w:pos="567"/>
        </w:tabs>
        <w:ind w:left="567" w:hanging="567"/>
        <w:jc w:val="left"/>
        <w:outlineLvl w:val="0"/>
        <w:rPr>
          <w:color w:val="000000"/>
          <w:sz w:val="22"/>
          <w:szCs w:val="22"/>
        </w:rPr>
      </w:pPr>
      <w:r>
        <w:rPr>
          <w:b/>
          <w:bCs/>
          <w:color w:val="000000"/>
          <w:sz w:val="22"/>
          <w:szCs w:val="22"/>
        </w:rPr>
        <w:t>6.5</w:t>
      </w:r>
      <w:r>
        <w:rPr>
          <w:b/>
          <w:bCs/>
          <w:color w:val="000000"/>
          <w:sz w:val="22"/>
          <w:szCs w:val="22"/>
        </w:rPr>
        <w:tab/>
        <w:t>Druh obalu a obsah balení</w:t>
      </w:r>
    </w:p>
    <w:p w14:paraId="114D619A" w14:textId="77777777" w:rsidR="00E47101" w:rsidRDefault="00E47101">
      <w:pPr>
        <w:keepNext/>
        <w:tabs>
          <w:tab w:val="left" w:pos="567"/>
        </w:tabs>
        <w:jc w:val="left"/>
        <w:rPr>
          <w:color w:val="000000"/>
          <w:sz w:val="22"/>
          <w:szCs w:val="22"/>
        </w:rPr>
      </w:pPr>
    </w:p>
    <w:p w14:paraId="60A605EB" w14:textId="77777777" w:rsidR="00E47101" w:rsidRDefault="00E47101">
      <w:pPr>
        <w:keepNext/>
        <w:tabs>
          <w:tab w:val="left" w:pos="567"/>
        </w:tabs>
        <w:jc w:val="left"/>
        <w:rPr>
          <w:color w:val="000000"/>
          <w:sz w:val="22"/>
          <w:szCs w:val="22"/>
        </w:rPr>
      </w:pPr>
      <w:r>
        <w:rPr>
          <w:color w:val="000000"/>
          <w:sz w:val="22"/>
          <w:szCs w:val="22"/>
        </w:rPr>
        <w:t>Rozevírací sáček v</w:t>
      </w:r>
      <w:r w:rsidR="00630138">
        <w:rPr>
          <w:color w:val="000000"/>
          <w:sz w:val="22"/>
          <w:szCs w:val="22"/>
        </w:rPr>
        <w:t> </w:t>
      </w:r>
      <w:r>
        <w:rPr>
          <w:color w:val="000000"/>
          <w:sz w:val="22"/>
          <w:szCs w:val="22"/>
        </w:rPr>
        <w:t>krabičce: jedna strana se skládá z ethylenového kopolymeru (vnitřní vrstva), hliníkové fólie, fólie z polyethylenu o nízké hustotě a papíru; druhá strana se skládá z polyethylenu (vnitřní vrstva), hliníku, ethylenového kopolymeru a papíru.</w:t>
      </w:r>
    </w:p>
    <w:p w14:paraId="5C3DF251" w14:textId="77777777" w:rsidR="00E47101" w:rsidRDefault="00E47101">
      <w:pPr>
        <w:tabs>
          <w:tab w:val="left" w:pos="567"/>
        </w:tabs>
        <w:jc w:val="left"/>
        <w:rPr>
          <w:color w:val="000000"/>
          <w:sz w:val="22"/>
          <w:szCs w:val="22"/>
        </w:rPr>
      </w:pPr>
    </w:p>
    <w:p w14:paraId="4F86077C" w14:textId="77777777" w:rsidR="00E47101" w:rsidRDefault="00E47101">
      <w:pPr>
        <w:tabs>
          <w:tab w:val="left" w:pos="567"/>
        </w:tabs>
        <w:jc w:val="left"/>
        <w:rPr>
          <w:color w:val="000000"/>
          <w:sz w:val="22"/>
          <w:szCs w:val="22"/>
        </w:rPr>
      </w:pPr>
      <w:r>
        <w:rPr>
          <w:color w:val="000000"/>
          <w:sz w:val="22"/>
          <w:szCs w:val="22"/>
        </w:rPr>
        <w:t>Krabička obsahuje 7, 14, 28, 30 nebo 84 (multipack obsahující 3 balení po 28) transdermálních náplastí, jednotlivě zatavených do sáčků.</w:t>
      </w:r>
    </w:p>
    <w:p w14:paraId="63D9F5C3" w14:textId="77777777" w:rsidR="00E47101" w:rsidRDefault="00E47101">
      <w:pPr>
        <w:tabs>
          <w:tab w:val="left" w:pos="567"/>
        </w:tabs>
        <w:jc w:val="left"/>
        <w:outlineLvl w:val="0"/>
        <w:rPr>
          <w:color w:val="000000"/>
          <w:sz w:val="22"/>
          <w:szCs w:val="22"/>
        </w:rPr>
      </w:pPr>
    </w:p>
    <w:p w14:paraId="3BB63240" w14:textId="77777777" w:rsidR="00E47101" w:rsidRDefault="00E47101">
      <w:pPr>
        <w:tabs>
          <w:tab w:val="left" w:pos="567"/>
        </w:tabs>
        <w:jc w:val="left"/>
        <w:outlineLvl w:val="0"/>
        <w:rPr>
          <w:color w:val="000000"/>
          <w:sz w:val="22"/>
          <w:szCs w:val="22"/>
        </w:rPr>
      </w:pPr>
      <w:r>
        <w:rPr>
          <w:color w:val="000000"/>
          <w:sz w:val="22"/>
          <w:szCs w:val="22"/>
        </w:rPr>
        <w:t>Na trhu nemusí být všechny velikosti balení.</w:t>
      </w:r>
    </w:p>
    <w:p w14:paraId="57B2971E" w14:textId="77777777" w:rsidR="00E47101" w:rsidRDefault="00E47101">
      <w:pPr>
        <w:tabs>
          <w:tab w:val="left" w:pos="567"/>
        </w:tabs>
        <w:jc w:val="left"/>
        <w:rPr>
          <w:color w:val="000000"/>
          <w:sz w:val="22"/>
          <w:szCs w:val="22"/>
        </w:rPr>
      </w:pPr>
    </w:p>
    <w:p w14:paraId="795C39E1" w14:textId="77777777" w:rsidR="00E47101" w:rsidRDefault="00E47101">
      <w:pPr>
        <w:tabs>
          <w:tab w:val="left" w:pos="567"/>
        </w:tabs>
        <w:ind w:left="567" w:hanging="567"/>
        <w:jc w:val="left"/>
        <w:outlineLvl w:val="0"/>
        <w:rPr>
          <w:color w:val="000000"/>
          <w:sz w:val="22"/>
          <w:szCs w:val="22"/>
        </w:rPr>
      </w:pPr>
      <w:r>
        <w:rPr>
          <w:b/>
          <w:bCs/>
          <w:color w:val="000000"/>
          <w:sz w:val="22"/>
          <w:szCs w:val="22"/>
        </w:rPr>
        <w:t>6.6</w:t>
      </w:r>
      <w:r>
        <w:rPr>
          <w:b/>
          <w:bCs/>
          <w:color w:val="000000"/>
          <w:sz w:val="22"/>
          <w:szCs w:val="22"/>
        </w:rPr>
        <w:tab/>
        <w:t xml:space="preserve">Zvláštní opatření pro </w:t>
      </w:r>
      <w:r>
        <w:rPr>
          <w:b/>
          <w:color w:val="000000"/>
          <w:sz w:val="22"/>
          <w:szCs w:val="22"/>
        </w:rPr>
        <w:t>likvidaci přípravku</w:t>
      </w:r>
    </w:p>
    <w:p w14:paraId="622560BA" w14:textId="77777777" w:rsidR="00E47101" w:rsidRDefault="00E47101">
      <w:pPr>
        <w:tabs>
          <w:tab w:val="left" w:pos="567"/>
        </w:tabs>
        <w:jc w:val="left"/>
        <w:rPr>
          <w:color w:val="000000"/>
          <w:sz w:val="22"/>
          <w:szCs w:val="22"/>
        </w:rPr>
      </w:pPr>
    </w:p>
    <w:p w14:paraId="4EFCA04D" w14:textId="77777777" w:rsidR="00E47101" w:rsidRDefault="00E47101">
      <w:pPr>
        <w:tabs>
          <w:tab w:val="left" w:pos="567"/>
        </w:tabs>
        <w:jc w:val="left"/>
        <w:rPr>
          <w:color w:val="000000"/>
          <w:sz w:val="22"/>
          <w:szCs w:val="22"/>
        </w:rPr>
      </w:pPr>
      <w:r>
        <w:rPr>
          <w:color w:val="000000"/>
          <w:sz w:val="22"/>
          <w:szCs w:val="22"/>
        </w:rPr>
        <w:t>Po použití náplast stále obsahuje léčivou látku. Po odstranění se má použitá náplast přeložit na polovinu s lepicí stranou dovnitř tak, aby nebyla přístupná matricová vrstva, vložit do původního sáčku a odložit. Všechny použité či nepoužité náplasti musí být zlikvidovány v souladu s místními požadavky nebo vráceny do lékárny.</w:t>
      </w:r>
    </w:p>
    <w:p w14:paraId="4C9E96EB" w14:textId="77777777" w:rsidR="00E47101" w:rsidRDefault="00E47101">
      <w:pPr>
        <w:tabs>
          <w:tab w:val="left" w:pos="567"/>
        </w:tabs>
        <w:jc w:val="left"/>
        <w:rPr>
          <w:color w:val="000000"/>
          <w:sz w:val="22"/>
          <w:szCs w:val="22"/>
        </w:rPr>
      </w:pPr>
    </w:p>
    <w:p w14:paraId="7B109341" w14:textId="77777777" w:rsidR="00E47101" w:rsidRDefault="00E47101">
      <w:pPr>
        <w:tabs>
          <w:tab w:val="left" w:pos="567"/>
        </w:tabs>
        <w:jc w:val="left"/>
        <w:rPr>
          <w:color w:val="000000"/>
          <w:sz w:val="22"/>
          <w:szCs w:val="22"/>
        </w:rPr>
      </w:pPr>
    </w:p>
    <w:p w14:paraId="45EE154E" w14:textId="77777777" w:rsidR="00E47101" w:rsidRDefault="00E47101">
      <w:pPr>
        <w:tabs>
          <w:tab w:val="left" w:pos="567"/>
        </w:tabs>
        <w:ind w:left="567" w:hanging="567"/>
        <w:jc w:val="left"/>
        <w:outlineLvl w:val="0"/>
        <w:rPr>
          <w:color w:val="000000"/>
          <w:sz w:val="22"/>
          <w:szCs w:val="22"/>
        </w:rPr>
      </w:pPr>
      <w:r>
        <w:rPr>
          <w:b/>
          <w:bCs/>
          <w:color w:val="000000"/>
          <w:sz w:val="22"/>
          <w:szCs w:val="22"/>
        </w:rPr>
        <w:t>7.</w:t>
      </w:r>
      <w:r>
        <w:rPr>
          <w:b/>
          <w:bCs/>
          <w:color w:val="000000"/>
          <w:sz w:val="22"/>
          <w:szCs w:val="22"/>
        </w:rPr>
        <w:tab/>
        <w:t>DRŽITEL ROZHODNUTÍ O REGISTRACI</w:t>
      </w:r>
    </w:p>
    <w:p w14:paraId="59B4325E" w14:textId="77777777" w:rsidR="00E47101" w:rsidRDefault="00E47101">
      <w:pPr>
        <w:tabs>
          <w:tab w:val="left" w:pos="567"/>
        </w:tabs>
        <w:jc w:val="left"/>
        <w:rPr>
          <w:color w:val="000000"/>
          <w:sz w:val="22"/>
          <w:szCs w:val="22"/>
        </w:rPr>
      </w:pPr>
    </w:p>
    <w:p w14:paraId="70FD229A" w14:textId="77777777" w:rsidR="00E47101" w:rsidRDefault="00E47101">
      <w:pPr>
        <w:keepNext/>
        <w:numPr>
          <w:ilvl w:val="12"/>
          <w:numId w:val="0"/>
        </w:numPr>
        <w:ind w:right="-2"/>
        <w:rPr>
          <w:color w:val="000000"/>
          <w:sz w:val="22"/>
          <w:szCs w:val="22"/>
        </w:rPr>
      </w:pPr>
      <w:r>
        <w:rPr>
          <w:color w:val="000000"/>
          <w:sz w:val="22"/>
          <w:szCs w:val="22"/>
        </w:rPr>
        <w:t>UCB Pharma S.A.</w:t>
      </w:r>
    </w:p>
    <w:p w14:paraId="3A2561B6" w14:textId="77777777" w:rsidR="00E47101" w:rsidRDefault="00E47101">
      <w:pPr>
        <w:keepNext/>
        <w:numPr>
          <w:ilvl w:val="12"/>
          <w:numId w:val="0"/>
        </w:numPr>
        <w:ind w:right="-2"/>
        <w:rPr>
          <w:color w:val="000000"/>
          <w:sz w:val="22"/>
          <w:szCs w:val="22"/>
        </w:rPr>
      </w:pPr>
      <w:r>
        <w:rPr>
          <w:color w:val="000000"/>
          <w:sz w:val="22"/>
          <w:szCs w:val="22"/>
        </w:rPr>
        <w:t>Allée de la Recherche 60</w:t>
      </w:r>
    </w:p>
    <w:p w14:paraId="47224F05" w14:textId="77777777" w:rsidR="00E47101" w:rsidRDefault="00E47101">
      <w:pPr>
        <w:keepNext/>
        <w:numPr>
          <w:ilvl w:val="12"/>
          <w:numId w:val="0"/>
        </w:numPr>
        <w:ind w:right="-2"/>
        <w:rPr>
          <w:color w:val="000000"/>
          <w:sz w:val="22"/>
          <w:szCs w:val="22"/>
        </w:rPr>
      </w:pPr>
      <w:r>
        <w:rPr>
          <w:color w:val="000000"/>
          <w:sz w:val="22"/>
          <w:szCs w:val="22"/>
        </w:rPr>
        <w:t>B-1070 Brusel</w:t>
      </w:r>
    </w:p>
    <w:p w14:paraId="0A3E4CBC" w14:textId="77777777" w:rsidR="00E47101" w:rsidRDefault="00E47101">
      <w:pPr>
        <w:keepNext/>
        <w:numPr>
          <w:ilvl w:val="12"/>
          <w:numId w:val="0"/>
        </w:numPr>
        <w:ind w:right="-2"/>
        <w:rPr>
          <w:color w:val="000000"/>
          <w:sz w:val="22"/>
          <w:szCs w:val="22"/>
        </w:rPr>
      </w:pPr>
      <w:r>
        <w:rPr>
          <w:color w:val="000000"/>
          <w:sz w:val="22"/>
          <w:szCs w:val="22"/>
        </w:rPr>
        <w:t>Belgie</w:t>
      </w:r>
    </w:p>
    <w:p w14:paraId="13127A94" w14:textId="77777777" w:rsidR="00E47101" w:rsidRDefault="00E47101">
      <w:pPr>
        <w:tabs>
          <w:tab w:val="left" w:pos="567"/>
        </w:tabs>
        <w:jc w:val="left"/>
        <w:rPr>
          <w:color w:val="000000"/>
          <w:sz w:val="22"/>
          <w:szCs w:val="22"/>
        </w:rPr>
      </w:pPr>
    </w:p>
    <w:p w14:paraId="46F52EAC" w14:textId="77777777" w:rsidR="00E47101" w:rsidRDefault="00E47101">
      <w:pPr>
        <w:tabs>
          <w:tab w:val="left" w:pos="567"/>
        </w:tabs>
        <w:jc w:val="left"/>
        <w:rPr>
          <w:color w:val="000000"/>
          <w:sz w:val="22"/>
          <w:szCs w:val="22"/>
        </w:rPr>
      </w:pPr>
    </w:p>
    <w:p w14:paraId="470C4B16" w14:textId="77777777" w:rsidR="00E47101" w:rsidRDefault="00E47101">
      <w:pPr>
        <w:tabs>
          <w:tab w:val="left" w:pos="567"/>
        </w:tabs>
        <w:ind w:left="567" w:hanging="567"/>
        <w:jc w:val="left"/>
        <w:outlineLvl w:val="0"/>
        <w:rPr>
          <w:color w:val="000000"/>
          <w:sz w:val="22"/>
          <w:szCs w:val="22"/>
        </w:rPr>
      </w:pPr>
      <w:r>
        <w:rPr>
          <w:b/>
          <w:bCs/>
          <w:color w:val="000000"/>
          <w:sz w:val="22"/>
          <w:szCs w:val="22"/>
        </w:rPr>
        <w:t>8.</w:t>
      </w:r>
      <w:r>
        <w:rPr>
          <w:b/>
          <w:bCs/>
          <w:color w:val="000000"/>
          <w:sz w:val="22"/>
          <w:szCs w:val="22"/>
        </w:rPr>
        <w:tab/>
        <w:t>REGISTRAČNÍ ČÍSLO(A)</w:t>
      </w:r>
    </w:p>
    <w:p w14:paraId="3DA95339" w14:textId="77777777" w:rsidR="00E47101" w:rsidRDefault="00E47101">
      <w:pPr>
        <w:tabs>
          <w:tab w:val="left" w:pos="567"/>
        </w:tabs>
        <w:jc w:val="left"/>
        <w:rPr>
          <w:color w:val="000000"/>
          <w:sz w:val="22"/>
          <w:szCs w:val="22"/>
        </w:rPr>
      </w:pPr>
    </w:p>
    <w:p w14:paraId="23EA8F72" w14:textId="77777777" w:rsidR="00E47101" w:rsidRDefault="00E47101">
      <w:pPr>
        <w:tabs>
          <w:tab w:val="left" w:pos="567"/>
        </w:tabs>
        <w:autoSpaceDE w:val="0"/>
        <w:autoSpaceDN w:val="0"/>
        <w:adjustRightInd w:val="0"/>
        <w:jc w:val="left"/>
        <w:outlineLvl w:val="0"/>
        <w:rPr>
          <w:rFonts w:eastAsia="SimSun"/>
          <w:color w:val="000000"/>
          <w:sz w:val="22"/>
          <w:szCs w:val="22"/>
          <w:lang w:eastAsia="zh-CN"/>
        </w:rPr>
      </w:pPr>
      <w:r>
        <w:rPr>
          <w:rFonts w:eastAsia="SimSun"/>
          <w:color w:val="000000"/>
          <w:sz w:val="22"/>
          <w:szCs w:val="22"/>
          <w:lang w:eastAsia="zh-CN"/>
        </w:rPr>
        <w:t xml:space="preserve">EU/1/05/331/001 </w:t>
      </w:r>
    </w:p>
    <w:p w14:paraId="788DC4CE" w14:textId="77777777" w:rsidR="00E47101" w:rsidRDefault="00E47101">
      <w:pPr>
        <w:tabs>
          <w:tab w:val="left" w:pos="567"/>
        </w:tabs>
        <w:autoSpaceDE w:val="0"/>
        <w:autoSpaceDN w:val="0"/>
        <w:adjustRightInd w:val="0"/>
        <w:jc w:val="left"/>
        <w:outlineLvl w:val="0"/>
        <w:rPr>
          <w:rFonts w:eastAsia="SimSun"/>
          <w:color w:val="000000"/>
          <w:sz w:val="22"/>
          <w:szCs w:val="22"/>
          <w:lang w:eastAsia="zh-CN"/>
        </w:rPr>
      </w:pPr>
      <w:r>
        <w:rPr>
          <w:rFonts w:eastAsia="SimSun"/>
          <w:color w:val="000000"/>
          <w:sz w:val="22"/>
          <w:szCs w:val="22"/>
          <w:lang w:eastAsia="zh-CN"/>
        </w:rPr>
        <w:t>EU/1/05/331/002</w:t>
      </w:r>
    </w:p>
    <w:p w14:paraId="71C3FC1C" w14:textId="77777777" w:rsidR="00E47101" w:rsidRDefault="00E47101">
      <w:pPr>
        <w:tabs>
          <w:tab w:val="left" w:pos="567"/>
        </w:tabs>
        <w:autoSpaceDE w:val="0"/>
        <w:autoSpaceDN w:val="0"/>
        <w:adjustRightInd w:val="0"/>
        <w:jc w:val="left"/>
        <w:outlineLvl w:val="0"/>
        <w:rPr>
          <w:rFonts w:eastAsia="SimSun"/>
          <w:color w:val="000000"/>
          <w:sz w:val="22"/>
          <w:szCs w:val="22"/>
          <w:lang w:eastAsia="zh-CN"/>
        </w:rPr>
      </w:pPr>
      <w:r>
        <w:rPr>
          <w:rFonts w:eastAsia="SimSun"/>
          <w:color w:val="000000"/>
          <w:sz w:val="22"/>
          <w:szCs w:val="22"/>
          <w:lang w:eastAsia="zh-CN"/>
        </w:rPr>
        <w:t>EU/1/05/331/015</w:t>
      </w:r>
    </w:p>
    <w:p w14:paraId="06AB9FF5" w14:textId="77777777" w:rsidR="00E47101" w:rsidRDefault="00E47101">
      <w:pPr>
        <w:tabs>
          <w:tab w:val="left" w:pos="567"/>
        </w:tabs>
        <w:autoSpaceDE w:val="0"/>
        <w:autoSpaceDN w:val="0"/>
        <w:adjustRightInd w:val="0"/>
        <w:jc w:val="left"/>
        <w:outlineLvl w:val="0"/>
        <w:rPr>
          <w:rFonts w:eastAsia="SimSun"/>
          <w:color w:val="000000"/>
          <w:sz w:val="22"/>
          <w:szCs w:val="22"/>
          <w:lang w:eastAsia="zh-CN"/>
        </w:rPr>
      </w:pPr>
      <w:r>
        <w:rPr>
          <w:rFonts w:eastAsia="SimSun"/>
          <w:color w:val="000000"/>
          <w:sz w:val="22"/>
          <w:szCs w:val="22"/>
          <w:lang w:eastAsia="zh-CN"/>
        </w:rPr>
        <w:lastRenderedPageBreak/>
        <w:t>EU/1/05/331/018</w:t>
      </w:r>
    </w:p>
    <w:p w14:paraId="01242F22" w14:textId="77777777" w:rsidR="00E47101" w:rsidRDefault="00E47101">
      <w:pPr>
        <w:rPr>
          <w:color w:val="000000"/>
          <w:sz w:val="22"/>
          <w:szCs w:val="22"/>
        </w:rPr>
      </w:pPr>
      <w:r>
        <w:rPr>
          <w:color w:val="000000"/>
          <w:sz w:val="22"/>
          <w:szCs w:val="22"/>
        </w:rPr>
        <w:t>EU/1/05/331/057</w:t>
      </w:r>
    </w:p>
    <w:p w14:paraId="6430D682" w14:textId="77777777" w:rsidR="00E47101" w:rsidRDefault="00E47101">
      <w:pPr>
        <w:tabs>
          <w:tab w:val="left" w:pos="567"/>
        </w:tabs>
        <w:autoSpaceDE w:val="0"/>
        <w:autoSpaceDN w:val="0"/>
        <w:adjustRightInd w:val="0"/>
        <w:jc w:val="left"/>
        <w:outlineLvl w:val="0"/>
        <w:rPr>
          <w:rFonts w:eastAsia="SimSun"/>
          <w:color w:val="000000"/>
          <w:sz w:val="22"/>
          <w:szCs w:val="22"/>
          <w:lang w:eastAsia="zh-CN"/>
        </w:rPr>
      </w:pPr>
    </w:p>
    <w:p w14:paraId="40A22B0B" w14:textId="77777777" w:rsidR="00E47101" w:rsidRDefault="00E47101">
      <w:pPr>
        <w:tabs>
          <w:tab w:val="left" w:pos="567"/>
        </w:tabs>
        <w:jc w:val="left"/>
        <w:rPr>
          <w:color w:val="000000"/>
          <w:sz w:val="22"/>
          <w:szCs w:val="22"/>
        </w:rPr>
      </w:pPr>
    </w:p>
    <w:p w14:paraId="285A26EE" w14:textId="77777777" w:rsidR="00E47101" w:rsidRDefault="00E47101">
      <w:pPr>
        <w:keepNext/>
        <w:tabs>
          <w:tab w:val="left" w:pos="567"/>
        </w:tabs>
        <w:ind w:left="567" w:hanging="567"/>
        <w:jc w:val="left"/>
        <w:outlineLvl w:val="0"/>
        <w:rPr>
          <w:color w:val="000000"/>
          <w:sz w:val="22"/>
          <w:szCs w:val="22"/>
        </w:rPr>
      </w:pPr>
      <w:r>
        <w:rPr>
          <w:b/>
          <w:bCs/>
          <w:color w:val="000000"/>
          <w:sz w:val="22"/>
          <w:szCs w:val="22"/>
        </w:rPr>
        <w:t>9.</w:t>
      </w:r>
      <w:r>
        <w:rPr>
          <w:b/>
          <w:bCs/>
          <w:color w:val="000000"/>
          <w:sz w:val="22"/>
          <w:szCs w:val="22"/>
        </w:rPr>
        <w:tab/>
        <w:t>DATUM PRVNÍ REGISTRACE/PRODLOUŽENÍ REGISTRACE</w:t>
      </w:r>
    </w:p>
    <w:p w14:paraId="25943B73" w14:textId="77777777" w:rsidR="00E47101" w:rsidRDefault="00E47101">
      <w:pPr>
        <w:keepNext/>
        <w:tabs>
          <w:tab w:val="left" w:pos="567"/>
        </w:tabs>
        <w:jc w:val="left"/>
        <w:rPr>
          <w:color w:val="000000"/>
          <w:sz w:val="22"/>
          <w:szCs w:val="22"/>
        </w:rPr>
      </w:pPr>
    </w:p>
    <w:p w14:paraId="42B96D17" w14:textId="77777777" w:rsidR="00E47101" w:rsidRDefault="00E47101">
      <w:pPr>
        <w:keepNext/>
        <w:tabs>
          <w:tab w:val="left" w:pos="567"/>
        </w:tabs>
        <w:jc w:val="left"/>
        <w:rPr>
          <w:color w:val="000000"/>
          <w:sz w:val="22"/>
          <w:szCs w:val="22"/>
        </w:rPr>
      </w:pPr>
      <w:r>
        <w:rPr>
          <w:color w:val="000000"/>
          <w:sz w:val="22"/>
          <w:szCs w:val="22"/>
        </w:rPr>
        <w:t>Datum první registrace: 15. února 2006</w:t>
      </w:r>
    </w:p>
    <w:p w14:paraId="5E9ADBAD" w14:textId="77777777" w:rsidR="00E47101" w:rsidRDefault="00E47101">
      <w:pPr>
        <w:keepNext/>
        <w:tabs>
          <w:tab w:val="left" w:pos="567"/>
        </w:tabs>
        <w:jc w:val="left"/>
        <w:rPr>
          <w:color w:val="000000"/>
          <w:sz w:val="22"/>
          <w:szCs w:val="22"/>
        </w:rPr>
      </w:pPr>
      <w:r>
        <w:rPr>
          <w:color w:val="000000"/>
          <w:sz w:val="22"/>
          <w:szCs w:val="22"/>
        </w:rPr>
        <w:t>Datum posledního prodloužení registrace: 22. ledna 2016</w:t>
      </w:r>
    </w:p>
    <w:p w14:paraId="75EA7142" w14:textId="77777777" w:rsidR="00E47101" w:rsidRDefault="00E47101">
      <w:pPr>
        <w:tabs>
          <w:tab w:val="left" w:pos="567"/>
        </w:tabs>
        <w:jc w:val="left"/>
        <w:rPr>
          <w:color w:val="000000"/>
          <w:sz w:val="22"/>
          <w:szCs w:val="22"/>
        </w:rPr>
      </w:pPr>
    </w:p>
    <w:p w14:paraId="3E07E305" w14:textId="77777777" w:rsidR="00E47101" w:rsidRDefault="00E47101">
      <w:pPr>
        <w:tabs>
          <w:tab w:val="left" w:pos="567"/>
        </w:tabs>
        <w:jc w:val="left"/>
        <w:rPr>
          <w:color w:val="000000"/>
          <w:sz w:val="22"/>
          <w:szCs w:val="22"/>
        </w:rPr>
      </w:pPr>
    </w:p>
    <w:p w14:paraId="4F9CFBF9" w14:textId="77777777" w:rsidR="00E47101" w:rsidRDefault="00E47101">
      <w:pPr>
        <w:keepNext/>
        <w:tabs>
          <w:tab w:val="left" w:pos="567"/>
        </w:tabs>
        <w:ind w:left="567" w:hanging="567"/>
        <w:jc w:val="left"/>
        <w:outlineLvl w:val="0"/>
        <w:rPr>
          <w:color w:val="000000"/>
          <w:sz w:val="22"/>
          <w:szCs w:val="22"/>
        </w:rPr>
      </w:pPr>
      <w:r>
        <w:rPr>
          <w:b/>
          <w:bCs/>
          <w:color w:val="000000"/>
          <w:sz w:val="22"/>
          <w:szCs w:val="22"/>
        </w:rPr>
        <w:t>10.</w:t>
      </w:r>
      <w:r>
        <w:rPr>
          <w:b/>
          <w:bCs/>
          <w:color w:val="000000"/>
          <w:sz w:val="22"/>
          <w:szCs w:val="22"/>
        </w:rPr>
        <w:tab/>
        <w:t>DATUM REVIZE TEXTU</w:t>
      </w:r>
    </w:p>
    <w:p w14:paraId="547B7265" w14:textId="77777777" w:rsidR="00E47101" w:rsidRDefault="00E47101">
      <w:pPr>
        <w:keepNext/>
        <w:tabs>
          <w:tab w:val="left" w:pos="567"/>
        </w:tabs>
        <w:jc w:val="left"/>
        <w:rPr>
          <w:color w:val="000000"/>
          <w:sz w:val="22"/>
          <w:szCs w:val="22"/>
        </w:rPr>
      </w:pPr>
    </w:p>
    <w:p w14:paraId="1EE07EF6" w14:textId="77777777" w:rsidR="00E47101" w:rsidRDefault="00E47101">
      <w:pPr>
        <w:keepNext/>
        <w:tabs>
          <w:tab w:val="left" w:pos="567"/>
        </w:tabs>
        <w:jc w:val="left"/>
        <w:rPr>
          <w:color w:val="000000"/>
          <w:sz w:val="22"/>
          <w:szCs w:val="22"/>
        </w:rPr>
      </w:pPr>
      <w:r>
        <w:rPr>
          <w:color w:val="000000"/>
          <w:sz w:val="22"/>
          <w:szCs w:val="22"/>
        </w:rPr>
        <w:t>{MM/RRRR}</w:t>
      </w:r>
    </w:p>
    <w:p w14:paraId="257356EB" w14:textId="77777777" w:rsidR="00E47101" w:rsidRDefault="00E47101">
      <w:pPr>
        <w:tabs>
          <w:tab w:val="left" w:pos="567"/>
        </w:tabs>
        <w:jc w:val="left"/>
        <w:rPr>
          <w:color w:val="000000"/>
          <w:sz w:val="22"/>
          <w:szCs w:val="22"/>
        </w:rPr>
      </w:pPr>
    </w:p>
    <w:p w14:paraId="54DA4E03" w14:textId="77777777" w:rsidR="00630138" w:rsidRDefault="00E47101">
      <w:pPr>
        <w:tabs>
          <w:tab w:val="left" w:pos="567"/>
        </w:tabs>
        <w:jc w:val="left"/>
        <w:rPr>
          <w:color w:val="000000"/>
          <w:sz w:val="22"/>
          <w:szCs w:val="22"/>
        </w:rPr>
      </w:pPr>
      <w:r>
        <w:rPr>
          <w:color w:val="000000"/>
          <w:sz w:val="22"/>
          <w:szCs w:val="22"/>
        </w:rPr>
        <w:t xml:space="preserve">Podrobné informace o tomto léčivém přípravku jsou k dispozici na webových stránkách Evropské agentury pro léčivé přípravky </w:t>
      </w:r>
      <w:hyperlink r:id="rId12" w:history="1">
        <w:r w:rsidR="00630138" w:rsidRPr="00A6045E">
          <w:rPr>
            <w:rStyle w:val="Hyperlink"/>
            <w:sz w:val="22"/>
            <w:szCs w:val="22"/>
          </w:rPr>
          <w:t>https://www.ema.europa.eu</w:t>
        </w:r>
      </w:hyperlink>
      <w:r>
        <w:rPr>
          <w:color w:val="000000"/>
          <w:sz w:val="22"/>
          <w:szCs w:val="22"/>
        </w:rPr>
        <w:t>.</w:t>
      </w:r>
    </w:p>
    <w:p w14:paraId="55EF9E5B" w14:textId="77777777" w:rsidR="00E47101" w:rsidRDefault="00E47101">
      <w:pPr>
        <w:tabs>
          <w:tab w:val="left" w:pos="567"/>
        </w:tabs>
        <w:jc w:val="left"/>
        <w:rPr>
          <w:color w:val="000000"/>
          <w:sz w:val="22"/>
          <w:szCs w:val="22"/>
        </w:rPr>
      </w:pPr>
      <w:r>
        <w:rPr>
          <w:color w:val="000000"/>
          <w:sz w:val="22"/>
          <w:szCs w:val="22"/>
        </w:rPr>
        <w:br w:type="page"/>
      </w:r>
      <w:r>
        <w:rPr>
          <w:b/>
          <w:bCs/>
          <w:color w:val="000000"/>
          <w:sz w:val="22"/>
          <w:szCs w:val="22"/>
        </w:rPr>
        <w:lastRenderedPageBreak/>
        <w:t>1.</w:t>
      </w:r>
      <w:r>
        <w:rPr>
          <w:b/>
          <w:bCs/>
          <w:color w:val="000000"/>
          <w:sz w:val="22"/>
          <w:szCs w:val="22"/>
        </w:rPr>
        <w:tab/>
        <w:t>NÁZEV PŘÍPRAVKU</w:t>
      </w:r>
    </w:p>
    <w:p w14:paraId="649AFE05" w14:textId="77777777" w:rsidR="00E47101" w:rsidRDefault="00E47101">
      <w:pPr>
        <w:tabs>
          <w:tab w:val="left" w:pos="567"/>
        </w:tabs>
        <w:jc w:val="left"/>
        <w:rPr>
          <w:color w:val="000000"/>
          <w:sz w:val="22"/>
          <w:szCs w:val="22"/>
        </w:rPr>
      </w:pPr>
    </w:p>
    <w:p w14:paraId="290FF46A" w14:textId="77777777" w:rsidR="00E47101" w:rsidRDefault="00E47101">
      <w:pPr>
        <w:pStyle w:val="EndnoteText"/>
        <w:tabs>
          <w:tab w:val="left" w:pos="567"/>
        </w:tabs>
        <w:outlineLvl w:val="0"/>
        <w:rPr>
          <w:color w:val="000000"/>
          <w:sz w:val="22"/>
          <w:szCs w:val="22"/>
          <w:lang w:val="cs-CZ"/>
        </w:rPr>
      </w:pPr>
      <w:r>
        <w:rPr>
          <w:color w:val="000000"/>
          <w:sz w:val="22"/>
          <w:szCs w:val="22"/>
          <w:lang w:val="cs-CZ"/>
        </w:rPr>
        <w:t>Neupro 4 mg/24 h transdermální náplast</w:t>
      </w:r>
    </w:p>
    <w:p w14:paraId="64203DE1" w14:textId="77777777" w:rsidR="00E47101" w:rsidRDefault="00E47101">
      <w:pPr>
        <w:pStyle w:val="EndnoteText"/>
        <w:tabs>
          <w:tab w:val="left" w:pos="567"/>
        </w:tabs>
        <w:outlineLvl w:val="0"/>
        <w:rPr>
          <w:color w:val="000000"/>
          <w:sz w:val="22"/>
          <w:szCs w:val="22"/>
          <w:lang w:val="cs-CZ"/>
        </w:rPr>
      </w:pPr>
      <w:r>
        <w:rPr>
          <w:color w:val="000000"/>
          <w:sz w:val="22"/>
          <w:szCs w:val="22"/>
          <w:lang w:val="cs-CZ"/>
        </w:rPr>
        <w:t>Neupro 6 mg/24 h transdermální náplast</w:t>
      </w:r>
    </w:p>
    <w:p w14:paraId="43F2C37E" w14:textId="77777777" w:rsidR="00E47101" w:rsidRDefault="00E47101">
      <w:pPr>
        <w:pStyle w:val="EndnoteText"/>
        <w:tabs>
          <w:tab w:val="left" w:pos="567"/>
        </w:tabs>
        <w:outlineLvl w:val="0"/>
        <w:rPr>
          <w:color w:val="000000"/>
          <w:sz w:val="22"/>
          <w:szCs w:val="22"/>
          <w:lang w:val="cs-CZ"/>
        </w:rPr>
      </w:pPr>
      <w:r>
        <w:rPr>
          <w:color w:val="000000"/>
          <w:sz w:val="22"/>
          <w:szCs w:val="22"/>
          <w:lang w:val="cs-CZ"/>
        </w:rPr>
        <w:t>Neupro 8 mg/24 h transdermální náplast</w:t>
      </w:r>
    </w:p>
    <w:p w14:paraId="5342A20C" w14:textId="77777777" w:rsidR="00E47101" w:rsidRDefault="00E47101">
      <w:pPr>
        <w:pStyle w:val="EndnoteText"/>
        <w:tabs>
          <w:tab w:val="left" w:pos="567"/>
        </w:tabs>
        <w:outlineLvl w:val="0"/>
        <w:rPr>
          <w:color w:val="000000"/>
          <w:sz w:val="22"/>
          <w:szCs w:val="22"/>
          <w:lang w:val="cs-CZ"/>
        </w:rPr>
      </w:pPr>
    </w:p>
    <w:p w14:paraId="3E4F8811" w14:textId="77777777" w:rsidR="00E47101" w:rsidRDefault="00E47101">
      <w:pPr>
        <w:tabs>
          <w:tab w:val="left" w:pos="567"/>
        </w:tabs>
        <w:jc w:val="left"/>
        <w:rPr>
          <w:color w:val="000000"/>
          <w:sz w:val="22"/>
          <w:szCs w:val="22"/>
        </w:rPr>
      </w:pPr>
    </w:p>
    <w:p w14:paraId="0C23C8A0" w14:textId="77777777" w:rsidR="00E47101" w:rsidRDefault="00E47101">
      <w:pPr>
        <w:tabs>
          <w:tab w:val="left" w:pos="567"/>
        </w:tabs>
        <w:ind w:left="567" w:hanging="567"/>
        <w:jc w:val="left"/>
        <w:outlineLvl w:val="0"/>
        <w:rPr>
          <w:color w:val="000000"/>
          <w:sz w:val="22"/>
          <w:szCs w:val="22"/>
        </w:rPr>
      </w:pPr>
      <w:r>
        <w:rPr>
          <w:b/>
          <w:bCs/>
          <w:color w:val="000000"/>
          <w:sz w:val="22"/>
          <w:szCs w:val="22"/>
        </w:rPr>
        <w:t>2.</w:t>
      </w:r>
      <w:r>
        <w:rPr>
          <w:b/>
          <w:bCs/>
          <w:color w:val="000000"/>
          <w:sz w:val="22"/>
          <w:szCs w:val="22"/>
        </w:rPr>
        <w:tab/>
        <w:t>KVALITATIVNÍ A KVANTITATIVNÍ SLOŽENÍ</w:t>
      </w:r>
    </w:p>
    <w:p w14:paraId="53D44A6F" w14:textId="77777777" w:rsidR="00E47101" w:rsidRDefault="00E47101">
      <w:pPr>
        <w:tabs>
          <w:tab w:val="left" w:pos="567"/>
        </w:tabs>
        <w:jc w:val="left"/>
        <w:rPr>
          <w:color w:val="000000"/>
          <w:sz w:val="22"/>
          <w:szCs w:val="22"/>
        </w:rPr>
      </w:pPr>
    </w:p>
    <w:p w14:paraId="123879E4" w14:textId="77777777" w:rsidR="00E47101" w:rsidRDefault="00E47101">
      <w:pPr>
        <w:pStyle w:val="EndnoteText"/>
        <w:tabs>
          <w:tab w:val="left" w:pos="567"/>
        </w:tabs>
        <w:outlineLvl w:val="0"/>
        <w:rPr>
          <w:color w:val="000000"/>
          <w:sz w:val="22"/>
          <w:szCs w:val="22"/>
          <w:lang w:val="cs-CZ"/>
        </w:rPr>
      </w:pPr>
      <w:r>
        <w:rPr>
          <w:color w:val="000000"/>
          <w:sz w:val="22"/>
          <w:szCs w:val="22"/>
          <w:lang w:val="cs-CZ"/>
        </w:rPr>
        <w:t>Neupro 4 mg/24 h transdermální náplast</w:t>
      </w:r>
    </w:p>
    <w:p w14:paraId="1BA8D315" w14:textId="77777777" w:rsidR="00E47101" w:rsidRDefault="00E47101">
      <w:pPr>
        <w:tabs>
          <w:tab w:val="left" w:pos="567"/>
        </w:tabs>
        <w:jc w:val="left"/>
        <w:rPr>
          <w:color w:val="000000"/>
          <w:sz w:val="22"/>
          <w:szCs w:val="22"/>
        </w:rPr>
      </w:pPr>
      <w:r>
        <w:rPr>
          <w:color w:val="000000"/>
          <w:sz w:val="22"/>
          <w:szCs w:val="22"/>
        </w:rPr>
        <w:t>Jedna náplast uvolní 4 mg rotigotinu během 24 hodin. Jedna náplast o ploše 20 cm</w:t>
      </w:r>
      <w:r>
        <w:rPr>
          <w:color w:val="000000"/>
          <w:sz w:val="22"/>
          <w:szCs w:val="22"/>
          <w:vertAlign w:val="superscript"/>
        </w:rPr>
        <w:t>2</w:t>
      </w:r>
      <w:r>
        <w:rPr>
          <w:color w:val="000000"/>
          <w:sz w:val="22"/>
          <w:szCs w:val="22"/>
        </w:rPr>
        <w:t xml:space="preserve"> obsahuje rotigotinum 9,0 mg. </w:t>
      </w:r>
    </w:p>
    <w:p w14:paraId="36B68966" w14:textId="77777777" w:rsidR="00E47101" w:rsidRDefault="00E47101">
      <w:pPr>
        <w:pStyle w:val="EndnoteText"/>
        <w:tabs>
          <w:tab w:val="left" w:pos="567"/>
        </w:tabs>
        <w:outlineLvl w:val="0"/>
        <w:rPr>
          <w:color w:val="000000"/>
          <w:sz w:val="22"/>
          <w:szCs w:val="22"/>
          <w:lang w:val="cs-CZ"/>
        </w:rPr>
      </w:pPr>
    </w:p>
    <w:p w14:paraId="13C1CD72" w14:textId="77777777" w:rsidR="00E47101" w:rsidRDefault="00E47101">
      <w:pPr>
        <w:pStyle w:val="EndnoteText"/>
        <w:tabs>
          <w:tab w:val="left" w:pos="567"/>
        </w:tabs>
        <w:outlineLvl w:val="0"/>
        <w:rPr>
          <w:color w:val="000000"/>
          <w:sz w:val="22"/>
          <w:szCs w:val="22"/>
          <w:lang w:val="cs-CZ"/>
        </w:rPr>
      </w:pPr>
      <w:r>
        <w:rPr>
          <w:color w:val="000000"/>
          <w:sz w:val="22"/>
          <w:szCs w:val="22"/>
          <w:lang w:val="cs-CZ"/>
        </w:rPr>
        <w:t>Neupro 6 mg/24 h transdermální náplast</w:t>
      </w:r>
    </w:p>
    <w:p w14:paraId="0CF35B85" w14:textId="77777777" w:rsidR="00E47101" w:rsidRDefault="00E47101">
      <w:pPr>
        <w:tabs>
          <w:tab w:val="left" w:pos="567"/>
        </w:tabs>
        <w:jc w:val="left"/>
        <w:rPr>
          <w:color w:val="000000"/>
          <w:sz w:val="22"/>
          <w:szCs w:val="22"/>
        </w:rPr>
      </w:pPr>
      <w:r>
        <w:rPr>
          <w:color w:val="000000"/>
          <w:sz w:val="22"/>
          <w:szCs w:val="22"/>
        </w:rPr>
        <w:t>Jedna náplast uvolní 6 mg rotigotinu během 24 hodin. Jedna náplast o ploše 30 cm</w:t>
      </w:r>
      <w:r>
        <w:rPr>
          <w:color w:val="000000"/>
          <w:sz w:val="22"/>
          <w:szCs w:val="22"/>
          <w:vertAlign w:val="superscript"/>
        </w:rPr>
        <w:t>2</w:t>
      </w:r>
      <w:r>
        <w:rPr>
          <w:color w:val="000000"/>
          <w:sz w:val="22"/>
          <w:szCs w:val="22"/>
        </w:rPr>
        <w:t xml:space="preserve"> obsahuje rotigotinum 13,5 mg. </w:t>
      </w:r>
    </w:p>
    <w:p w14:paraId="6F0AAD45" w14:textId="77777777" w:rsidR="00E47101" w:rsidRDefault="00E47101">
      <w:pPr>
        <w:tabs>
          <w:tab w:val="left" w:pos="567"/>
        </w:tabs>
        <w:jc w:val="left"/>
        <w:rPr>
          <w:color w:val="000000"/>
          <w:sz w:val="22"/>
          <w:szCs w:val="22"/>
        </w:rPr>
      </w:pPr>
    </w:p>
    <w:p w14:paraId="07A61380" w14:textId="77777777" w:rsidR="00E47101" w:rsidRDefault="00E47101">
      <w:pPr>
        <w:pStyle w:val="EndnoteText"/>
        <w:tabs>
          <w:tab w:val="left" w:pos="567"/>
        </w:tabs>
        <w:outlineLvl w:val="0"/>
        <w:rPr>
          <w:color w:val="000000"/>
          <w:sz w:val="22"/>
          <w:szCs w:val="22"/>
          <w:lang w:val="cs-CZ"/>
        </w:rPr>
      </w:pPr>
      <w:r>
        <w:rPr>
          <w:color w:val="000000"/>
          <w:sz w:val="22"/>
          <w:szCs w:val="22"/>
          <w:lang w:val="cs-CZ"/>
        </w:rPr>
        <w:t>Neupro 8 mg/24 h transdermální náplast</w:t>
      </w:r>
    </w:p>
    <w:p w14:paraId="0946CA7A" w14:textId="77777777" w:rsidR="00E47101" w:rsidRDefault="00E47101">
      <w:pPr>
        <w:tabs>
          <w:tab w:val="left" w:pos="567"/>
        </w:tabs>
        <w:jc w:val="left"/>
        <w:rPr>
          <w:color w:val="000000"/>
          <w:sz w:val="22"/>
          <w:szCs w:val="22"/>
        </w:rPr>
      </w:pPr>
      <w:r>
        <w:rPr>
          <w:color w:val="000000"/>
          <w:sz w:val="22"/>
          <w:szCs w:val="22"/>
        </w:rPr>
        <w:t>Jedna náplast uvolní 8 mg rotigotinu během 24 hodin. Jedna náplast o ploše 40 cm</w:t>
      </w:r>
      <w:r>
        <w:rPr>
          <w:color w:val="000000"/>
          <w:sz w:val="22"/>
          <w:szCs w:val="22"/>
          <w:vertAlign w:val="superscript"/>
        </w:rPr>
        <w:t>2</w:t>
      </w:r>
      <w:r>
        <w:rPr>
          <w:color w:val="000000"/>
          <w:sz w:val="22"/>
          <w:szCs w:val="22"/>
        </w:rPr>
        <w:t xml:space="preserve"> obsahuje rotigotinum 18,0 mg.</w:t>
      </w:r>
    </w:p>
    <w:p w14:paraId="7BD26DE7" w14:textId="77777777" w:rsidR="00E47101" w:rsidRDefault="00E47101">
      <w:pPr>
        <w:tabs>
          <w:tab w:val="left" w:pos="567"/>
        </w:tabs>
        <w:jc w:val="left"/>
        <w:rPr>
          <w:color w:val="000000"/>
          <w:sz w:val="22"/>
          <w:szCs w:val="22"/>
        </w:rPr>
      </w:pPr>
    </w:p>
    <w:p w14:paraId="52CF30FA" w14:textId="77777777" w:rsidR="00E47101" w:rsidRDefault="00E47101">
      <w:pPr>
        <w:tabs>
          <w:tab w:val="left" w:pos="567"/>
        </w:tabs>
        <w:jc w:val="left"/>
        <w:outlineLvl w:val="0"/>
        <w:rPr>
          <w:color w:val="000000"/>
          <w:sz w:val="22"/>
          <w:szCs w:val="22"/>
        </w:rPr>
      </w:pPr>
      <w:r>
        <w:rPr>
          <w:color w:val="000000"/>
          <w:sz w:val="22"/>
          <w:szCs w:val="22"/>
        </w:rPr>
        <w:t>Úplný seznam pomocných látek viz bod 6.1.</w:t>
      </w:r>
    </w:p>
    <w:p w14:paraId="7196BC9C" w14:textId="77777777" w:rsidR="00E47101" w:rsidRDefault="00E47101">
      <w:pPr>
        <w:tabs>
          <w:tab w:val="left" w:pos="567"/>
        </w:tabs>
        <w:jc w:val="left"/>
        <w:rPr>
          <w:color w:val="000000"/>
          <w:sz w:val="22"/>
          <w:szCs w:val="22"/>
        </w:rPr>
      </w:pPr>
    </w:p>
    <w:p w14:paraId="3ECEAC0D" w14:textId="77777777" w:rsidR="00E47101" w:rsidRDefault="00E47101">
      <w:pPr>
        <w:tabs>
          <w:tab w:val="left" w:pos="567"/>
        </w:tabs>
        <w:jc w:val="left"/>
        <w:rPr>
          <w:color w:val="000000"/>
          <w:sz w:val="22"/>
          <w:szCs w:val="22"/>
        </w:rPr>
      </w:pPr>
    </w:p>
    <w:p w14:paraId="19AB4079" w14:textId="77777777" w:rsidR="00E47101" w:rsidRDefault="00E47101">
      <w:pPr>
        <w:tabs>
          <w:tab w:val="left" w:pos="567"/>
        </w:tabs>
        <w:ind w:left="567" w:hanging="567"/>
        <w:jc w:val="left"/>
        <w:outlineLvl w:val="0"/>
        <w:rPr>
          <w:color w:val="000000"/>
          <w:sz w:val="22"/>
          <w:szCs w:val="22"/>
        </w:rPr>
      </w:pPr>
      <w:r>
        <w:rPr>
          <w:b/>
          <w:bCs/>
          <w:color w:val="000000"/>
          <w:sz w:val="22"/>
          <w:szCs w:val="22"/>
        </w:rPr>
        <w:t>3.</w:t>
      </w:r>
      <w:r>
        <w:rPr>
          <w:b/>
          <w:bCs/>
          <w:color w:val="000000"/>
          <w:sz w:val="22"/>
          <w:szCs w:val="22"/>
        </w:rPr>
        <w:tab/>
        <w:t>LÉKOVÁ FORMA</w:t>
      </w:r>
    </w:p>
    <w:p w14:paraId="59D51BF3" w14:textId="77777777" w:rsidR="00E47101" w:rsidRDefault="00E47101">
      <w:pPr>
        <w:tabs>
          <w:tab w:val="left" w:pos="567"/>
        </w:tabs>
        <w:jc w:val="left"/>
        <w:rPr>
          <w:color w:val="000000"/>
          <w:sz w:val="22"/>
          <w:szCs w:val="22"/>
        </w:rPr>
      </w:pPr>
    </w:p>
    <w:p w14:paraId="5F9E29BE" w14:textId="77777777" w:rsidR="00E47101" w:rsidRDefault="00E47101">
      <w:pPr>
        <w:tabs>
          <w:tab w:val="left" w:pos="567"/>
        </w:tabs>
        <w:jc w:val="left"/>
        <w:rPr>
          <w:color w:val="000000"/>
          <w:sz w:val="22"/>
          <w:szCs w:val="22"/>
        </w:rPr>
      </w:pPr>
      <w:r>
        <w:rPr>
          <w:color w:val="000000"/>
          <w:sz w:val="22"/>
          <w:szCs w:val="22"/>
        </w:rPr>
        <w:t>Transdermální náplast.</w:t>
      </w:r>
    </w:p>
    <w:p w14:paraId="51B45083" w14:textId="77777777" w:rsidR="00E47101" w:rsidRDefault="00E47101">
      <w:pPr>
        <w:tabs>
          <w:tab w:val="left" w:pos="567"/>
        </w:tabs>
        <w:jc w:val="left"/>
        <w:rPr>
          <w:color w:val="000000"/>
          <w:sz w:val="22"/>
          <w:szCs w:val="22"/>
        </w:rPr>
      </w:pPr>
      <w:r>
        <w:rPr>
          <w:color w:val="000000"/>
          <w:sz w:val="22"/>
          <w:szCs w:val="22"/>
        </w:rPr>
        <w:t xml:space="preserve">Tenká, matricová, čtvercová náplast se zaoblenými rohy, skládající se ze tří vrstev. </w:t>
      </w:r>
    </w:p>
    <w:p w14:paraId="0D81A06A" w14:textId="77777777" w:rsidR="00E47101" w:rsidRDefault="00E47101">
      <w:pPr>
        <w:pStyle w:val="EndnoteText"/>
        <w:tabs>
          <w:tab w:val="left" w:pos="567"/>
        </w:tabs>
        <w:outlineLvl w:val="0"/>
        <w:rPr>
          <w:color w:val="000000"/>
          <w:sz w:val="22"/>
          <w:szCs w:val="22"/>
          <w:lang w:val="cs-CZ"/>
        </w:rPr>
      </w:pPr>
    </w:p>
    <w:p w14:paraId="40F3A86C" w14:textId="77777777" w:rsidR="00E47101" w:rsidRDefault="00E47101">
      <w:pPr>
        <w:pStyle w:val="EndnoteText"/>
        <w:tabs>
          <w:tab w:val="left" w:pos="567"/>
        </w:tabs>
        <w:outlineLvl w:val="0"/>
        <w:rPr>
          <w:color w:val="000000"/>
          <w:sz w:val="22"/>
          <w:szCs w:val="22"/>
          <w:lang w:val="cs-CZ"/>
        </w:rPr>
      </w:pPr>
      <w:r>
        <w:rPr>
          <w:color w:val="000000"/>
          <w:sz w:val="22"/>
          <w:szCs w:val="22"/>
          <w:lang w:val="cs-CZ"/>
        </w:rPr>
        <w:t>Neupro 4 mg/24 h transdermální náplast</w:t>
      </w:r>
    </w:p>
    <w:p w14:paraId="5E910DA0" w14:textId="77777777" w:rsidR="00E47101" w:rsidRDefault="00E47101">
      <w:pPr>
        <w:tabs>
          <w:tab w:val="left" w:pos="567"/>
        </w:tabs>
        <w:jc w:val="left"/>
        <w:rPr>
          <w:color w:val="000000"/>
          <w:sz w:val="22"/>
          <w:szCs w:val="22"/>
        </w:rPr>
      </w:pPr>
      <w:r>
        <w:rPr>
          <w:color w:val="000000"/>
          <w:sz w:val="22"/>
          <w:szCs w:val="22"/>
        </w:rPr>
        <w:t>Vnější strana krycí vrstvy je béžová s potiskem „Neupro 4 mg/24 h“.</w:t>
      </w:r>
    </w:p>
    <w:p w14:paraId="7DC49D85" w14:textId="77777777" w:rsidR="00E47101" w:rsidRDefault="00E47101">
      <w:pPr>
        <w:tabs>
          <w:tab w:val="left" w:pos="567"/>
        </w:tabs>
        <w:jc w:val="left"/>
        <w:rPr>
          <w:color w:val="000000"/>
          <w:sz w:val="22"/>
          <w:szCs w:val="22"/>
        </w:rPr>
      </w:pPr>
    </w:p>
    <w:p w14:paraId="7ADBF4D1" w14:textId="77777777" w:rsidR="00E47101" w:rsidRDefault="00E47101">
      <w:pPr>
        <w:pStyle w:val="EndnoteText"/>
        <w:tabs>
          <w:tab w:val="left" w:pos="567"/>
        </w:tabs>
        <w:outlineLvl w:val="0"/>
        <w:rPr>
          <w:color w:val="000000"/>
          <w:sz w:val="22"/>
          <w:szCs w:val="22"/>
          <w:lang w:val="cs-CZ"/>
        </w:rPr>
      </w:pPr>
      <w:r>
        <w:rPr>
          <w:color w:val="000000"/>
          <w:sz w:val="22"/>
          <w:szCs w:val="22"/>
          <w:lang w:val="cs-CZ"/>
        </w:rPr>
        <w:t>Neupro 6 mg/24 h transdermální náplast</w:t>
      </w:r>
    </w:p>
    <w:p w14:paraId="634BFFB8" w14:textId="77777777" w:rsidR="00E47101" w:rsidRDefault="00E47101">
      <w:pPr>
        <w:tabs>
          <w:tab w:val="left" w:pos="567"/>
        </w:tabs>
        <w:jc w:val="left"/>
        <w:rPr>
          <w:color w:val="000000"/>
          <w:sz w:val="22"/>
          <w:szCs w:val="22"/>
        </w:rPr>
      </w:pPr>
      <w:r>
        <w:rPr>
          <w:color w:val="000000"/>
          <w:sz w:val="22"/>
          <w:szCs w:val="22"/>
        </w:rPr>
        <w:t>Vnější strana krycí vrstvy je béžová s potiskem „Neupro 6 mg/24 h“.</w:t>
      </w:r>
    </w:p>
    <w:p w14:paraId="759E112E" w14:textId="77777777" w:rsidR="00E47101" w:rsidRDefault="00E47101">
      <w:pPr>
        <w:tabs>
          <w:tab w:val="left" w:pos="567"/>
        </w:tabs>
        <w:jc w:val="left"/>
        <w:rPr>
          <w:color w:val="000000"/>
          <w:sz w:val="22"/>
          <w:szCs w:val="22"/>
        </w:rPr>
      </w:pPr>
    </w:p>
    <w:p w14:paraId="4C05FBA9" w14:textId="77777777" w:rsidR="00E47101" w:rsidRDefault="00E47101">
      <w:pPr>
        <w:pStyle w:val="EndnoteText"/>
        <w:tabs>
          <w:tab w:val="left" w:pos="567"/>
        </w:tabs>
        <w:outlineLvl w:val="0"/>
        <w:rPr>
          <w:color w:val="000000"/>
          <w:sz w:val="22"/>
          <w:szCs w:val="22"/>
          <w:lang w:val="cs-CZ"/>
        </w:rPr>
      </w:pPr>
      <w:r>
        <w:rPr>
          <w:color w:val="000000"/>
          <w:sz w:val="22"/>
          <w:szCs w:val="22"/>
          <w:lang w:val="cs-CZ"/>
        </w:rPr>
        <w:t>Neupro 8 mg/24 h transdermální náplast</w:t>
      </w:r>
    </w:p>
    <w:p w14:paraId="1C94563E" w14:textId="77777777" w:rsidR="00E47101" w:rsidRDefault="00E47101">
      <w:pPr>
        <w:tabs>
          <w:tab w:val="left" w:pos="567"/>
        </w:tabs>
        <w:jc w:val="left"/>
        <w:rPr>
          <w:color w:val="000000"/>
          <w:sz w:val="22"/>
          <w:szCs w:val="22"/>
        </w:rPr>
      </w:pPr>
      <w:r>
        <w:rPr>
          <w:color w:val="000000"/>
          <w:sz w:val="22"/>
          <w:szCs w:val="22"/>
        </w:rPr>
        <w:t>Vnější strana krycí vrstvy je béžová s potiskem „Neupro 8 mg/24 h“.</w:t>
      </w:r>
    </w:p>
    <w:p w14:paraId="01BD45D2" w14:textId="77777777" w:rsidR="00E47101" w:rsidRDefault="00E47101">
      <w:pPr>
        <w:tabs>
          <w:tab w:val="left" w:pos="567"/>
        </w:tabs>
        <w:jc w:val="left"/>
        <w:rPr>
          <w:color w:val="000000"/>
          <w:sz w:val="22"/>
          <w:szCs w:val="22"/>
        </w:rPr>
      </w:pPr>
    </w:p>
    <w:p w14:paraId="552C2CBB" w14:textId="77777777" w:rsidR="00E47101" w:rsidRDefault="00E47101">
      <w:pPr>
        <w:tabs>
          <w:tab w:val="left" w:pos="567"/>
        </w:tabs>
        <w:jc w:val="left"/>
        <w:rPr>
          <w:color w:val="000000"/>
          <w:sz w:val="22"/>
          <w:szCs w:val="22"/>
        </w:rPr>
      </w:pPr>
    </w:p>
    <w:p w14:paraId="1ABCD88E" w14:textId="77777777" w:rsidR="00E47101" w:rsidRDefault="00E47101">
      <w:pPr>
        <w:tabs>
          <w:tab w:val="left" w:pos="567"/>
        </w:tabs>
        <w:ind w:left="567" w:hanging="567"/>
        <w:jc w:val="left"/>
        <w:outlineLvl w:val="0"/>
        <w:rPr>
          <w:color w:val="000000"/>
          <w:sz w:val="22"/>
          <w:szCs w:val="22"/>
        </w:rPr>
      </w:pPr>
      <w:r>
        <w:rPr>
          <w:b/>
          <w:bCs/>
          <w:caps/>
          <w:color w:val="000000"/>
          <w:sz w:val="22"/>
          <w:szCs w:val="22"/>
        </w:rPr>
        <w:t>4.</w:t>
      </w:r>
      <w:r>
        <w:rPr>
          <w:b/>
          <w:bCs/>
          <w:caps/>
          <w:color w:val="000000"/>
          <w:sz w:val="22"/>
          <w:szCs w:val="22"/>
        </w:rPr>
        <w:tab/>
        <w:t>Klinické údaje</w:t>
      </w:r>
    </w:p>
    <w:p w14:paraId="59CC892A" w14:textId="77777777" w:rsidR="00E47101" w:rsidRDefault="00E47101">
      <w:pPr>
        <w:tabs>
          <w:tab w:val="left" w:pos="567"/>
        </w:tabs>
        <w:jc w:val="left"/>
        <w:rPr>
          <w:color w:val="000000"/>
          <w:sz w:val="22"/>
          <w:szCs w:val="22"/>
        </w:rPr>
      </w:pPr>
    </w:p>
    <w:p w14:paraId="16B6F856" w14:textId="77777777" w:rsidR="00E47101" w:rsidRDefault="00E47101">
      <w:pPr>
        <w:tabs>
          <w:tab w:val="left" w:pos="567"/>
        </w:tabs>
        <w:ind w:left="567" w:hanging="567"/>
        <w:jc w:val="left"/>
        <w:outlineLvl w:val="0"/>
        <w:rPr>
          <w:color w:val="000000"/>
          <w:sz w:val="22"/>
          <w:szCs w:val="22"/>
        </w:rPr>
      </w:pPr>
      <w:r>
        <w:rPr>
          <w:b/>
          <w:bCs/>
          <w:color w:val="000000"/>
          <w:sz w:val="22"/>
          <w:szCs w:val="22"/>
        </w:rPr>
        <w:t>4.1</w:t>
      </w:r>
      <w:r>
        <w:rPr>
          <w:b/>
          <w:bCs/>
          <w:color w:val="000000"/>
          <w:sz w:val="22"/>
          <w:szCs w:val="22"/>
        </w:rPr>
        <w:tab/>
        <w:t>Terapeutické indikace</w:t>
      </w:r>
    </w:p>
    <w:p w14:paraId="0461BA30" w14:textId="77777777" w:rsidR="00E47101" w:rsidRDefault="00E47101">
      <w:pPr>
        <w:tabs>
          <w:tab w:val="left" w:pos="567"/>
        </w:tabs>
        <w:jc w:val="left"/>
        <w:outlineLvl w:val="0"/>
        <w:rPr>
          <w:color w:val="000000"/>
          <w:sz w:val="22"/>
          <w:szCs w:val="22"/>
          <w:u w:val="single"/>
        </w:rPr>
      </w:pPr>
    </w:p>
    <w:p w14:paraId="343066BB" w14:textId="77777777" w:rsidR="00E47101" w:rsidRDefault="00E47101">
      <w:pPr>
        <w:tabs>
          <w:tab w:val="left" w:pos="567"/>
        </w:tabs>
        <w:jc w:val="left"/>
        <w:rPr>
          <w:color w:val="000000"/>
          <w:sz w:val="22"/>
          <w:szCs w:val="22"/>
        </w:rPr>
      </w:pPr>
      <w:r>
        <w:rPr>
          <w:color w:val="000000"/>
          <w:sz w:val="22"/>
          <w:szCs w:val="22"/>
        </w:rPr>
        <w:t>Neupro je indikováno jako monoterapie k léčbě projevů a příznaků časného stádia idiopatické Parkinsonovy nemoci (tj. bez levodopy) nebo v kombinaci s levodopou, tj. v průběhu nemoci až do pozdních stádií, kdy se účinek levodopy ztrácí nebo přestává být konzistentní a nastávají fluktuace terapeutického účinku (fluktuace na konci dávky nebo „on-off“ fluktuace).</w:t>
      </w:r>
    </w:p>
    <w:p w14:paraId="3FE1DC9D" w14:textId="77777777" w:rsidR="00E47101" w:rsidRDefault="00E47101">
      <w:pPr>
        <w:tabs>
          <w:tab w:val="left" w:pos="567"/>
        </w:tabs>
        <w:jc w:val="left"/>
        <w:rPr>
          <w:color w:val="000000"/>
          <w:sz w:val="22"/>
          <w:szCs w:val="22"/>
        </w:rPr>
      </w:pPr>
    </w:p>
    <w:p w14:paraId="56D95437" w14:textId="77777777" w:rsidR="00E47101" w:rsidRDefault="00E47101">
      <w:pPr>
        <w:tabs>
          <w:tab w:val="left" w:pos="567"/>
        </w:tabs>
        <w:ind w:left="567" w:hanging="567"/>
        <w:jc w:val="left"/>
        <w:outlineLvl w:val="0"/>
        <w:rPr>
          <w:color w:val="000000"/>
          <w:sz w:val="22"/>
          <w:szCs w:val="22"/>
        </w:rPr>
      </w:pPr>
      <w:r>
        <w:rPr>
          <w:b/>
          <w:bCs/>
          <w:color w:val="000000"/>
          <w:sz w:val="22"/>
          <w:szCs w:val="22"/>
        </w:rPr>
        <w:t>4.2</w:t>
      </w:r>
      <w:r>
        <w:rPr>
          <w:b/>
          <w:bCs/>
          <w:color w:val="000000"/>
          <w:sz w:val="22"/>
          <w:szCs w:val="22"/>
        </w:rPr>
        <w:tab/>
        <w:t>Dávkování a způsob podání</w:t>
      </w:r>
    </w:p>
    <w:p w14:paraId="6A80B25F" w14:textId="77777777" w:rsidR="00E47101" w:rsidRDefault="00E47101">
      <w:pPr>
        <w:tabs>
          <w:tab w:val="left" w:pos="567"/>
        </w:tabs>
        <w:jc w:val="left"/>
        <w:rPr>
          <w:color w:val="000000"/>
          <w:sz w:val="22"/>
          <w:szCs w:val="22"/>
        </w:rPr>
      </w:pPr>
    </w:p>
    <w:p w14:paraId="6647D208" w14:textId="77777777" w:rsidR="00E47101" w:rsidRDefault="00E47101">
      <w:pPr>
        <w:tabs>
          <w:tab w:val="left" w:pos="567"/>
        </w:tabs>
        <w:jc w:val="left"/>
        <w:rPr>
          <w:color w:val="000000"/>
          <w:sz w:val="22"/>
          <w:szCs w:val="22"/>
          <w:u w:val="single"/>
        </w:rPr>
      </w:pPr>
      <w:r>
        <w:rPr>
          <w:color w:val="000000"/>
          <w:sz w:val="22"/>
          <w:szCs w:val="22"/>
          <w:u w:val="single"/>
        </w:rPr>
        <w:t>Dávkování</w:t>
      </w:r>
    </w:p>
    <w:p w14:paraId="6C516FD8" w14:textId="77777777" w:rsidR="00E47101" w:rsidRDefault="00E47101">
      <w:pPr>
        <w:tabs>
          <w:tab w:val="left" w:pos="567"/>
        </w:tabs>
        <w:jc w:val="left"/>
        <w:outlineLvl w:val="0"/>
        <w:rPr>
          <w:color w:val="000000"/>
          <w:sz w:val="22"/>
          <w:szCs w:val="22"/>
        </w:rPr>
      </w:pPr>
    </w:p>
    <w:p w14:paraId="0B3CA3BD" w14:textId="77777777" w:rsidR="00E47101" w:rsidRDefault="00E47101">
      <w:pPr>
        <w:tabs>
          <w:tab w:val="left" w:pos="567"/>
        </w:tabs>
        <w:jc w:val="left"/>
        <w:outlineLvl w:val="0"/>
        <w:rPr>
          <w:color w:val="000000"/>
          <w:sz w:val="22"/>
          <w:szCs w:val="22"/>
        </w:rPr>
      </w:pPr>
      <w:r>
        <w:rPr>
          <w:color w:val="000000"/>
          <w:sz w:val="22"/>
          <w:szCs w:val="22"/>
        </w:rPr>
        <w:t>Doporučená dávka je uvedena v nominální dávce.</w:t>
      </w:r>
    </w:p>
    <w:p w14:paraId="30623D49" w14:textId="77777777" w:rsidR="00E47101" w:rsidRDefault="00E47101">
      <w:pPr>
        <w:tabs>
          <w:tab w:val="left" w:pos="567"/>
        </w:tabs>
        <w:jc w:val="left"/>
        <w:outlineLvl w:val="0"/>
        <w:rPr>
          <w:color w:val="000000"/>
          <w:sz w:val="22"/>
          <w:szCs w:val="22"/>
        </w:rPr>
      </w:pPr>
    </w:p>
    <w:p w14:paraId="43D5F921" w14:textId="77777777" w:rsidR="00E47101" w:rsidRDefault="00E47101">
      <w:pPr>
        <w:keepNext/>
        <w:tabs>
          <w:tab w:val="left" w:pos="567"/>
        </w:tabs>
        <w:jc w:val="left"/>
        <w:outlineLvl w:val="0"/>
        <w:rPr>
          <w:i/>
          <w:color w:val="000000"/>
          <w:sz w:val="22"/>
          <w:szCs w:val="22"/>
        </w:rPr>
      </w:pPr>
      <w:r>
        <w:rPr>
          <w:i/>
          <w:color w:val="000000"/>
          <w:sz w:val="22"/>
          <w:szCs w:val="22"/>
        </w:rPr>
        <w:lastRenderedPageBreak/>
        <w:t>Dávkování u pacientů s časným stádiem Parkinsonovy nemoci</w:t>
      </w:r>
    </w:p>
    <w:p w14:paraId="02C33824" w14:textId="77777777" w:rsidR="00E47101" w:rsidRDefault="00E47101">
      <w:pPr>
        <w:keepNext/>
        <w:tabs>
          <w:tab w:val="left" w:pos="567"/>
        </w:tabs>
        <w:jc w:val="left"/>
        <w:rPr>
          <w:color w:val="000000"/>
          <w:sz w:val="22"/>
          <w:szCs w:val="22"/>
        </w:rPr>
      </w:pPr>
      <w:r>
        <w:rPr>
          <w:color w:val="000000"/>
          <w:sz w:val="22"/>
          <w:szCs w:val="22"/>
        </w:rPr>
        <w:t>Jednotlivá denní dávka má začínat na 2 mg/24 h, poté se zvyšovat v týdenních přírůstcích o 2 mg/24 h na účinnou dávku až do maximální dávky 8 mg/24 h.</w:t>
      </w:r>
    </w:p>
    <w:p w14:paraId="164D65B1" w14:textId="77777777" w:rsidR="00E47101" w:rsidRDefault="00E47101">
      <w:pPr>
        <w:keepNext/>
        <w:tabs>
          <w:tab w:val="left" w:pos="567"/>
        </w:tabs>
        <w:jc w:val="left"/>
        <w:rPr>
          <w:color w:val="000000"/>
          <w:sz w:val="22"/>
          <w:szCs w:val="22"/>
        </w:rPr>
      </w:pPr>
      <w:r>
        <w:rPr>
          <w:color w:val="000000"/>
          <w:sz w:val="22"/>
          <w:szCs w:val="22"/>
        </w:rPr>
        <w:t>Dávka 4 mg/24 h může být účinnou dávkou u některých pacientů. U většiny pacientů se účinné dávky dosahuje během 3 nebo 4 týdnů při dávkách 6 mg/24 h nebo 8 mg/24 h.</w:t>
      </w:r>
    </w:p>
    <w:p w14:paraId="3242FC03" w14:textId="77777777" w:rsidR="00E47101" w:rsidRDefault="00E47101">
      <w:pPr>
        <w:tabs>
          <w:tab w:val="left" w:pos="567"/>
        </w:tabs>
        <w:jc w:val="left"/>
        <w:rPr>
          <w:color w:val="000000"/>
          <w:sz w:val="22"/>
          <w:szCs w:val="22"/>
        </w:rPr>
      </w:pPr>
      <w:r>
        <w:rPr>
          <w:color w:val="000000"/>
          <w:sz w:val="22"/>
          <w:szCs w:val="22"/>
        </w:rPr>
        <w:t>Maximální dávka je 8 mg/24 h.</w:t>
      </w:r>
    </w:p>
    <w:p w14:paraId="4ECADF39" w14:textId="77777777" w:rsidR="00E47101" w:rsidRDefault="00E47101">
      <w:pPr>
        <w:tabs>
          <w:tab w:val="left" w:pos="567"/>
        </w:tabs>
        <w:jc w:val="left"/>
        <w:rPr>
          <w:color w:val="000000"/>
          <w:sz w:val="22"/>
          <w:szCs w:val="22"/>
        </w:rPr>
      </w:pPr>
    </w:p>
    <w:p w14:paraId="57E26945" w14:textId="77777777" w:rsidR="00E47101" w:rsidRDefault="00E47101">
      <w:pPr>
        <w:tabs>
          <w:tab w:val="left" w:pos="567"/>
        </w:tabs>
        <w:jc w:val="left"/>
        <w:outlineLvl w:val="0"/>
        <w:rPr>
          <w:i/>
          <w:color w:val="000000"/>
          <w:sz w:val="22"/>
          <w:szCs w:val="22"/>
        </w:rPr>
      </w:pPr>
      <w:r>
        <w:rPr>
          <w:i/>
          <w:color w:val="000000"/>
          <w:sz w:val="22"/>
          <w:szCs w:val="22"/>
        </w:rPr>
        <w:t>Dávkování u pacientů s pokročilým stádiem Parkinsonovy nemoci s fluktuacemi:</w:t>
      </w:r>
    </w:p>
    <w:p w14:paraId="23ED548F" w14:textId="77777777" w:rsidR="00E47101" w:rsidRDefault="00E47101">
      <w:pPr>
        <w:tabs>
          <w:tab w:val="left" w:pos="567"/>
        </w:tabs>
        <w:jc w:val="left"/>
        <w:rPr>
          <w:color w:val="000000"/>
          <w:sz w:val="22"/>
          <w:szCs w:val="22"/>
        </w:rPr>
      </w:pPr>
      <w:r>
        <w:rPr>
          <w:color w:val="000000"/>
          <w:sz w:val="22"/>
          <w:szCs w:val="22"/>
        </w:rPr>
        <w:t>Jednotlivá denní dávka má začínat na 4 mg/24 h, poté se zvyšovat v týdenních přírůstcích o 2 mg/24 h na účinnou dávku až do maximální dávky 16 mg/24 h.</w:t>
      </w:r>
    </w:p>
    <w:p w14:paraId="62D1B947" w14:textId="77777777" w:rsidR="00E47101" w:rsidRDefault="00E47101">
      <w:pPr>
        <w:tabs>
          <w:tab w:val="left" w:pos="567"/>
        </w:tabs>
        <w:jc w:val="left"/>
        <w:rPr>
          <w:color w:val="000000"/>
          <w:sz w:val="22"/>
          <w:szCs w:val="22"/>
        </w:rPr>
      </w:pPr>
      <w:r>
        <w:rPr>
          <w:color w:val="000000"/>
          <w:sz w:val="22"/>
          <w:szCs w:val="22"/>
        </w:rPr>
        <w:t xml:space="preserve">Dávka 4 mg/24 h nebo 6 mg/24 h může být účinnou dávkou u některých pacientů. U většiny pacientů se účinné dávky dosahuje během 3 až 7 týdnů při dávkách 8 mg/24 h až do maximální dávky 16 mg/24 h. </w:t>
      </w:r>
    </w:p>
    <w:p w14:paraId="22BDD600" w14:textId="77777777" w:rsidR="00E47101" w:rsidRDefault="00E47101">
      <w:pPr>
        <w:tabs>
          <w:tab w:val="left" w:pos="567"/>
        </w:tabs>
        <w:jc w:val="left"/>
        <w:rPr>
          <w:color w:val="000000"/>
          <w:sz w:val="22"/>
          <w:szCs w:val="22"/>
        </w:rPr>
      </w:pPr>
    </w:p>
    <w:p w14:paraId="67C7857B" w14:textId="77777777" w:rsidR="00E47101" w:rsidRDefault="00E47101">
      <w:pPr>
        <w:tabs>
          <w:tab w:val="left" w:pos="567"/>
        </w:tabs>
        <w:jc w:val="left"/>
        <w:rPr>
          <w:color w:val="000000"/>
          <w:sz w:val="22"/>
          <w:szCs w:val="22"/>
        </w:rPr>
      </w:pPr>
      <w:r>
        <w:rPr>
          <w:color w:val="000000"/>
          <w:sz w:val="22"/>
          <w:szCs w:val="22"/>
        </w:rPr>
        <w:t>Pro dávky vyšší než 8 mg/24 h lze použít více náplastí, aby se dosáhlo konečné dávky, např. 10 mg/24 h lze dosáhnout kombinací náplastí 6 mg/24 h a 4 mg/24 h.</w:t>
      </w:r>
    </w:p>
    <w:p w14:paraId="6C58A476" w14:textId="77777777" w:rsidR="00E47101" w:rsidRDefault="00E47101">
      <w:pPr>
        <w:tabs>
          <w:tab w:val="left" w:pos="567"/>
        </w:tabs>
        <w:jc w:val="left"/>
        <w:outlineLvl w:val="0"/>
        <w:rPr>
          <w:color w:val="000000"/>
          <w:sz w:val="22"/>
          <w:szCs w:val="22"/>
          <w:u w:val="single"/>
        </w:rPr>
      </w:pPr>
    </w:p>
    <w:p w14:paraId="1FAA2879" w14:textId="77777777" w:rsidR="00E47101" w:rsidRDefault="00E47101">
      <w:pPr>
        <w:tabs>
          <w:tab w:val="left" w:pos="567"/>
        </w:tabs>
        <w:jc w:val="left"/>
        <w:rPr>
          <w:color w:val="000000"/>
          <w:sz w:val="22"/>
          <w:szCs w:val="22"/>
        </w:rPr>
      </w:pPr>
      <w:r>
        <w:rPr>
          <w:color w:val="000000"/>
          <w:sz w:val="22"/>
          <w:szCs w:val="22"/>
        </w:rPr>
        <w:t xml:space="preserve">Neupro se aplikuje jednou denně. Náplast se má aplikovat každý den přibližně ve stejnou dobu. Náplast zůstane na kůži 24 hodin a potom se nahradí novou náplastí aplikovanou na odlišném místě. </w:t>
      </w:r>
    </w:p>
    <w:p w14:paraId="5DDF691F" w14:textId="77777777" w:rsidR="00E47101" w:rsidRDefault="00E47101">
      <w:pPr>
        <w:tabs>
          <w:tab w:val="left" w:pos="567"/>
        </w:tabs>
        <w:jc w:val="left"/>
        <w:rPr>
          <w:color w:val="000000"/>
          <w:sz w:val="22"/>
          <w:szCs w:val="22"/>
        </w:rPr>
      </w:pPr>
    </w:p>
    <w:p w14:paraId="5ED0A8D2" w14:textId="77777777" w:rsidR="00E47101" w:rsidRDefault="00E47101">
      <w:pPr>
        <w:tabs>
          <w:tab w:val="left" w:pos="567"/>
        </w:tabs>
        <w:jc w:val="left"/>
        <w:rPr>
          <w:color w:val="000000"/>
          <w:sz w:val="22"/>
          <w:szCs w:val="22"/>
        </w:rPr>
      </w:pPr>
      <w:r>
        <w:rPr>
          <w:color w:val="000000"/>
          <w:sz w:val="22"/>
          <w:szCs w:val="22"/>
        </w:rPr>
        <w:t>Pokud pacient zapomene aplikovat náplast v obvyklou denní dobu nebo odlepí-li se náplast, je třeba pro zbytek dne aplikovat novou náplast.</w:t>
      </w:r>
    </w:p>
    <w:p w14:paraId="05E962F9" w14:textId="77777777" w:rsidR="00E47101" w:rsidRDefault="00E47101">
      <w:pPr>
        <w:tabs>
          <w:tab w:val="left" w:pos="567"/>
        </w:tabs>
        <w:jc w:val="left"/>
        <w:outlineLvl w:val="0"/>
        <w:rPr>
          <w:color w:val="000000"/>
          <w:sz w:val="22"/>
          <w:szCs w:val="22"/>
          <w:u w:val="single"/>
        </w:rPr>
      </w:pPr>
    </w:p>
    <w:p w14:paraId="6586A666" w14:textId="77777777" w:rsidR="00E47101" w:rsidRDefault="00E47101">
      <w:pPr>
        <w:jc w:val="left"/>
        <w:rPr>
          <w:i/>
          <w:color w:val="000000"/>
          <w:sz w:val="22"/>
          <w:szCs w:val="22"/>
        </w:rPr>
      </w:pPr>
      <w:r>
        <w:rPr>
          <w:i/>
          <w:color w:val="000000"/>
          <w:sz w:val="22"/>
          <w:szCs w:val="22"/>
        </w:rPr>
        <w:t>Vysazení léčby</w:t>
      </w:r>
    </w:p>
    <w:p w14:paraId="79AA7CE1" w14:textId="77777777" w:rsidR="00E47101" w:rsidRDefault="00E47101">
      <w:pPr>
        <w:jc w:val="left"/>
        <w:rPr>
          <w:i/>
          <w:color w:val="000000"/>
          <w:sz w:val="22"/>
          <w:szCs w:val="22"/>
        </w:rPr>
      </w:pPr>
    </w:p>
    <w:p w14:paraId="1C85BE2C" w14:textId="77777777" w:rsidR="00E47101" w:rsidRDefault="00E47101">
      <w:pPr>
        <w:tabs>
          <w:tab w:val="left" w:pos="567"/>
        </w:tabs>
        <w:jc w:val="left"/>
        <w:rPr>
          <w:color w:val="000000"/>
          <w:sz w:val="22"/>
          <w:szCs w:val="22"/>
        </w:rPr>
      </w:pPr>
      <w:r>
        <w:rPr>
          <w:color w:val="000000"/>
          <w:sz w:val="22"/>
          <w:szCs w:val="22"/>
        </w:rPr>
        <w:t>Neupro se má vysazovat postupně. Denní dávka se má snižovat o 2 mg/24 h, nejlépe každý druhý den, dokud nedojde k úplnému vysazení Neupra (viz bod 4.4).</w:t>
      </w:r>
    </w:p>
    <w:p w14:paraId="51DD7054" w14:textId="77777777" w:rsidR="00E47101" w:rsidRDefault="00E47101">
      <w:pPr>
        <w:tabs>
          <w:tab w:val="left" w:pos="567"/>
        </w:tabs>
        <w:jc w:val="left"/>
        <w:rPr>
          <w:color w:val="000000"/>
          <w:sz w:val="22"/>
          <w:szCs w:val="22"/>
        </w:rPr>
      </w:pPr>
    </w:p>
    <w:p w14:paraId="372B3842" w14:textId="77777777" w:rsidR="00E47101" w:rsidRDefault="00E47101">
      <w:pPr>
        <w:tabs>
          <w:tab w:val="left" w:pos="567"/>
        </w:tabs>
        <w:jc w:val="left"/>
        <w:rPr>
          <w:color w:val="000000"/>
          <w:sz w:val="22"/>
          <w:szCs w:val="22"/>
          <w:u w:val="single"/>
        </w:rPr>
      </w:pPr>
      <w:r>
        <w:rPr>
          <w:color w:val="000000"/>
          <w:sz w:val="22"/>
          <w:szCs w:val="22"/>
          <w:u w:val="single"/>
        </w:rPr>
        <w:t>Zvláštní skupiny pacientů</w:t>
      </w:r>
    </w:p>
    <w:p w14:paraId="101A0B7B" w14:textId="77777777" w:rsidR="00E47101" w:rsidRDefault="00E47101">
      <w:pPr>
        <w:tabs>
          <w:tab w:val="left" w:pos="567"/>
        </w:tabs>
        <w:jc w:val="left"/>
        <w:rPr>
          <w:color w:val="000000"/>
          <w:sz w:val="22"/>
          <w:szCs w:val="22"/>
          <w:u w:val="single"/>
        </w:rPr>
      </w:pPr>
    </w:p>
    <w:p w14:paraId="52371672" w14:textId="77777777" w:rsidR="00E47101" w:rsidRDefault="00E47101">
      <w:pPr>
        <w:jc w:val="left"/>
        <w:rPr>
          <w:i/>
          <w:iCs/>
          <w:color w:val="000000"/>
          <w:sz w:val="22"/>
          <w:szCs w:val="22"/>
        </w:rPr>
      </w:pPr>
      <w:r>
        <w:rPr>
          <w:i/>
          <w:iCs/>
          <w:color w:val="000000"/>
          <w:sz w:val="22"/>
          <w:szCs w:val="22"/>
        </w:rPr>
        <w:t>Porucha funkce jater</w:t>
      </w:r>
    </w:p>
    <w:p w14:paraId="2664E610" w14:textId="77777777" w:rsidR="00E47101" w:rsidRDefault="00E47101">
      <w:pPr>
        <w:jc w:val="left"/>
        <w:rPr>
          <w:color w:val="000000"/>
          <w:sz w:val="22"/>
          <w:szCs w:val="22"/>
        </w:rPr>
      </w:pPr>
    </w:p>
    <w:p w14:paraId="07DAB4B4" w14:textId="77777777" w:rsidR="00E47101" w:rsidRDefault="00E47101">
      <w:pPr>
        <w:jc w:val="left"/>
        <w:rPr>
          <w:color w:val="000000"/>
          <w:sz w:val="22"/>
          <w:szCs w:val="22"/>
        </w:rPr>
      </w:pPr>
      <w:r>
        <w:rPr>
          <w:color w:val="000000"/>
          <w:sz w:val="22"/>
          <w:szCs w:val="22"/>
        </w:rPr>
        <w:t xml:space="preserve">Úprava dávky není nutná u pacientů s lehkou až středně těžkou poruchou funkce jater. Opatrnost se doporučuje u pacientů se závažnými jaterními poruchami, u kterých může dojít ke snížení clearance rotigotinu. Rotigotin nebyl zkoušen u této skupiny pacientů. V případě zhoršování jaterní poruchy může být nutné snížení dávky. </w:t>
      </w:r>
    </w:p>
    <w:p w14:paraId="6C531C67" w14:textId="77777777" w:rsidR="00E47101" w:rsidRDefault="00E47101">
      <w:pPr>
        <w:jc w:val="left"/>
        <w:rPr>
          <w:color w:val="000000"/>
          <w:sz w:val="22"/>
          <w:szCs w:val="22"/>
        </w:rPr>
      </w:pPr>
    </w:p>
    <w:p w14:paraId="4B759267" w14:textId="77777777" w:rsidR="00E47101" w:rsidRDefault="00E47101">
      <w:pPr>
        <w:jc w:val="left"/>
        <w:rPr>
          <w:i/>
          <w:color w:val="000000"/>
          <w:sz w:val="22"/>
          <w:szCs w:val="22"/>
        </w:rPr>
      </w:pPr>
      <w:r>
        <w:rPr>
          <w:i/>
          <w:iCs/>
          <w:color w:val="000000"/>
          <w:sz w:val="22"/>
          <w:szCs w:val="22"/>
        </w:rPr>
        <w:t xml:space="preserve">Porucha funkce </w:t>
      </w:r>
      <w:r>
        <w:rPr>
          <w:i/>
          <w:color w:val="000000"/>
          <w:sz w:val="22"/>
          <w:szCs w:val="22"/>
        </w:rPr>
        <w:t>ledvin</w:t>
      </w:r>
    </w:p>
    <w:p w14:paraId="787E6456" w14:textId="77777777" w:rsidR="00E47101" w:rsidRDefault="00E47101">
      <w:pPr>
        <w:jc w:val="left"/>
        <w:rPr>
          <w:i/>
          <w:color w:val="000000"/>
          <w:sz w:val="22"/>
          <w:szCs w:val="22"/>
        </w:rPr>
      </w:pPr>
    </w:p>
    <w:p w14:paraId="23DC3F2A" w14:textId="77777777" w:rsidR="00E47101" w:rsidRDefault="00E47101">
      <w:pPr>
        <w:jc w:val="left"/>
        <w:rPr>
          <w:color w:val="000000"/>
          <w:sz w:val="22"/>
          <w:szCs w:val="22"/>
        </w:rPr>
      </w:pPr>
      <w:r>
        <w:rPr>
          <w:color w:val="000000"/>
          <w:sz w:val="22"/>
          <w:szCs w:val="22"/>
        </w:rPr>
        <w:t>Úprava dávky není nutná u pacientů s mírnou až závažnou poruchou funkce ledvin, včetně pacientů vyžadujících dialýzu. Neočekávaný nárůst hladiny rotigotinu se může objevit v případě akutního zhoršení funkce ledvin (viz bod 5.2).</w:t>
      </w:r>
    </w:p>
    <w:p w14:paraId="536FF4EA" w14:textId="77777777" w:rsidR="00E47101" w:rsidRDefault="00E47101">
      <w:pPr>
        <w:jc w:val="left"/>
        <w:rPr>
          <w:color w:val="000000"/>
          <w:sz w:val="22"/>
          <w:szCs w:val="22"/>
          <w:u w:val="single"/>
        </w:rPr>
      </w:pPr>
    </w:p>
    <w:p w14:paraId="091399DD" w14:textId="77777777" w:rsidR="00E47101" w:rsidRDefault="00E47101">
      <w:pPr>
        <w:jc w:val="left"/>
        <w:rPr>
          <w:i/>
          <w:color w:val="000000"/>
          <w:sz w:val="22"/>
          <w:szCs w:val="22"/>
        </w:rPr>
      </w:pPr>
      <w:r>
        <w:rPr>
          <w:i/>
          <w:color w:val="000000"/>
          <w:sz w:val="22"/>
          <w:szCs w:val="22"/>
        </w:rPr>
        <w:t>Pediatrická populace</w:t>
      </w:r>
    </w:p>
    <w:p w14:paraId="5002797E" w14:textId="77777777" w:rsidR="00E47101" w:rsidRDefault="00E47101">
      <w:pPr>
        <w:jc w:val="left"/>
        <w:rPr>
          <w:i/>
          <w:color w:val="000000"/>
          <w:sz w:val="22"/>
          <w:szCs w:val="22"/>
          <w:u w:val="single"/>
        </w:rPr>
      </w:pPr>
    </w:p>
    <w:p w14:paraId="09FBB82F" w14:textId="77777777" w:rsidR="00E47101" w:rsidRDefault="00E47101">
      <w:pPr>
        <w:tabs>
          <w:tab w:val="left" w:pos="567"/>
        </w:tabs>
        <w:jc w:val="left"/>
        <w:rPr>
          <w:iCs/>
          <w:color w:val="000000"/>
          <w:sz w:val="22"/>
          <w:szCs w:val="22"/>
        </w:rPr>
      </w:pPr>
      <w:r>
        <w:rPr>
          <w:iCs/>
          <w:color w:val="000000"/>
          <w:sz w:val="22"/>
          <w:szCs w:val="22"/>
        </w:rPr>
        <w:t>Neexistuje žádné relevantní použití Neupra u pediatrické populace u Parkinsonovy nemoci.</w:t>
      </w:r>
    </w:p>
    <w:p w14:paraId="18D59BA6" w14:textId="77777777" w:rsidR="00E47101" w:rsidRDefault="00E47101">
      <w:pPr>
        <w:tabs>
          <w:tab w:val="left" w:pos="567"/>
        </w:tabs>
        <w:jc w:val="left"/>
        <w:rPr>
          <w:color w:val="000000"/>
          <w:sz w:val="22"/>
          <w:szCs w:val="22"/>
        </w:rPr>
      </w:pPr>
    </w:p>
    <w:p w14:paraId="55C0E819" w14:textId="77777777" w:rsidR="00E47101" w:rsidRDefault="00E47101">
      <w:pPr>
        <w:tabs>
          <w:tab w:val="left" w:pos="567"/>
        </w:tabs>
        <w:jc w:val="left"/>
        <w:outlineLvl w:val="0"/>
        <w:rPr>
          <w:color w:val="000000"/>
          <w:sz w:val="22"/>
          <w:szCs w:val="22"/>
          <w:u w:val="single"/>
        </w:rPr>
      </w:pPr>
      <w:r>
        <w:rPr>
          <w:color w:val="000000"/>
          <w:sz w:val="22"/>
          <w:szCs w:val="22"/>
          <w:u w:val="single"/>
        </w:rPr>
        <w:t>Způsob podání</w:t>
      </w:r>
    </w:p>
    <w:p w14:paraId="6494FB25" w14:textId="77777777" w:rsidR="00E47101" w:rsidRDefault="00E47101">
      <w:pPr>
        <w:tabs>
          <w:tab w:val="left" w:pos="567"/>
        </w:tabs>
        <w:jc w:val="left"/>
        <w:outlineLvl w:val="0"/>
        <w:rPr>
          <w:color w:val="000000"/>
          <w:sz w:val="22"/>
          <w:szCs w:val="22"/>
        </w:rPr>
      </w:pPr>
    </w:p>
    <w:p w14:paraId="4273A224" w14:textId="77777777" w:rsidR="00E47101" w:rsidRDefault="00E47101">
      <w:pPr>
        <w:tabs>
          <w:tab w:val="left" w:pos="567"/>
        </w:tabs>
        <w:jc w:val="left"/>
        <w:outlineLvl w:val="0"/>
        <w:rPr>
          <w:color w:val="000000"/>
          <w:sz w:val="22"/>
          <w:szCs w:val="22"/>
        </w:rPr>
      </w:pPr>
      <w:r>
        <w:rPr>
          <w:color w:val="000000"/>
          <w:sz w:val="22"/>
          <w:szCs w:val="22"/>
        </w:rPr>
        <w:t>Neupro je určeno k transdermálnímu podání.</w:t>
      </w:r>
    </w:p>
    <w:p w14:paraId="692027E7" w14:textId="77777777" w:rsidR="00E47101" w:rsidRDefault="00E47101">
      <w:pPr>
        <w:tabs>
          <w:tab w:val="left" w:pos="567"/>
        </w:tabs>
        <w:jc w:val="left"/>
        <w:rPr>
          <w:color w:val="000000"/>
          <w:sz w:val="22"/>
          <w:szCs w:val="22"/>
        </w:rPr>
      </w:pPr>
    </w:p>
    <w:p w14:paraId="11A7A72E" w14:textId="77777777" w:rsidR="00E47101" w:rsidRDefault="00E47101">
      <w:pPr>
        <w:tabs>
          <w:tab w:val="left" w:pos="567"/>
        </w:tabs>
        <w:jc w:val="left"/>
        <w:rPr>
          <w:color w:val="000000"/>
          <w:sz w:val="22"/>
          <w:szCs w:val="22"/>
        </w:rPr>
      </w:pPr>
      <w:r>
        <w:rPr>
          <w:color w:val="000000"/>
          <w:sz w:val="22"/>
          <w:szCs w:val="22"/>
        </w:rPr>
        <w:t>Náplast se má aplikovat na čistou, suchou, intaktní, zdravou kůži břicha, stehna, kyčle, boku, ramene nebo nadloktí. Je třeba se vyvarovat opakované aplikace na stejné místo v průběhu 14 dnů. Neupro se nesmí umístit na kůži, která je červená, podrážděná nebo poškozená (viz bod 4.4).</w:t>
      </w:r>
    </w:p>
    <w:p w14:paraId="67C55684" w14:textId="77777777" w:rsidR="00E47101" w:rsidRDefault="00E47101">
      <w:pPr>
        <w:tabs>
          <w:tab w:val="left" w:pos="567"/>
        </w:tabs>
        <w:jc w:val="left"/>
        <w:rPr>
          <w:color w:val="000000"/>
          <w:sz w:val="22"/>
          <w:szCs w:val="22"/>
        </w:rPr>
      </w:pPr>
    </w:p>
    <w:p w14:paraId="1894F8BF" w14:textId="77777777" w:rsidR="00E47101" w:rsidRDefault="00E47101">
      <w:pPr>
        <w:keepNext/>
        <w:tabs>
          <w:tab w:val="left" w:pos="567"/>
        </w:tabs>
        <w:jc w:val="left"/>
        <w:rPr>
          <w:i/>
          <w:iCs/>
          <w:color w:val="000000"/>
          <w:sz w:val="22"/>
          <w:szCs w:val="22"/>
        </w:rPr>
      </w:pPr>
      <w:r>
        <w:rPr>
          <w:i/>
          <w:iCs/>
          <w:color w:val="000000"/>
          <w:sz w:val="22"/>
          <w:szCs w:val="22"/>
        </w:rPr>
        <w:lastRenderedPageBreak/>
        <w:t>Použití a manipulace</w:t>
      </w:r>
    </w:p>
    <w:p w14:paraId="2617755B" w14:textId="77777777" w:rsidR="00E47101" w:rsidRDefault="00E47101">
      <w:pPr>
        <w:keepNext/>
        <w:tabs>
          <w:tab w:val="left" w:pos="567"/>
        </w:tabs>
        <w:jc w:val="left"/>
        <w:rPr>
          <w:i/>
          <w:color w:val="000000"/>
          <w:sz w:val="22"/>
          <w:szCs w:val="22"/>
        </w:rPr>
      </w:pPr>
    </w:p>
    <w:p w14:paraId="6CFDDFD9" w14:textId="77777777" w:rsidR="00E47101" w:rsidRDefault="00E47101">
      <w:pPr>
        <w:keepNext/>
        <w:tabs>
          <w:tab w:val="left" w:pos="567"/>
        </w:tabs>
        <w:jc w:val="left"/>
        <w:rPr>
          <w:color w:val="000000"/>
          <w:sz w:val="22"/>
          <w:szCs w:val="22"/>
        </w:rPr>
      </w:pPr>
      <w:r>
        <w:rPr>
          <w:color w:val="000000"/>
          <w:sz w:val="22"/>
          <w:szCs w:val="22"/>
        </w:rPr>
        <w:t>Každá náplast je zabalena do sáčku a aplikuje se bezprostředně po jeho otevření. Jedna polovina snímatelné fólie se odstraní a lepicí strana se přiloží a pevně přitlačí ke kůži. Poté se náplast přeloží zpět a odstraní se druhá část snímatelné fólie. Lepicí strany náplasti se nedotýkejte. Náplast se pevně přitlačí dlaní ruky asi na 30 sekund tak, aby se dobře přilepila.</w:t>
      </w:r>
    </w:p>
    <w:p w14:paraId="62818616" w14:textId="77777777" w:rsidR="00E47101" w:rsidRDefault="00E47101">
      <w:pPr>
        <w:tabs>
          <w:tab w:val="left" w:pos="567"/>
        </w:tabs>
        <w:jc w:val="left"/>
        <w:rPr>
          <w:color w:val="000000"/>
          <w:sz w:val="22"/>
          <w:szCs w:val="22"/>
        </w:rPr>
      </w:pPr>
    </w:p>
    <w:p w14:paraId="1E01D662" w14:textId="77777777" w:rsidR="00E47101" w:rsidRDefault="00E47101">
      <w:pPr>
        <w:tabs>
          <w:tab w:val="left" w:pos="567"/>
        </w:tabs>
        <w:jc w:val="left"/>
        <w:outlineLvl w:val="0"/>
        <w:rPr>
          <w:color w:val="000000"/>
          <w:sz w:val="22"/>
          <w:szCs w:val="22"/>
        </w:rPr>
      </w:pPr>
      <w:r>
        <w:rPr>
          <w:color w:val="000000"/>
          <w:sz w:val="22"/>
          <w:szCs w:val="22"/>
        </w:rPr>
        <w:t>Náplast se nesmí stříhat na kusy.</w:t>
      </w:r>
    </w:p>
    <w:p w14:paraId="478A1FA7" w14:textId="77777777" w:rsidR="00E47101" w:rsidRDefault="00E47101">
      <w:pPr>
        <w:tabs>
          <w:tab w:val="left" w:pos="567"/>
        </w:tabs>
        <w:jc w:val="left"/>
        <w:rPr>
          <w:color w:val="000000"/>
          <w:sz w:val="22"/>
          <w:szCs w:val="22"/>
        </w:rPr>
      </w:pPr>
    </w:p>
    <w:p w14:paraId="18ED3066" w14:textId="77777777" w:rsidR="00E47101" w:rsidRDefault="00E47101">
      <w:pPr>
        <w:tabs>
          <w:tab w:val="left" w:pos="567"/>
        </w:tabs>
        <w:ind w:left="567" w:hanging="567"/>
        <w:jc w:val="left"/>
        <w:outlineLvl w:val="0"/>
        <w:rPr>
          <w:color w:val="000000"/>
          <w:sz w:val="22"/>
          <w:szCs w:val="22"/>
        </w:rPr>
      </w:pPr>
      <w:r>
        <w:rPr>
          <w:b/>
          <w:bCs/>
          <w:color w:val="000000"/>
          <w:sz w:val="22"/>
          <w:szCs w:val="22"/>
        </w:rPr>
        <w:t>4.3</w:t>
      </w:r>
      <w:r>
        <w:rPr>
          <w:b/>
          <w:bCs/>
          <w:color w:val="000000"/>
          <w:sz w:val="22"/>
          <w:szCs w:val="22"/>
        </w:rPr>
        <w:tab/>
        <w:t>Kontraindikace</w:t>
      </w:r>
    </w:p>
    <w:p w14:paraId="5E666DA7" w14:textId="77777777" w:rsidR="00E47101" w:rsidRDefault="00E47101">
      <w:pPr>
        <w:tabs>
          <w:tab w:val="left" w:pos="567"/>
        </w:tabs>
        <w:jc w:val="left"/>
        <w:rPr>
          <w:color w:val="000000"/>
          <w:sz w:val="22"/>
          <w:szCs w:val="22"/>
        </w:rPr>
      </w:pPr>
    </w:p>
    <w:p w14:paraId="1A898D24" w14:textId="77777777" w:rsidR="00E47101" w:rsidRDefault="00E47101">
      <w:pPr>
        <w:tabs>
          <w:tab w:val="left" w:pos="567"/>
        </w:tabs>
        <w:jc w:val="left"/>
        <w:rPr>
          <w:color w:val="000000"/>
          <w:sz w:val="22"/>
          <w:szCs w:val="22"/>
        </w:rPr>
      </w:pPr>
      <w:r>
        <w:rPr>
          <w:color w:val="000000"/>
          <w:sz w:val="22"/>
          <w:szCs w:val="22"/>
        </w:rPr>
        <w:t>Hypersenzitivita na léčivou látku nebo na kteroukoli pomocnou látku uvedenou v bodě 6.1.</w:t>
      </w:r>
    </w:p>
    <w:p w14:paraId="29F86004" w14:textId="77777777" w:rsidR="00E47101" w:rsidRDefault="00E47101">
      <w:pPr>
        <w:tabs>
          <w:tab w:val="left" w:pos="567"/>
        </w:tabs>
        <w:jc w:val="left"/>
        <w:rPr>
          <w:color w:val="000000"/>
          <w:sz w:val="22"/>
          <w:szCs w:val="22"/>
        </w:rPr>
      </w:pPr>
      <w:r>
        <w:rPr>
          <w:color w:val="000000"/>
          <w:sz w:val="22"/>
          <w:szCs w:val="22"/>
        </w:rPr>
        <w:t>Zobrazování pomocí magnetické rezonance nebo kardioverze (viz bod 4.4).</w:t>
      </w:r>
    </w:p>
    <w:p w14:paraId="38884D4C" w14:textId="77777777" w:rsidR="00E47101" w:rsidRDefault="00E47101">
      <w:pPr>
        <w:tabs>
          <w:tab w:val="left" w:pos="567"/>
        </w:tabs>
        <w:jc w:val="left"/>
        <w:rPr>
          <w:color w:val="000000"/>
          <w:sz w:val="22"/>
          <w:szCs w:val="22"/>
        </w:rPr>
      </w:pPr>
    </w:p>
    <w:p w14:paraId="600A4043" w14:textId="77777777" w:rsidR="00E47101" w:rsidRDefault="00E47101">
      <w:pPr>
        <w:tabs>
          <w:tab w:val="left" w:pos="567"/>
        </w:tabs>
        <w:ind w:left="567" w:hanging="567"/>
        <w:jc w:val="left"/>
        <w:outlineLvl w:val="0"/>
        <w:rPr>
          <w:color w:val="000000"/>
          <w:sz w:val="22"/>
          <w:szCs w:val="22"/>
        </w:rPr>
      </w:pPr>
      <w:r>
        <w:rPr>
          <w:b/>
          <w:bCs/>
          <w:color w:val="000000"/>
          <w:sz w:val="22"/>
          <w:szCs w:val="22"/>
        </w:rPr>
        <w:t>4.4</w:t>
      </w:r>
      <w:r>
        <w:rPr>
          <w:b/>
          <w:bCs/>
          <w:color w:val="000000"/>
          <w:sz w:val="22"/>
          <w:szCs w:val="22"/>
        </w:rPr>
        <w:tab/>
        <w:t>Zvláštní upozornění a opatření pro použití</w:t>
      </w:r>
    </w:p>
    <w:p w14:paraId="04503A83" w14:textId="77777777" w:rsidR="00E47101" w:rsidRDefault="00E47101">
      <w:pPr>
        <w:tabs>
          <w:tab w:val="left" w:pos="567"/>
        </w:tabs>
        <w:jc w:val="left"/>
        <w:rPr>
          <w:color w:val="000000"/>
          <w:sz w:val="22"/>
          <w:szCs w:val="22"/>
        </w:rPr>
      </w:pPr>
    </w:p>
    <w:p w14:paraId="14E163D9" w14:textId="77777777" w:rsidR="00E47101" w:rsidRDefault="00E47101">
      <w:pPr>
        <w:tabs>
          <w:tab w:val="left" w:pos="567"/>
        </w:tabs>
        <w:jc w:val="left"/>
        <w:rPr>
          <w:color w:val="000000"/>
          <w:sz w:val="22"/>
          <w:szCs w:val="22"/>
        </w:rPr>
      </w:pPr>
      <w:r>
        <w:rPr>
          <w:color w:val="000000"/>
          <w:sz w:val="22"/>
          <w:szCs w:val="22"/>
        </w:rPr>
        <w:t>Pokud je odezva pacienta s Parkinsovovou nemocí na léčbu rotigotinem nedostatečná, může se přestoupením na léčbu jiným agonistou dopaminových receptorů dosáhnout dodatečných pozitivních účinků (viz bod 5.1).</w:t>
      </w:r>
    </w:p>
    <w:p w14:paraId="25C02E69" w14:textId="77777777" w:rsidR="00E47101" w:rsidRDefault="00E47101">
      <w:pPr>
        <w:tabs>
          <w:tab w:val="left" w:pos="567"/>
        </w:tabs>
        <w:jc w:val="left"/>
        <w:rPr>
          <w:color w:val="000000"/>
          <w:sz w:val="22"/>
          <w:szCs w:val="22"/>
        </w:rPr>
      </w:pPr>
    </w:p>
    <w:p w14:paraId="58C13CEC" w14:textId="77777777" w:rsidR="00E47101" w:rsidRDefault="00E47101">
      <w:pPr>
        <w:tabs>
          <w:tab w:val="left" w:pos="567"/>
        </w:tabs>
        <w:jc w:val="left"/>
        <w:rPr>
          <w:color w:val="000000"/>
          <w:sz w:val="22"/>
          <w:szCs w:val="22"/>
          <w:u w:val="single"/>
        </w:rPr>
      </w:pPr>
      <w:r>
        <w:rPr>
          <w:color w:val="000000"/>
          <w:sz w:val="22"/>
          <w:szCs w:val="22"/>
          <w:u w:val="single"/>
        </w:rPr>
        <w:t>Magnetická rezonance nebo kardioverze</w:t>
      </w:r>
    </w:p>
    <w:p w14:paraId="084B0E38" w14:textId="77777777" w:rsidR="00E47101" w:rsidRDefault="00E47101">
      <w:pPr>
        <w:tabs>
          <w:tab w:val="left" w:pos="567"/>
        </w:tabs>
        <w:jc w:val="left"/>
        <w:rPr>
          <w:color w:val="000000"/>
          <w:sz w:val="22"/>
          <w:szCs w:val="22"/>
          <w:u w:val="single"/>
        </w:rPr>
      </w:pPr>
    </w:p>
    <w:p w14:paraId="426D1DB6" w14:textId="77777777" w:rsidR="00E47101" w:rsidRDefault="00E47101">
      <w:pPr>
        <w:tabs>
          <w:tab w:val="left" w:pos="567"/>
        </w:tabs>
        <w:jc w:val="left"/>
        <w:rPr>
          <w:color w:val="000000"/>
          <w:sz w:val="22"/>
          <w:szCs w:val="22"/>
        </w:rPr>
      </w:pPr>
      <w:r>
        <w:rPr>
          <w:color w:val="000000"/>
          <w:sz w:val="22"/>
          <w:szCs w:val="22"/>
        </w:rPr>
        <w:t>Krycí vrstva Neupra obsahuje hliník. Aby se zabránilo popálení kůže, Neupro se musí odstranit, pokud má pacient podstoupit zobrazování pomocí magnetické rezonance (MRI) nebo kardioverzi.</w:t>
      </w:r>
    </w:p>
    <w:p w14:paraId="6F199EC3" w14:textId="77777777" w:rsidR="00E47101" w:rsidRDefault="00E47101">
      <w:pPr>
        <w:tabs>
          <w:tab w:val="left" w:pos="567"/>
        </w:tabs>
        <w:jc w:val="left"/>
        <w:rPr>
          <w:color w:val="000000"/>
          <w:sz w:val="22"/>
          <w:szCs w:val="22"/>
        </w:rPr>
      </w:pPr>
    </w:p>
    <w:p w14:paraId="44ECA244" w14:textId="77777777" w:rsidR="00E47101" w:rsidRDefault="00E47101">
      <w:pPr>
        <w:keepNext/>
        <w:tabs>
          <w:tab w:val="left" w:pos="567"/>
        </w:tabs>
        <w:jc w:val="left"/>
        <w:rPr>
          <w:color w:val="000000"/>
          <w:sz w:val="22"/>
          <w:szCs w:val="22"/>
          <w:u w:val="single"/>
        </w:rPr>
      </w:pPr>
      <w:r>
        <w:rPr>
          <w:color w:val="000000"/>
          <w:sz w:val="22"/>
          <w:szCs w:val="22"/>
          <w:u w:val="single"/>
        </w:rPr>
        <w:t>Ortostatická hypotenze</w:t>
      </w:r>
    </w:p>
    <w:p w14:paraId="4519D542" w14:textId="77777777" w:rsidR="00E47101" w:rsidRDefault="00E47101">
      <w:pPr>
        <w:keepNext/>
        <w:tabs>
          <w:tab w:val="left" w:pos="567"/>
        </w:tabs>
        <w:jc w:val="left"/>
        <w:rPr>
          <w:color w:val="000000"/>
          <w:sz w:val="22"/>
          <w:szCs w:val="22"/>
          <w:u w:val="single"/>
        </w:rPr>
      </w:pPr>
    </w:p>
    <w:p w14:paraId="0B17148E" w14:textId="77777777" w:rsidR="00E47101" w:rsidRDefault="00E47101">
      <w:pPr>
        <w:keepNext/>
        <w:tabs>
          <w:tab w:val="left" w:pos="567"/>
        </w:tabs>
        <w:jc w:val="left"/>
        <w:rPr>
          <w:color w:val="000000"/>
          <w:sz w:val="22"/>
          <w:szCs w:val="22"/>
        </w:rPr>
      </w:pPr>
      <w:r>
        <w:rPr>
          <w:color w:val="000000"/>
          <w:sz w:val="22"/>
          <w:szCs w:val="22"/>
        </w:rPr>
        <w:t>O agonistech dopaminových receptorů je známo, že narušují systémovou regulaci krevního tlaku, což vede k posturální/ortostatické hypotenzi. Tyto příhody byly již také pozorovány během léčby rotigotinem, ale jejich výskyt byl podobný jako u pacientů léčených placebem.</w:t>
      </w:r>
    </w:p>
    <w:p w14:paraId="0F7C3B52" w14:textId="77777777" w:rsidR="00E47101" w:rsidRDefault="00E47101">
      <w:pPr>
        <w:tabs>
          <w:tab w:val="left" w:pos="567"/>
        </w:tabs>
        <w:jc w:val="left"/>
        <w:rPr>
          <w:color w:val="000000"/>
          <w:sz w:val="22"/>
          <w:szCs w:val="22"/>
        </w:rPr>
      </w:pPr>
      <w:r>
        <w:rPr>
          <w:color w:val="000000"/>
          <w:sz w:val="22"/>
          <w:szCs w:val="22"/>
        </w:rPr>
        <w:t>Doporučuje se sledovat krevní tlak, zejména na počátku léčby, kvůli všeobecnému riziku ortostatické hypotenze spojené s dopaminergní terapií.</w:t>
      </w:r>
    </w:p>
    <w:p w14:paraId="2BFC60F4" w14:textId="77777777" w:rsidR="00E47101" w:rsidRDefault="00E47101">
      <w:pPr>
        <w:tabs>
          <w:tab w:val="left" w:pos="567"/>
        </w:tabs>
        <w:jc w:val="left"/>
        <w:rPr>
          <w:color w:val="000000"/>
          <w:sz w:val="22"/>
          <w:szCs w:val="22"/>
        </w:rPr>
      </w:pPr>
    </w:p>
    <w:p w14:paraId="0C2031E8" w14:textId="77777777" w:rsidR="00E47101" w:rsidRDefault="00E47101">
      <w:pPr>
        <w:tabs>
          <w:tab w:val="left" w:pos="567"/>
        </w:tabs>
        <w:jc w:val="left"/>
        <w:rPr>
          <w:color w:val="000000"/>
          <w:sz w:val="22"/>
          <w:szCs w:val="22"/>
          <w:u w:val="single"/>
        </w:rPr>
      </w:pPr>
      <w:r>
        <w:rPr>
          <w:color w:val="000000"/>
          <w:sz w:val="22"/>
          <w:szCs w:val="22"/>
          <w:u w:val="single"/>
        </w:rPr>
        <w:t>Synkopa</w:t>
      </w:r>
    </w:p>
    <w:p w14:paraId="4A274CC6" w14:textId="77777777" w:rsidR="00E47101" w:rsidRDefault="00E47101">
      <w:pPr>
        <w:tabs>
          <w:tab w:val="left" w:pos="567"/>
        </w:tabs>
        <w:jc w:val="left"/>
        <w:rPr>
          <w:color w:val="000000"/>
          <w:sz w:val="22"/>
          <w:szCs w:val="22"/>
          <w:u w:val="single"/>
        </w:rPr>
      </w:pPr>
    </w:p>
    <w:p w14:paraId="60B92A4F" w14:textId="77777777" w:rsidR="00E47101" w:rsidRDefault="00E47101">
      <w:pPr>
        <w:tabs>
          <w:tab w:val="left" w:pos="567"/>
        </w:tabs>
        <w:jc w:val="left"/>
        <w:rPr>
          <w:color w:val="000000"/>
          <w:sz w:val="22"/>
          <w:szCs w:val="22"/>
        </w:rPr>
      </w:pPr>
      <w:r>
        <w:rPr>
          <w:color w:val="000000"/>
          <w:sz w:val="22"/>
          <w:szCs w:val="22"/>
        </w:rPr>
        <w:t>V klinických studiích s rotigotinem byla synkopa pozorována s četnostívýskytu podobnou jako u pacientů léčených placebem. Protože pacienti s klinicky relevantním kardiovaskulárním onemocněním byli vyloučeni z těchto studií, je nutné tázat se pacientů se závažným kardiovaskulárním onemocněním na příznaky synkopy a presynkopy.</w:t>
      </w:r>
    </w:p>
    <w:p w14:paraId="3A99057F" w14:textId="77777777" w:rsidR="00E47101" w:rsidRDefault="00E47101">
      <w:pPr>
        <w:tabs>
          <w:tab w:val="left" w:pos="567"/>
        </w:tabs>
        <w:jc w:val="left"/>
        <w:rPr>
          <w:color w:val="000000"/>
          <w:sz w:val="22"/>
          <w:szCs w:val="22"/>
        </w:rPr>
      </w:pPr>
    </w:p>
    <w:p w14:paraId="1B74A916" w14:textId="77777777" w:rsidR="00E47101" w:rsidRDefault="00E47101">
      <w:pPr>
        <w:tabs>
          <w:tab w:val="left" w:pos="567"/>
        </w:tabs>
        <w:jc w:val="left"/>
        <w:rPr>
          <w:color w:val="000000"/>
          <w:sz w:val="22"/>
          <w:szCs w:val="22"/>
          <w:u w:val="single"/>
        </w:rPr>
      </w:pPr>
      <w:r>
        <w:rPr>
          <w:color w:val="000000"/>
          <w:sz w:val="22"/>
          <w:szCs w:val="22"/>
          <w:u w:val="single"/>
        </w:rPr>
        <w:t>Náhlý nástup spánku a somnolence</w:t>
      </w:r>
    </w:p>
    <w:p w14:paraId="65878390" w14:textId="77777777" w:rsidR="00E47101" w:rsidRDefault="00E47101">
      <w:pPr>
        <w:tabs>
          <w:tab w:val="left" w:pos="567"/>
        </w:tabs>
        <w:jc w:val="left"/>
        <w:rPr>
          <w:color w:val="000000"/>
          <w:sz w:val="22"/>
          <w:szCs w:val="22"/>
          <w:u w:val="single"/>
        </w:rPr>
      </w:pPr>
    </w:p>
    <w:p w14:paraId="1ACF0B99" w14:textId="77777777" w:rsidR="00E47101" w:rsidRDefault="00E47101">
      <w:pPr>
        <w:tabs>
          <w:tab w:val="left" w:pos="567"/>
        </w:tabs>
        <w:jc w:val="left"/>
        <w:rPr>
          <w:color w:val="000000"/>
          <w:sz w:val="22"/>
          <w:szCs w:val="22"/>
        </w:rPr>
      </w:pPr>
      <w:r>
        <w:rPr>
          <w:color w:val="000000"/>
          <w:sz w:val="22"/>
          <w:szCs w:val="22"/>
        </w:rPr>
        <w:t>Rotigotin byl spojován se somnolencí a epizodami náhlého nástupu spánku. Byly hlášeny případy náhlého nástupu spánku během denních aktivit, v některých případech bez uvědomění si jakýchkoli výstražných projevů. Lékaři předepisující Neupro by měli nepřetržitě hodnotit rozespalost nebo ospalost pacientů, protože pacienti si nemusí svoji rozespalost či ospalost uvědomovat, dokud nejsou přímo dotázáni. Je třeba pečlivě zvážit snížení dávky či ukončení terapie.</w:t>
      </w:r>
    </w:p>
    <w:p w14:paraId="13FCAFB9" w14:textId="77777777" w:rsidR="00E47101" w:rsidRDefault="00E47101">
      <w:pPr>
        <w:tabs>
          <w:tab w:val="left" w:pos="567"/>
          <w:tab w:val="left" w:pos="7440"/>
        </w:tabs>
        <w:jc w:val="left"/>
        <w:rPr>
          <w:color w:val="000000"/>
          <w:sz w:val="22"/>
          <w:szCs w:val="22"/>
        </w:rPr>
      </w:pPr>
    </w:p>
    <w:p w14:paraId="5FEDF617" w14:textId="77777777" w:rsidR="00E47101" w:rsidRDefault="00E47101">
      <w:pPr>
        <w:keepNext/>
        <w:tabs>
          <w:tab w:val="left" w:pos="567"/>
        </w:tabs>
        <w:jc w:val="left"/>
        <w:rPr>
          <w:color w:val="000000"/>
          <w:sz w:val="22"/>
          <w:szCs w:val="22"/>
          <w:u w:val="single"/>
        </w:rPr>
      </w:pPr>
      <w:r>
        <w:rPr>
          <w:color w:val="000000"/>
          <w:sz w:val="22"/>
          <w:szCs w:val="22"/>
          <w:u w:val="single"/>
        </w:rPr>
        <w:lastRenderedPageBreak/>
        <w:t>Impulzivní poruchy a jiné související poruchy</w:t>
      </w:r>
    </w:p>
    <w:p w14:paraId="4706BECD" w14:textId="77777777" w:rsidR="00E47101" w:rsidRDefault="00E47101">
      <w:pPr>
        <w:keepNext/>
        <w:tabs>
          <w:tab w:val="left" w:pos="567"/>
        </w:tabs>
        <w:jc w:val="left"/>
        <w:rPr>
          <w:color w:val="000000"/>
          <w:sz w:val="22"/>
          <w:szCs w:val="22"/>
          <w:u w:val="single"/>
        </w:rPr>
      </w:pPr>
    </w:p>
    <w:p w14:paraId="68D28E45" w14:textId="77777777" w:rsidR="00E47101" w:rsidRDefault="00E47101">
      <w:pPr>
        <w:keepNext/>
        <w:tabs>
          <w:tab w:val="left" w:pos="567"/>
        </w:tabs>
        <w:jc w:val="left"/>
        <w:rPr>
          <w:color w:val="000000"/>
          <w:sz w:val="22"/>
          <w:szCs w:val="22"/>
        </w:rPr>
      </w:pPr>
      <w:r>
        <w:rPr>
          <w:color w:val="000000"/>
          <w:sz w:val="22"/>
          <w:szCs w:val="22"/>
        </w:rPr>
        <w:t>Pacienti mají být pravidelně monitorováni z důvodů možnosti rozvoje impulzivních poruch a souvisejících poruch včetně dopaminového dysregulačního syndromu. Pacienti a jejich ošetřovatelé by měli být upozorněni, že u pacientů léčených agonisty dopaminu, včetně rotigotinu, se mohou rozvinout symptomy impulzivních poruch včetně patologického hráčství, zvýšeného libida, hypersexuality, nutkavého utrácení nebo nakupování, záchvatovitého a nutkavého přejídání. U některých pacientů byl pozorován dopaminový dysregulační syndrom při léčbě rotigotinem. Pokud se tyto příznaky objeví, mělo by se zvážit snížení dávky nebo postupné vysazení přípravku.</w:t>
      </w:r>
    </w:p>
    <w:p w14:paraId="70A8D810" w14:textId="77777777" w:rsidR="00E47101" w:rsidRDefault="00E47101">
      <w:pPr>
        <w:keepNext/>
        <w:tabs>
          <w:tab w:val="left" w:pos="567"/>
        </w:tabs>
        <w:jc w:val="left"/>
        <w:rPr>
          <w:color w:val="000000"/>
          <w:sz w:val="22"/>
          <w:szCs w:val="22"/>
        </w:rPr>
      </w:pPr>
    </w:p>
    <w:p w14:paraId="1875C657" w14:textId="77777777" w:rsidR="00E47101" w:rsidRDefault="00E47101">
      <w:pPr>
        <w:keepNext/>
        <w:tabs>
          <w:tab w:val="left" w:pos="567"/>
        </w:tabs>
        <w:jc w:val="left"/>
        <w:rPr>
          <w:color w:val="000000"/>
          <w:sz w:val="22"/>
          <w:szCs w:val="22"/>
          <w:u w:val="single"/>
        </w:rPr>
      </w:pPr>
      <w:r>
        <w:rPr>
          <w:color w:val="000000"/>
          <w:sz w:val="22"/>
          <w:szCs w:val="22"/>
          <w:u w:val="single"/>
        </w:rPr>
        <w:t>Neuroleptický maligní syndrom</w:t>
      </w:r>
    </w:p>
    <w:p w14:paraId="7946BA10" w14:textId="77777777" w:rsidR="00E47101" w:rsidRDefault="00E47101">
      <w:pPr>
        <w:keepNext/>
        <w:tabs>
          <w:tab w:val="left" w:pos="567"/>
        </w:tabs>
        <w:jc w:val="left"/>
        <w:rPr>
          <w:color w:val="000000"/>
          <w:sz w:val="22"/>
          <w:szCs w:val="22"/>
          <w:u w:val="single"/>
        </w:rPr>
      </w:pPr>
    </w:p>
    <w:p w14:paraId="295CFC70" w14:textId="77777777" w:rsidR="00E47101" w:rsidRDefault="00E47101">
      <w:pPr>
        <w:tabs>
          <w:tab w:val="left" w:pos="567"/>
        </w:tabs>
        <w:jc w:val="left"/>
        <w:rPr>
          <w:color w:val="000000"/>
          <w:sz w:val="22"/>
          <w:szCs w:val="22"/>
        </w:rPr>
      </w:pPr>
      <w:r>
        <w:rPr>
          <w:color w:val="000000"/>
          <w:sz w:val="22"/>
          <w:szCs w:val="22"/>
        </w:rPr>
        <w:t>Při náhlém vysazení dopaminergní terapie byly hlášeny symptomy naznačující neuroleptický maligní syndrom. Proto se doporučuje léčbu ukončovat postupně (viz bod 4.2).</w:t>
      </w:r>
    </w:p>
    <w:p w14:paraId="6F4D1BA4" w14:textId="77777777" w:rsidR="00E47101" w:rsidRDefault="00E47101">
      <w:pPr>
        <w:tabs>
          <w:tab w:val="left" w:pos="567"/>
        </w:tabs>
        <w:jc w:val="left"/>
        <w:rPr>
          <w:color w:val="000000"/>
          <w:sz w:val="22"/>
          <w:szCs w:val="22"/>
        </w:rPr>
      </w:pPr>
    </w:p>
    <w:p w14:paraId="7C2A634D" w14:textId="77777777" w:rsidR="00E47101" w:rsidRDefault="00E47101">
      <w:pPr>
        <w:autoSpaceDE w:val="0"/>
        <w:autoSpaceDN w:val="0"/>
        <w:adjustRightInd w:val="0"/>
        <w:spacing w:after="120"/>
        <w:rPr>
          <w:sz w:val="22"/>
          <w:szCs w:val="22"/>
          <w:u w:val="single"/>
        </w:rPr>
      </w:pPr>
      <w:r>
        <w:rPr>
          <w:sz w:val="22"/>
          <w:szCs w:val="22"/>
          <w:u w:val="single"/>
        </w:rPr>
        <w:t>Syndrom z vysazení agonisty dopaminových receptorů</w:t>
      </w:r>
    </w:p>
    <w:p w14:paraId="01308394" w14:textId="77777777" w:rsidR="00E47101" w:rsidRDefault="00E47101">
      <w:pPr>
        <w:keepNext/>
        <w:tabs>
          <w:tab w:val="left" w:pos="567"/>
        </w:tabs>
        <w:jc w:val="left"/>
        <w:rPr>
          <w:color w:val="000000"/>
          <w:sz w:val="22"/>
          <w:szCs w:val="22"/>
        </w:rPr>
      </w:pPr>
      <w:r>
        <w:rPr>
          <w:sz w:val="22"/>
          <w:szCs w:val="22"/>
        </w:rPr>
        <w:t>Při náhlém vysazení dopaminergní terapie byly hlášeny symptomy svědčící o syndromu z vysazení agonisty dopaminových receptorů (například bolest, únava, deprese, pocení a úzkost), proto se doporučuje vysazovat léčbu postupně (</w:t>
      </w:r>
      <w:r>
        <w:rPr>
          <w:color w:val="000000"/>
          <w:sz w:val="22"/>
          <w:szCs w:val="22"/>
        </w:rPr>
        <w:t>viz bod</w:t>
      </w:r>
      <w:r>
        <w:rPr>
          <w:sz w:val="22"/>
          <w:szCs w:val="22"/>
        </w:rPr>
        <w:t xml:space="preserve"> 4.2).</w:t>
      </w:r>
    </w:p>
    <w:p w14:paraId="3D3468F5" w14:textId="77777777" w:rsidR="00E47101" w:rsidRDefault="00E47101">
      <w:pPr>
        <w:tabs>
          <w:tab w:val="left" w:pos="567"/>
        </w:tabs>
        <w:jc w:val="left"/>
        <w:rPr>
          <w:color w:val="000000"/>
          <w:sz w:val="22"/>
          <w:szCs w:val="22"/>
        </w:rPr>
      </w:pPr>
    </w:p>
    <w:p w14:paraId="1EAB4E95" w14:textId="77777777" w:rsidR="00E47101" w:rsidRDefault="00E47101">
      <w:pPr>
        <w:keepNext/>
        <w:tabs>
          <w:tab w:val="left" w:pos="567"/>
        </w:tabs>
        <w:jc w:val="left"/>
        <w:rPr>
          <w:color w:val="000000"/>
          <w:sz w:val="22"/>
          <w:szCs w:val="22"/>
          <w:u w:val="single"/>
        </w:rPr>
      </w:pPr>
      <w:r>
        <w:rPr>
          <w:color w:val="000000"/>
          <w:sz w:val="22"/>
          <w:szCs w:val="22"/>
          <w:u w:val="single"/>
        </w:rPr>
        <w:t>Abnormální myšlení a chování</w:t>
      </w:r>
    </w:p>
    <w:p w14:paraId="2CF26553" w14:textId="77777777" w:rsidR="00E47101" w:rsidRDefault="00E47101">
      <w:pPr>
        <w:keepNext/>
        <w:tabs>
          <w:tab w:val="left" w:pos="567"/>
        </w:tabs>
        <w:jc w:val="left"/>
        <w:rPr>
          <w:color w:val="000000"/>
          <w:sz w:val="22"/>
          <w:szCs w:val="22"/>
          <w:u w:val="single"/>
        </w:rPr>
      </w:pPr>
    </w:p>
    <w:p w14:paraId="6A25E7A8" w14:textId="77777777" w:rsidR="00E47101" w:rsidRDefault="00E47101">
      <w:pPr>
        <w:tabs>
          <w:tab w:val="left" w:pos="567"/>
        </w:tabs>
        <w:jc w:val="left"/>
        <w:rPr>
          <w:color w:val="000000"/>
          <w:sz w:val="22"/>
          <w:szCs w:val="22"/>
        </w:rPr>
      </w:pPr>
      <w:r>
        <w:rPr>
          <w:color w:val="000000"/>
          <w:sz w:val="22"/>
          <w:szCs w:val="22"/>
        </w:rPr>
        <w:t>Bylo hlášeno abnormální myšlení a chování, které se může skládat z různých projevů včetně paranoidního myšlení, klamných představ, halucinací, zmatenosti, chování podobného psychotickému, dezorientace, agresivního chování, agitovanosti a deliria.</w:t>
      </w:r>
    </w:p>
    <w:p w14:paraId="4B351550" w14:textId="77777777" w:rsidR="00E47101" w:rsidRDefault="00E47101">
      <w:pPr>
        <w:tabs>
          <w:tab w:val="left" w:pos="567"/>
        </w:tabs>
        <w:jc w:val="left"/>
        <w:rPr>
          <w:color w:val="000000"/>
          <w:sz w:val="22"/>
          <w:szCs w:val="22"/>
        </w:rPr>
      </w:pPr>
    </w:p>
    <w:p w14:paraId="4E7F6C83" w14:textId="77777777" w:rsidR="00E47101" w:rsidRDefault="00E47101">
      <w:pPr>
        <w:tabs>
          <w:tab w:val="left" w:pos="567"/>
        </w:tabs>
        <w:jc w:val="left"/>
        <w:rPr>
          <w:color w:val="000000"/>
          <w:sz w:val="22"/>
          <w:szCs w:val="22"/>
          <w:u w:val="single"/>
        </w:rPr>
      </w:pPr>
      <w:r>
        <w:rPr>
          <w:color w:val="000000"/>
          <w:sz w:val="22"/>
          <w:szCs w:val="22"/>
          <w:u w:val="single"/>
        </w:rPr>
        <w:t>Fibrotické komplikace</w:t>
      </w:r>
    </w:p>
    <w:p w14:paraId="0972BE40" w14:textId="77777777" w:rsidR="00E47101" w:rsidRDefault="00E47101">
      <w:pPr>
        <w:tabs>
          <w:tab w:val="left" w:pos="567"/>
        </w:tabs>
        <w:jc w:val="left"/>
        <w:rPr>
          <w:color w:val="000000"/>
          <w:sz w:val="22"/>
          <w:szCs w:val="22"/>
          <w:u w:val="single"/>
        </w:rPr>
      </w:pPr>
    </w:p>
    <w:p w14:paraId="11F95CDE" w14:textId="77777777" w:rsidR="00E47101" w:rsidRDefault="00E47101">
      <w:pPr>
        <w:tabs>
          <w:tab w:val="left" w:pos="567"/>
        </w:tabs>
        <w:jc w:val="left"/>
        <w:rPr>
          <w:color w:val="000000"/>
          <w:sz w:val="22"/>
          <w:szCs w:val="22"/>
        </w:rPr>
      </w:pPr>
      <w:r>
        <w:rPr>
          <w:color w:val="000000"/>
          <w:sz w:val="22"/>
          <w:szCs w:val="22"/>
        </w:rPr>
        <w:t>U některých pacientů léčených dopaminergními látkami odvozenými z ergotaminu byly hlášeny případy retroperitoneální fibrózy, plicních infiltrátů, pleurálních výpotků, pleurálního ztluštění, perikarditidy a kardiální valvulopatie. Zatímco tyto komplikace mohou ustoupit při vysazení léčby, k úplnému ustoupení vždy nedochází.</w:t>
      </w:r>
    </w:p>
    <w:p w14:paraId="266C6C4B" w14:textId="77777777" w:rsidR="00E47101" w:rsidRDefault="00E47101">
      <w:pPr>
        <w:tabs>
          <w:tab w:val="left" w:pos="567"/>
        </w:tabs>
        <w:jc w:val="left"/>
        <w:rPr>
          <w:color w:val="000000"/>
          <w:sz w:val="22"/>
          <w:szCs w:val="22"/>
        </w:rPr>
      </w:pPr>
      <w:r>
        <w:rPr>
          <w:color w:val="000000"/>
          <w:sz w:val="22"/>
          <w:szCs w:val="22"/>
        </w:rPr>
        <w:t>Ačkoli se předpokládá, že jsou tyto nežádoucí účinky spojeny s ergolinovou strukturou těchto sloučenin, není známo, zda-li jiní agonisté dopaminových receptorů, neodvození od ergotaminu, je mohou způsobovat.</w:t>
      </w:r>
    </w:p>
    <w:p w14:paraId="28834334" w14:textId="77777777" w:rsidR="00E47101" w:rsidRDefault="00E47101">
      <w:pPr>
        <w:tabs>
          <w:tab w:val="left" w:pos="567"/>
        </w:tabs>
        <w:jc w:val="left"/>
        <w:rPr>
          <w:color w:val="000000"/>
          <w:sz w:val="22"/>
          <w:szCs w:val="22"/>
        </w:rPr>
      </w:pPr>
    </w:p>
    <w:p w14:paraId="4EB5E015" w14:textId="77777777" w:rsidR="00E47101" w:rsidRDefault="00E47101">
      <w:pPr>
        <w:tabs>
          <w:tab w:val="left" w:pos="567"/>
        </w:tabs>
        <w:jc w:val="left"/>
        <w:rPr>
          <w:color w:val="000000"/>
          <w:sz w:val="22"/>
          <w:szCs w:val="22"/>
          <w:u w:val="single"/>
        </w:rPr>
      </w:pPr>
      <w:r>
        <w:rPr>
          <w:color w:val="000000"/>
          <w:sz w:val="22"/>
          <w:szCs w:val="22"/>
          <w:u w:val="single"/>
        </w:rPr>
        <w:t>Neuroleptika</w:t>
      </w:r>
    </w:p>
    <w:p w14:paraId="32625654" w14:textId="77777777" w:rsidR="00E47101" w:rsidRDefault="00E47101">
      <w:pPr>
        <w:tabs>
          <w:tab w:val="left" w:pos="567"/>
        </w:tabs>
        <w:jc w:val="left"/>
        <w:rPr>
          <w:color w:val="000000"/>
          <w:sz w:val="22"/>
          <w:szCs w:val="22"/>
          <w:u w:val="single"/>
        </w:rPr>
      </w:pPr>
    </w:p>
    <w:p w14:paraId="0196A00C" w14:textId="77777777" w:rsidR="00E47101" w:rsidRDefault="00E47101">
      <w:pPr>
        <w:tabs>
          <w:tab w:val="left" w:pos="567"/>
        </w:tabs>
        <w:jc w:val="left"/>
        <w:rPr>
          <w:color w:val="000000"/>
          <w:sz w:val="22"/>
          <w:szCs w:val="22"/>
        </w:rPr>
      </w:pPr>
      <w:r>
        <w:rPr>
          <w:color w:val="000000"/>
          <w:sz w:val="22"/>
          <w:szCs w:val="22"/>
        </w:rPr>
        <w:t>Neuroleptika podávaná jako antiemetika by neměla být podávána pacientům užívajícím agonisty dopaminových receptorů (viz také bod 4.5).</w:t>
      </w:r>
    </w:p>
    <w:p w14:paraId="0A86A36F" w14:textId="77777777" w:rsidR="00E47101" w:rsidRDefault="00E47101">
      <w:pPr>
        <w:tabs>
          <w:tab w:val="left" w:pos="567"/>
        </w:tabs>
        <w:jc w:val="left"/>
        <w:rPr>
          <w:color w:val="000000"/>
          <w:sz w:val="22"/>
          <w:szCs w:val="22"/>
        </w:rPr>
      </w:pPr>
    </w:p>
    <w:p w14:paraId="6A38A035" w14:textId="77777777" w:rsidR="00E47101" w:rsidRDefault="00E47101">
      <w:pPr>
        <w:tabs>
          <w:tab w:val="left" w:pos="567"/>
        </w:tabs>
        <w:jc w:val="left"/>
        <w:rPr>
          <w:color w:val="000000"/>
          <w:sz w:val="22"/>
          <w:szCs w:val="22"/>
          <w:u w:val="single"/>
        </w:rPr>
      </w:pPr>
      <w:r>
        <w:rPr>
          <w:color w:val="000000"/>
          <w:sz w:val="22"/>
          <w:szCs w:val="22"/>
          <w:u w:val="single"/>
        </w:rPr>
        <w:t>Oftalmologické sledování</w:t>
      </w:r>
    </w:p>
    <w:p w14:paraId="1966F027" w14:textId="77777777" w:rsidR="00E47101" w:rsidRDefault="00E47101">
      <w:pPr>
        <w:tabs>
          <w:tab w:val="left" w:pos="567"/>
        </w:tabs>
        <w:jc w:val="left"/>
        <w:rPr>
          <w:color w:val="000000"/>
          <w:sz w:val="22"/>
          <w:szCs w:val="22"/>
          <w:u w:val="single"/>
        </w:rPr>
      </w:pPr>
    </w:p>
    <w:p w14:paraId="1D17D0B3" w14:textId="77777777" w:rsidR="00E47101" w:rsidRDefault="00E47101">
      <w:pPr>
        <w:tabs>
          <w:tab w:val="left" w:pos="567"/>
        </w:tabs>
        <w:jc w:val="left"/>
        <w:rPr>
          <w:color w:val="000000"/>
          <w:sz w:val="22"/>
          <w:szCs w:val="22"/>
        </w:rPr>
      </w:pPr>
      <w:r>
        <w:rPr>
          <w:color w:val="000000"/>
          <w:sz w:val="22"/>
          <w:szCs w:val="22"/>
        </w:rPr>
        <w:t xml:space="preserve">Oftalmologické sledování se doporučuje v pravidelných intervalech nebo v případě výskytu abnormalit vidění. </w:t>
      </w:r>
    </w:p>
    <w:p w14:paraId="35AE3646" w14:textId="77777777" w:rsidR="00E47101" w:rsidRDefault="00E47101">
      <w:pPr>
        <w:jc w:val="left"/>
        <w:rPr>
          <w:color w:val="000000"/>
          <w:sz w:val="22"/>
          <w:szCs w:val="22"/>
        </w:rPr>
      </w:pPr>
    </w:p>
    <w:p w14:paraId="7764EDB3" w14:textId="77777777" w:rsidR="00E47101" w:rsidRDefault="00E47101">
      <w:pPr>
        <w:tabs>
          <w:tab w:val="left" w:pos="567"/>
        </w:tabs>
        <w:jc w:val="left"/>
        <w:rPr>
          <w:color w:val="000000"/>
          <w:sz w:val="22"/>
          <w:szCs w:val="22"/>
          <w:u w:val="single"/>
        </w:rPr>
      </w:pPr>
      <w:r>
        <w:rPr>
          <w:color w:val="000000"/>
          <w:sz w:val="22"/>
          <w:szCs w:val="22"/>
          <w:u w:val="single"/>
        </w:rPr>
        <w:t>Působení zdrojů vnějšího tepla</w:t>
      </w:r>
    </w:p>
    <w:p w14:paraId="75FFD6CC" w14:textId="77777777" w:rsidR="00E47101" w:rsidRDefault="00E47101">
      <w:pPr>
        <w:tabs>
          <w:tab w:val="left" w:pos="567"/>
        </w:tabs>
        <w:jc w:val="left"/>
        <w:rPr>
          <w:color w:val="000000"/>
          <w:sz w:val="22"/>
          <w:szCs w:val="22"/>
          <w:u w:val="single"/>
        </w:rPr>
      </w:pPr>
    </w:p>
    <w:p w14:paraId="72E04A2A" w14:textId="77777777" w:rsidR="00E47101" w:rsidRDefault="00E47101">
      <w:pPr>
        <w:tabs>
          <w:tab w:val="left" w:pos="567"/>
        </w:tabs>
        <w:jc w:val="left"/>
        <w:rPr>
          <w:color w:val="000000"/>
          <w:sz w:val="22"/>
          <w:szCs w:val="22"/>
        </w:rPr>
      </w:pPr>
      <w:r>
        <w:rPr>
          <w:color w:val="000000"/>
          <w:sz w:val="22"/>
          <w:szCs w:val="22"/>
        </w:rPr>
        <w:t>Zdroje vnějšího tepla (nadměrné sluneční světlo, ohřívací podušky a další zdroje tepla, jako např. sauna, horká lázeň) by neměly působit na plochu náplasti.</w:t>
      </w:r>
    </w:p>
    <w:p w14:paraId="218A296B" w14:textId="77777777" w:rsidR="00E47101" w:rsidRDefault="00E47101">
      <w:pPr>
        <w:tabs>
          <w:tab w:val="left" w:pos="567"/>
        </w:tabs>
        <w:jc w:val="left"/>
        <w:rPr>
          <w:color w:val="000000"/>
          <w:sz w:val="22"/>
          <w:szCs w:val="22"/>
        </w:rPr>
      </w:pPr>
    </w:p>
    <w:p w14:paraId="4C63A099" w14:textId="77777777" w:rsidR="00E47101" w:rsidRDefault="00E47101">
      <w:pPr>
        <w:tabs>
          <w:tab w:val="left" w:pos="567"/>
        </w:tabs>
        <w:jc w:val="left"/>
        <w:rPr>
          <w:color w:val="000000"/>
          <w:sz w:val="22"/>
          <w:szCs w:val="22"/>
          <w:u w:val="single"/>
        </w:rPr>
      </w:pPr>
      <w:r>
        <w:rPr>
          <w:color w:val="000000"/>
          <w:sz w:val="22"/>
          <w:szCs w:val="22"/>
          <w:u w:val="single"/>
        </w:rPr>
        <w:t>Reakce v místě aplikace</w:t>
      </w:r>
    </w:p>
    <w:p w14:paraId="2514E64D" w14:textId="77777777" w:rsidR="00E47101" w:rsidRDefault="00E47101">
      <w:pPr>
        <w:tabs>
          <w:tab w:val="left" w:pos="567"/>
        </w:tabs>
        <w:jc w:val="left"/>
        <w:rPr>
          <w:color w:val="000000"/>
          <w:sz w:val="22"/>
          <w:szCs w:val="22"/>
          <w:u w:val="single"/>
        </w:rPr>
      </w:pPr>
    </w:p>
    <w:p w14:paraId="2DD3CDD9" w14:textId="77777777" w:rsidR="00E47101" w:rsidRDefault="00E47101">
      <w:pPr>
        <w:tabs>
          <w:tab w:val="left" w:pos="567"/>
        </w:tabs>
        <w:jc w:val="left"/>
        <w:rPr>
          <w:color w:val="000000"/>
          <w:sz w:val="22"/>
          <w:szCs w:val="22"/>
        </w:rPr>
      </w:pPr>
      <w:r>
        <w:rPr>
          <w:color w:val="000000"/>
          <w:sz w:val="22"/>
          <w:szCs w:val="22"/>
        </w:rPr>
        <w:t xml:space="preserve">V místě aplikace se mohou objevit kožní reakce s mírnou nebo středně závažnou intenzitou. Doporučuje se, aby se místo aplikace denně obměňovalo (např. z pravé strany na levou a z horní části těla na dolní část). V průběhu 14 dnů by se nemělo používat stejné místo. Pokud dojde k reakcím v místě aplikace, </w:t>
      </w:r>
      <w:r>
        <w:rPr>
          <w:color w:val="000000"/>
          <w:sz w:val="22"/>
          <w:szCs w:val="22"/>
        </w:rPr>
        <w:lastRenderedPageBreak/>
        <w:t>které trvají déle než několik dnů nebo přetrvávají, pokud dojde k nárůstu jejich závažnosti nebo rozšíří-li se reakce kůže mimo místo aplikace, je třeba zhodnotit poměr rizika/přínosu pro individuálního pacienta.</w:t>
      </w:r>
    </w:p>
    <w:p w14:paraId="318CC850" w14:textId="77777777" w:rsidR="00E47101" w:rsidRDefault="00E47101">
      <w:pPr>
        <w:tabs>
          <w:tab w:val="left" w:pos="567"/>
        </w:tabs>
        <w:jc w:val="left"/>
        <w:rPr>
          <w:color w:val="000000"/>
          <w:sz w:val="22"/>
          <w:szCs w:val="22"/>
        </w:rPr>
      </w:pPr>
      <w:r>
        <w:rPr>
          <w:color w:val="000000"/>
          <w:sz w:val="22"/>
          <w:szCs w:val="22"/>
        </w:rPr>
        <w:t>Jestliže se objeví kožní vyrážka nebo podráždění transdermálním systémem, je třeba se vyvarovat působení přímého slunečního světla na tuto plochu, dokud se kůže neuzdraví, protože expozice by mohla vést ke změnám ve zbarvení kůže.</w:t>
      </w:r>
    </w:p>
    <w:p w14:paraId="00ED6DAC" w14:textId="77777777" w:rsidR="00E47101" w:rsidRDefault="00E47101">
      <w:pPr>
        <w:keepNext/>
        <w:tabs>
          <w:tab w:val="left" w:pos="567"/>
        </w:tabs>
        <w:jc w:val="left"/>
        <w:rPr>
          <w:color w:val="000000"/>
          <w:sz w:val="22"/>
          <w:szCs w:val="22"/>
        </w:rPr>
      </w:pPr>
      <w:r>
        <w:rPr>
          <w:color w:val="000000"/>
          <w:sz w:val="22"/>
          <w:szCs w:val="22"/>
        </w:rPr>
        <w:t>Jestliže je pozorována celková kožní reakce (např. alergická vyrážka včetně erytematózní, makulární a papulózní vyrážky nebo pruritus) spojená s použitím Neupra, musí se Neupro vysadit.</w:t>
      </w:r>
    </w:p>
    <w:p w14:paraId="2F951356" w14:textId="77777777" w:rsidR="00E47101" w:rsidRDefault="00E47101">
      <w:pPr>
        <w:keepNext/>
        <w:tabs>
          <w:tab w:val="left" w:pos="567"/>
        </w:tabs>
        <w:jc w:val="left"/>
        <w:rPr>
          <w:color w:val="000000"/>
          <w:sz w:val="22"/>
          <w:szCs w:val="22"/>
        </w:rPr>
      </w:pPr>
    </w:p>
    <w:p w14:paraId="05139866" w14:textId="77777777" w:rsidR="00E47101" w:rsidRDefault="00E47101">
      <w:pPr>
        <w:keepNext/>
        <w:tabs>
          <w:tab w:val="left" w:pos="567"/>
        </w:tabs>
        <w:jc w:val="left"/>
        <w:rPr>
          <w:color w:val="000000"/>
          <w:sz w:val="22"/>
          <w:szCs w:val="22"/>
          <w:u w:val="single"/>
        </w:rPr>
      </w:pPr>
      <w:r>
        <w:rPr>
          <w:color w:val="000000"/>
          <w:sz w:val="22"/>
          <w:szCs w:val="22"/>
          <w:u w:val="single"/>
        </w:rPr>
        <w:t>Periferní edém</w:t>
      </w:r>
    </w:p>
    <w:p w14:paraId="5BCA2AFA" w14:textId="77777777" w:rsidR="00E47101" w:rsidRDefault="00E47101">
      <w:pPr>
        <w:keepNext/>
        <w:tabs>
          <w:tab w:val="left" w:pos="567"/>
        </w:tabs>
        <w:jc w:val="left"/>
        <w:rPr>
          <w:color w:val="000000"/>
          <w:sz w:val="22"/>
          <w:szCs w:val="22"/>
          <w:u w:val="single"/>
        </w:rPr>
      </w:pPr>
    </w:p>
    <w:p w14:paraId="75DF9790" w14:textId="77777777" w:rsidR="00E47101" w:rsidRDefault="00E47101">
      <w:pPr>
        <w:keepNext/>
        <w:tabs>
          <w:tab w:val="left" w:pos="567"/>
        </w:tabs>
        <w:jc w:val="left"/>
        <w:rPr>
          <w:color w:val="000000"/>
          <w:sz w:val="22"/>
          <w:szCs w:val="22"/>
        </w:rPr>
      </w:pPr>
      <w:r>
        <w:rPr>
          <w:color w:val="000000"/>
          <w:sz w:val="22"/>
          <w:szCs w:val="22"/>
        </w:rPr>
        <w:t>V klinických studiích u pacientů s Parkinsonovou nemocí byl po dobu 6 měsíců specifický výskyt periferního edému kolem 4 % a zůstal nezměněný během dalšího pozorování až po dobu 36 měsíců.</w:t>
      </w:r>
    </w:p>
    <w:p w14:paraId="1DC676A3" w14:textId="77777777" w:rsidR="00E47101" w:rsidRDefault="00E47101">
      <w:pPr>
        <w:tabs>
          <w:tab w:val="left" w:pos="567"/>
        </w:tabs>
        <w:jc w:val="left"/>
        <w:rPr>
          <w:color w:val="000000"/>
          <w:sz w:val="22"/>
          <w:szCs w:val="22"/>
          <w:u w:val="single"/>
        </w:rPr>
      </w:pPr>
    </w:p>
    <w:p w14:paraId="61C2007D" w14:textId="77777777" w:rsidR="00E47101" w:rsidRDefault="00E47101">
      <w:pPr>
        <w:tabs>
          <w:tab w:val="left" w:pos="567"/>
        </w:tabs>
        <w:jc w:val="left"/>
        <w:rPr>
          <w:color w:val="000000"/>
          <w:sz w:val="22"/>
          <w:szCs w:val="22"/>
          <w:u w:val="single"/>
        </w:rPr>
      </w:pPr>
      <w:r>
        <w:rPr>
          <w:color w:val="000000"/>
          <w:sz w:val="22"/>
          <w:szCs w:val="22"/>
          <w:u w:val="single"/>
        </w:rPr>
        <w:t xml:space="preserve">Dopaminergní nežádoucí účinky </w:t>
      </w:r>
    </w:p>
    <w:p w14:paraId="6A999ADE" w14:textId="77777777" w:rsidR="00E47101" w:rsidRDefault="00E47101">
      <w:pPr>
        <w:tabs>
          <w:tab w:val="left" w:pos="567"/>
        </w:tabs>
        <w:jc w:val="left"/>
        <w:rPr>
          <w:color w:val="000000"/>
          <w:sz w:val="22"/>
          <w:szCs w:val="22"/>
          <w:u w:val="single"/>
        </w:rPr>
      </w:pPr>
    </w:p>
    <w:p w14:paraId="21D72039" w14:textId="77777777" w:rsidR="00E47101" w:rsidRDefault="00E47101">
      <w:pPr>
        <w:tabs>
          <w:tab w:val="left" w:pos="567"/>
        </w:tabs>
        <w:jc w:val="left"/>
        <w:rPr>
          <w:color w:val="000000"/>
          <w:sz w:val="22"/>
          <w:szCs w:val="22"/>
        </w:rPr>
      </w:pPr>
      <w:r>
        <w:rPr>
          <w:color w:val="000000"/>
          <w:sz w:val="22"/>
          <w:szCs w:val="22"/>
        </w:rPr>
        <w:t>Výskyt některých dopaminergních nežádoucích účinků, jako jsou halucinace, dyskineze a periferní edém, je obecně vyšší, když se podává přípravek v kombinaci s L-dopou u pacientů s Parkinsonovou nemocí. To je třeba vzít v úvahu při předepisování rotigotinu.</w:t>
      </w:r>
    </w:p>
    <w:p w14:paraId="54FC01EC" w14:textId="77777777" w:rsidR="00E47101" w:rsidRDefault="00E47101">
      <w:pPr>
        <w:tabs>
          <w:tab w:val="left" w:pos="567"/>
        </w:tabs>
        <w:jc w:val="left"/>
        <w:rPr>
          <w:color w:val="000000"/>
          <w:sz w:val="22"/>
          <w:szCs w:val="22"/>
        </w:rPr>
      </w:pPr>
    </w:p>
    <w:p w14:paraId="62E2A50E" w14:textId="77777777" w:rsidR="00E47101" w:rsidRDefault="00E47101">
      <w:pPr>
        <w:tabs>
          <w:tab w:val="left" w:pos="567"/>
        </w:tabs>
        <w:jc w:val="left"/>
        <w:rPr>
          <w:color w:val="000000"/>
          <w:sz w:val="22"/>
          <w:szCs w:val="22"/>
          <w:u w:val="single"/>
        </w:rPr>
      </w:pPr>
      <w:r>
        <w:rPr>
          <w:color w:val="000000"/>
          <w:sz w:val="22"/>
          <w:szCs w:val="22"/>
          <w:u w:val="single"/>
        </w:rPr>
        <w:t>Dystonické reakce</w:t>
      </w:r>
    </w:p>
    <w:p w14:paraId="2BE300A0" w14:textId="77777777" w:rsidR="00E47101" w:rsidRDefault="00E47101">
      <w:pPr>
        <w:tabs>
          <w:tab w:val="left" w:pos="567"/>
        </w:tabs>
        <w:jc w:val="left"/>
        <w:rPr>
          <w:color w:val="000000"/>
          <w:sz w:val="22"/>
          <w:szCs w:val="22"/>
        </w:rPr>
      </w:pPr>
    </w:p>
    <w:p w14:paraId="3E9BBB3D" w14:textId="77777777" w:rsidR="00E47101" w:rsidRDefault="00E47101">
      <w:pPr>
        <w:tabs>
          <w:tab w:val="left" w:pos="567"/>
        </w:tabs>
        <w:jc w:val="left"/>
        <w:rPr>
          <w:color w:val="000000"/>
          <w:sz w:val="22"/>
          <w:szCs w:val="22"/>
        </w:rPr>
      </w:pPr>
      <w:r>
        <w:rPr>
          <w:color w:val="000000"/>
          <w:sz w:val="22"/>
          <w:szCs w:val="22"/>
        </w:rPr>
        <w:t>Příležitostně byly u pacientů s Parkinsonovou nemocí po zahájení léčby nebo postupném zvyšování dávky rotigotinu hlášeny dystonické reakce včetně dystonie, abnormálního držení těla, torticollis a pleurototonu (Pisa syndrom). Přestože dystonické reakce mohou být příznakem Parkinsonovy nemoci, tyto příznaky se u některých z těchto pacientů zlepšily po snížení dávky nebo vysazení rotigotinu. Pokud se objeví dystonická reakce, je třeba přehodnotit režim dopaminergní medikace a zvážit úpravu dávky rotigotinu.</w:t>
      </w:r>
    </w:p>
    <w:p w14:paraId="776AE714" w14:textId="77777777" w:rsidR="00E47101" w:rsidRDefault="00E47101">
      <w:pPr>
        <w:tabs>
          <w:tab w:val="left" w:pos="567"/>
        </w:tabs>
        <w:jc w:val="left"/>
        <w:rPr>
          <w:color w:val="000000"/>
          <w:sz w:val="22"/>
          <w:szCs w:val="22"/>
        </w:rPr>
      </w:pPr>
    </w:p>
    <w:p w14:paraId="5B2FD4E3" w14:textId="77777777" w:rsidR="00E47101" w:rsidRDefault="00E47101">
      <w:pPr>
        <w:tabs>
          <w:tab w:val="left" w:pos="567"/>
        </w:tabs>
        <w:jc w:val="left"/>
        <w:rPr>
          <w:color w:val="000000"/>
          <w:sz w:val="22"/>
          <w:szCs w:val="22"/>
          <w:u w:val="single"/>
        </w:rPr>
      </w:pPr>
      <w:r>
        <w:rPr>
          <w:color w:val="000000"/>
          <w:sz w:val="22"/>
          <w:szCs w:val="22"/>
          <w:u w:val="single"/>
        </w:rPr>
        <w:t>Citlivost na siřičitany</w:t>
      </w:r>
    </w:p>
    <w:p w14:paraId="5506F496" w14:textId="77777777" w:rsidR="00E47101" w:rsidRDefault="00E47101">
      <w:pPr>
        <w:tabs>
          <w:tab w:val="left" w:pos="567"/>
        </w:tabs>
        <w:jc w:val="left"/>
        <w:rPr>
          <w:color w:val="000000"/>
          <w:sz w:val="22"/>
          <w:szCs w:val="22"/>
          <w:u w:val="single"/>
        </w:rPr>
      </w:pPr>
    </w:p>
    <w:p w14:paraId="06E1FC75" w14:textId="77777777" w:rsidR="00E47101" w:rsidRDefault="00E47101">
      <w:pPr>
        <w:tabs>
          <w:tab w:val="left" w:pos="567"/>
        </w:tabs>
        <w:jc w:val="left"/>
        <w:rPr>
          <w:color w:val="000000"/>
          <w:sz w:val="22"/>
          <w:szCs w:val="22"/>
        </w:rPr>
      </w:pPr>
      <w:r>
        <w:rPr>
          <w:color w:val="000000"/>
          <w:sz w:val="22"/>
          <w:szCs w:val="22"/>
        </w:rPr>
        <w:t>Neupro obsahuje disiřičitan sodný, siřičitan může u citlivých pacientů způsobit alergické reakce zahrnující anafylaktické příznaky a život ohrožující nebo méně závažné astmatické příhody.</w:t>
      </w:r>
    </w:p>
    <w:p w14:paraId="269EBF71" w14:textId="77777777" w:rsidR="00E47101" w:rsidRDefault="00E47101">
      <w:pPr>
        <w:tabs>
          <w:tab w:val="left" w:pos="567"/>
        </w:tabs>
        <w:jc w:val="left"/>
        <w:rPr>
          <w:color w:val="000000"/>
          <w:sz w:val="22"/>
          <w:szCs w:val="22"/>
        </w:rPr>
      </w:pPr>
    </w:p>
    <w:p w14:paraId="3323089A" w14:textId="77777777" w:rsidR="00E47101" w:rsidRDefault="00E47101">
      <w:pPr>
        <w:tabs>
          <w:tab w:val="left" w:pos="567"/>
        </w:tabs>
        <w:ind w:left="567" w:hanging="567"/>
        <w:jc w:val="left"/>
        <w:outlineLvl w:val="0"/>
        <w:rPr>
          <w:color w:val="000000"/>
          <w:sz w:val="22"/>
          <w:szCs w:val="22"/>
        </w:rPr>
      </w:pPr>
      <w:r>
        <w:rPr>
          <w:b/>
          <w:bCs/>
          <w:color w:val="000000"/>
          <w:sz w:val="22"/>
          <w:szCs w:val="22"/>
        </w:rPr>
        <w:t>4.5</w:t>
      </w:r>
      <w:r>
        <w:rPr>
          <w:b/>
          <w:bCs/>
          <w:color w:val="000000"/>
          <w:sz w:val="22"/>
          <w:szCs w:val="22"/>
        </w:rPr>
        <w:tab/>
        <w:t>Interakce s jinými léčivými přípravky a jiné formy interakce</w:t>
      </w:r>
    </w:p>
    <w:p w14:paraId="620DB869" w14:textId="77777777" w:rsidR="00E47101" w:rsidRDefault="00E47101">
      <w:pPr>
        <w:tabs>
          <w:tab w:val="left" w:pos="567"/>
        </w:tabs>
        <w:jc w:val="left"/>
        <w:rPr>
          <w:color w:val="000000"/>
          <w:sz w:val="22"/>
          <w:szCs w:val="22"/>
        </w:rPr>
      </w:pPr>
    </w:p>
    <w:p w14:paraId="43688463" w14:textId="77777777" w:rsidR="00E47101" w:rsidRDefault="00E47101">
      <w:pPr>
        <w:tabs>
          <w:tab w:val="left" w:pos="567"/>
        </w:tabs>
        <w:jc w:val="left"/>
        <w:rPr>
          <w:color w:val="000000"/>
          <w:sz w:val="22"/>
          <w:szCs w:val="22"/>
        </w:rPr>
      </w:pPr>
      <w:r>
        <w:rPr>
          <w:color w:val="000000"/>
          <w:sz w:val="22"/>
          <w:szCs w:val="22"/>
        </w:rPr>
        <w:t>Protože rotigotin je dopaminový agonista, předpokládá se, že antagonisté dopaminových rceptorů, jako jsou neuroleptika (např. fenothiaziny, butyrofenony, thioxanteny) nebo metoklopramid, mohou snižovat účinnost Neupra a je třeba vyvarovat se společnému podávání. Kvůli možným aditivním účinkům je třeba postupovat opatrně v případě, že pacienti užívají sedativní léčivé přípravky nebo jiné léčivé přípravky tlumící činnost CNS (centrálního nervového systému) (např. benzodiazepiny, antipsychotika, antidepresiva) nebo alkohol v kombinaci s rotigotinem.</w:t>
      </w:r>
    </w:p>
    <w:p w14:paraId="1BABA78E" w14:textId="77777777" w:rsidR="00E47101" w:rsidRDefault="00E47101">
      <w:pPr>
        <w:tabs>
          <w:tab w:val="left" w:pos="567"/>
        </w:tabs>
        <w:jc w:val="left"/>
        <w:rPr>
          <w:color w:val="000000"/>
          <w:sz w:val="22"/>
          <w:szCs w:val="22"/>
        </w:rPr>
      </w:pPr>
    </w:p>
    <w:p w14:paraId="2347A10B" w14:textId="77777777" w:rsidR="00E47101" w:rsidRDefault="00E47101">
      <w:pPr>
        <w:tabs>
          <w:tab w:val="left" w:pos="567"/>
        </w:tabs>
        <w:jc w:val="left"/>
        <w:rPr>
          <w:color w:val="000000"/>
          <w:sz w:val="22"/>
          <w:szCs w:val="22"/>
        </w:rPr>
      </w:pPr>
      <w:r>
        <w:rPr>
          <w:color w:val="000000"/>
          <w:sz w:val="22"/>
          <w:szCs w:val="22"/>
        </w:rPr>
        <w:t>Současné podávání L-dopy a karbidopy s rotigotinem nemělo žádný účinek na jeho farmakokinetiku a rotigotin neměl žádný účinek na farmakokinetiku L-dopy a karbidopy.</w:t>
      </w:r>
    </w:p>
    <w:p w14:paraId="0DF9EE27" w14:textId="77777777" w:rsidR="00E47101" w:rsidRDefault="00E47101">
      <w:pPr>
        <w:jc w:val="left"/>
        <w:rPr>
          <w:color w:val="000000"/>
          <w:sz w:val="22"/>
          <w:szCs w:val="22"/>
          <w:u w:val="single"/>
        </w:rPr>
      </w:pPr>
    </w:p>
    <w:p w14:paraId="483208C3" w14:textId="77777777" w:rsidR="00E47101" w:rsidRDefault="00E47101">
      <w:pPr>
        <w:jc w:val="left"/>
        <w:rPr>
          <w:color w:val="000000"/>
          <w:sz w:val="22"/>
          <w:szCs w:val="22"/>
        </w:rPr>
      </w:pPr>
      <w:r>
        <w:rPr>
          <w:color w:val="000000"/>
          <w:sz w:val="22"/>
          <w:szCs w:val="22"/>
        </w:rPr>
        <w:t>Současné podávání domperidonu a rotigotinu neovlivnilo farmakokinetiku rotigotinu.</w:t>
      </w:r>
    </w:p>
    <w:p w14:paraId="4286FC54" w14:textId="77777777" w:rsidR="00E47101" w:rsidRDefault="00E47101">
      <w:pPr>
        <w:jc w:val="left"/>
        <w:rPr>
          <w:color w:val="000000"/>
          <w:sz w:val="22"/>
          <w:szCs w:val="22"/>
        </w:rPr>
      </w:pPr>
    </w:p>
    <w:p w14:paraId="4F8AF409" w14:textId="77777777" w:rsidR="00E47101" w:rsidRDefault="00E47101">
      <w:pPr>
        <w:jc w:val="left"/>
        <w:rPr>
          <w:color w:val="000000"/>
          <w:sz w:val="22"/>
          <w:szCs w:val="22"/>
        </w:rPr>
      </w:pPr>
      <w:r>
        <w:rPr>
          <w:color w:val="000000"/>
          <w:sz w:val="22"/>
          <w:szCs w:val="22"/>
        </w:rPr>
        <w:t>Současné podávání omeprazolu (inhibitoru CYP2C19) v dávkách 40 mg/den nemělo žádný vliv na farmakokinetiku a metabolismus rotigotinu u zdravých dobrovolníků.</w:t>
      </w:r>
    </w:p>
    <w:p w14:paraId="20C0EF16" w14:textId="77777777" w:rsidR="00E47101" w:rsidRDefault="00E47101">
      <w:pPr>
        <w:jc w:val="left"/>
        <w:rPr>
          <w:color w:val="000000"/>
          <w:sz w:val="22"/>
          <w:szCs w:val="22"/>
          <w:u w:val="single"/>
        </w:rPr>
      </w:pPr>
    </w:p>
    <w:p w14:paraId="24A0F576" w14:textId="77777777" w:rsidR="00E47101" w:rsidRDefault="00E47101">
      <w:pPr>
        <w:tabs>
          <w:tab w:val="left" w:pos="567"/>
        </w:tabs>
        <w:jc w:val="left"/>
        <w:rPr>
          <w:color w:val="000000"/>
          <w:sz w:val="22"/>
          <w:szCs w:val="22"/>
        </w:rPr>
      </w:pPr>
      <w:r>
        <w:rPr>
          <w:color w:val="000000"/>
          <w:sz w:val="22"/>
          <w:szCs w:val="22"/>
        </w:rPr>
        <w:t>Neupro může umocnit dopaminergní nežádoucí reakci L-dopy a může způsobit a/nebo zhoršit již dříve přítomnou dyskinezi, jak je to popsáno u jiných agonistů dopaminových receptorů.</w:t>
      </w:r>
    </w:p>
    <w:p w14:paraId="4DF57ADF" w14:textId="77777777" w:rsidR="00E47101" w:rsidRDefault="00E47101">
      <w:pPr>
        <w:jc w:val="left"/>
        <w:rPr>
          <w:color w:val="000000"/>
          <w:sz w:val="22"/>
          <w:szCs w:val="22"/>
          <w:u w:val="single"/>
        </w:rPr>
      </w:pPr>
    </w:p>
    <w:p w14:paraId="5D779008" w14:textId="77777777" w:rsidR="00E47101" w:rsidRDefault="00E47101">
      <w:pPr>
        <w:jc w:val="left"/>
        <w:rPr>
          <w:color w:val="000000"/>
          <w:sz w:val="22"/>
          <w:szCs w:val="22"/>
        </w:rPr>
      </w:pPr>
      <w:r>
        <w:rPr>
          <w:color w:val="000000"/>
          <w:sz w:val="22"/>
          <w:szCs w:val="22"/>
        </w:rPr>
        <w:t>Současné podávání rotigotinu (3 mg/24 h) neovlivnilo farmakodynamiku a farmakokinetiku perorálních kontraceptiv (0,03 mg ethinylestradiolu, 0,15 mg levonorgestrelu). Interakce s jinými formami hormonální antikoncepce nebyly předmětem studií.</w:t>
      </w:r>
    </w:p>
    <w:p w14:paraId="4EDD66A3" w14:textId="77777777" w:rsidR="00E47101" w:rsidRDefault="00E47101">
      <w:pPr>
        <w:tabs>
          <w:tab w:val="left" w:pos="567"/>
        </w:tabs>
        <w:jc w:val="left"/>
        <w:rPr>
          <w:color w:val="000000"/>
          <w:sz w:val="22"/>
          <w:szCs w:val="22"/>
        </w:rPr>
      </w:pPr>
    </w:p>
    <w:p w14:paraId="1EB74BFD" w14:textId="77777777" w:rsidR="00E47101" w:rsidRDefault="00E47101">
      <w:pPr>
        <w:tabs>
          <w:tab w:val="left" w:pos="567"/>
        </w:tabs>
        <w:ind w:left="567" w:hanging="567"/>
        <w:jc w:val="left"/>
        <w:outlineLvl w:val="0"/>
        <w:rPr>
          <w:color w:val="000000"/>
          <w:sz w:val="22"/>
          <w:szCs w:val="22"/>
        </w:rPr>
      </w:pPr>
      <w:r>
        <w:rPr>
          <w:b/>
          <w:bCs/>
          <w:color w:val="000000"/>
          <w:sz w:val="22"/>
          <w:szCs w:val="22"/>
        </w:rPr>
        <w:t>4.6</w:t>
      </w:r>
      <w:r>
        <w:rPr>
          <w:b/>
          <w:bCs/>
          <w:color w:val="000000"/>
          <w:sz w:val="22"/>
          <w:szCs w:val="22"/>
        </w:rPr>
        <w:tab/>
        <w:t>Fertilita, těhotenství a kojení</w:t>
      </w:r>
    </w:p>
    <w:p w14:paraId="78EAFB67" w14:textId="77777777" w:rsidR="00E47101" w:rsidRDefault="00E47101">
      <w:pPr>
        <w:tabs>
          <w:tab w:val="left" w:pos="567"/>
        </w:tabs>
        <w:jc w:val="left"/>
        <w:rPr>
          <w:color w:val="000000"/>
          <w:sz w:val="22"/>
          <w:szCs w:val="22"/>
        </w:rPr>
      </w:pPr>
    </w:p>
    <w:p w14:paraId="69BB9E18" w14:textId="77777777" w:rsidR="00E47101" w:rsidRDefault="00E47101">
      <w:pPr>
        <w:pStyle w:val="NormalWeb"/>
        <w:shd w:val="clear" w:color="auto" w:fill="FFFFFF"/>
        <w:jc w:val="left"/>
        <w:rPr>
          <w:color w:val="000000"/>
          <w:sz w:val="22"/>
          <w:szCs w:val="22"/>
          <w:u w:val="single"/>
        </w:rPr>
      </w:pPr>
      <w:r>
        <w:rPr>
          <w:color w:val="000000"/>
          <w:sz w:val="22"/>
          <w:szCs w:val="22"/>
          <w:u w:val="single"/>
        </w:rPr>
        <w:t xml:space="preserve">Ženy ve fertilním věku, antikoncepce u žen </w:t>
      </w:r>
    </w:p>
    <w:p w14:paraId="5DACEC56" w14:textId="77777777" w:rsidR="00E47101" w:rsidRDefault="00E47101">
      <w:pPr>
        <w:pStyle w:val="NormalWeb"/>
        <w:shd w:val="clear" w:color="auto" w:fill="FFFFFF"/>
        <w:jc w:val="left"/>
        <w:rPr>
          <w:color w:val="000000"/>
          <w:sz w:val="22"/>
          <w:szCs w:val="22"/>
        </w:rPr>
      </w:pPr>
      <w:r>
        <w:rPr>
          <w:color w:val="000000"/>
          <w:sz w:val="22"/>
          <w:szCs w:val="22"/>
        </w:rPr>
        <w:t xml:space="preserve">Ženy ve fertilním věku mají při léčbě rotigotinem používat účinnou antikoncepci k zabránění početí. </w:t>
      </w:r>
    </w:p>
    <w:p w14:paraId="4DF3957A" w14:textId="77777777" w:rsidR="00E47101" w:rsidRDefault="00E47101">
      <w:pPr>
        <w:tabs>
          <w:tab w:val="left" w:pos="567"/>
        </w:tabs>
        <w:jc w:val="left"/>
        <w:rPr>
          <w:color w:val="000000"/>
          <w:sz w:val="22"/>
          <w:szCs w:val="22"/>
        </w:rPr>
      </w:pPr>
    </w:p>
    <w:p w14:paraId="14BA5B4A" w14:textId="77777777" w:rsidR="00E47101" w:rsidRDefault="00E47101">
      <w:pPr>
        <w:tabs>
          <w:tab w:val="left" w:pos="567"/>
        </w:tabs>
        <w:jc w:val="left"/>
        <w:rPr>
          <w:color w:val="000000"/>
          <w:sz w:val="22"/>
          <w:szCs w:val="22"/>
          <w:u w:val="single"/>
        </w:rPr>
      </w:pPr>
      <w:r>
        <w:rPr>
          <w:color w:val="000000"/>
          <w:sz w:val="22"/>
          <w:szCs w:val="22"/>
          <w:u w:val="single"/>
        </w:rPr>
        <w:t>Těhotenství</w:t>
      </w:r>
    </w:p>
    <w:p w14:paraId="4C4CE3EC" w14:textId="77777777" w:rsidR="00E47101" w:rsidRDefault="00E47101">
      <w:pPr>
        <w:tabs>
          <w:tab w:val="left" w:pos="567"/>
        </w:tabs>
        <w:jc w:val="left"/>
        <w:rPr>
          <w:color w:val="000000"/>
          <w:sz w:val="22"/>
          <w:szCs w:val="22"/>
        </w:rPr>
      </w:pPr>
      <w:r>
        <w:rPr>
          <w:color w:val="000000"/>
          <w:sz w:val="22"/>
          <w:szCs w:val="22"/>
        </w:rPr>
        <w:t xml:space="preserve">Dostatečné údaje o podávání rotigotinu těhotným ženám nejsou k dispozici. Studie na zvířatech nenaznačují žádné teratogenní účinky u potkanů a králíků, ale u potkanů a myší byla pozorována embryonální toxicita při maternálně toxických dávkách (viz bod 5.3). Potenciální riziko pro člověka není známé. Rotigotin by neměl být používán během těhotenství. </w:t>
      </w:r>
    </w:p>
    <w:p w14:paraId="3CD0BDDC" w14:textId="77777777" w:rsidR="00E47101" w:rsidRDefault="00E47101">
      <w:pPr>
        <w:tabs>
          <w:tab w:val="left" w:pos="567"/>
        </w:tabs>
        <w:jc w:val="left"/>
        <w:rPr>
          <w:color w:val="000000"/>
          <w:sz w:val="22"/>
          <w:szCs w:val="22"/>
        </w:rPr>
      </w:pPr>
    </w:p>
    <w:p w14:paraId="2F1074B1" w14:textId="77777777" w:rsidR="00E47101" w:rsidRDefault="00E47101">
      <w:pPr>
        <w:keepNext/>
        <w:tabs>
          <w:tab w:val="left" w:pos="567"/>
        </w:tabs>
        <w:jc w:val="left"/>
        <w:rPr>
          <w:color w:val="000000"/>
          <w:sz w:val="22"/>
          <w:szCs w:val="22"/>
          <w:u w:val="single"/>
        </w:rPr>
      </w:pPr>
      <w:r>
        <w:rPr>
          <w:color w:val="000000"/>
          <w:sz w:val="22"/>
          <w:szCs w:val="22"/>
          <w:u w:val="single"/>
        </w:rPr>
        <w:t>Kojení</w:t>
      </w:r>
    </w:p>
    <w:p w14:paraId="255986FD" w14:textId="77777777" w:rsidR="00E47101" w:rsidRDefault="00E47101">
      <w:pPr>
        <w:keepNext/>
        <w:tabs>
          <w:tab w:val="left" w:pos="567"/>
        </w:tabs>
        <w:jc w:val="left"/>
        <w:rPr>
          <w:color w:val="000000"/>
          <w:sz w:val="22"/>
          <w:szCs w:val="22"/>
        </w:rPr>
      </w:pPr>
      <w:r>
        <w:rPr>
          <w:color w:val="000000"/>
          <w:sz w:val="22"/>
          <w:szCs w:val="22"/>
        </w:rPr>
        <w:t>Protože rotigotin snižuje vylučování prolaktinu u člověka, očekává se inhibice laktace. Studie na potkanech ukázaly, že rotigotin a/nebo jeho metabolit(y) jsou vylučovány do mateřského mléka. Údaje o vlivu na člověka nejsou k dispozici, proto by mělo být kojení přerušeno.</w:t>
      </w:r>
    </w:p>
    <w:p w14:paraId="769C65D5" w14:textId="77777777" w:rsidR="00E47101" w:rsidRDefault="00E47101">
      <w:pPr>
        <w:tabs>
          <w:tab w:val="left" w:pos="567"/>
        </w:tabs>
        <w:jc w:val="left"/>
        <w:rPr>
          <w:color w:val="000000"/>
          <w:sz w:val="22"/>
          <w:szCs w:val="22"/>
        </w:rPr>
      </w:pPr>
    </w:p>
    <w:p w14:paraId="68FB98FC" w14:textId="77777777" w:rsidR="00E47101" w:rsidRDefault="00E47101">
      <w:pPr>
        <w:tabs>
          <w:tab w:val="left" w:pos="567"/>
        </w:tabs>
        <w:jc w:val="left"/>
        <w:rPr>
          <w:color w:val="000000"/>
          <w:sz w:val="22"/>
          <w:szCs w:val="22"/>
          <w:u w:val="single"/>
        </w:rPr>
      </w:pPr>
      <w:r>
        <w:rPr>
          <w:color w:val="000000"/>
          <w:sz w:val="22"/>
          <w:szCs w:val="22"/>
          <w:u w:val="single"/>
        </w:rPr>
        <w:t>Fertilita</w:t>
      </w:r>
    </w:p>
    <w:p w14:paraId="1728D816" w14:textId="77777777" w:rsidR="00E47101" w:rsidRDefault="00E47101">
      <w:pPr>
        <w:tabs>
          <w:tab w:val="left" w:pos="567"/>
        </w:tabs>
        <w:jc w:val="left"/>
        <w:rPr>
          <w:color w:val="000000"/>
          <w:sz w:val="22"/>
          <w:szCs w:val="22"/>
        </w:rPr>
      </w:pPr>
      <w:r>
        <w:rPr>
          <w:color w:val="000000"/>
          <w:sz w:val="22"/>
          <w:szCs w:val="22"/>
        </w:rPr>
        <w:t>Informace o studiích fertility viz bod 5.3.</w:t>
      </w:r>
    </w:p>
    <w:p w14:paraId="14F683FC" w14:textId="77777777" w:rsidR="00E47101" w:rsidRDefault="00E47101">
      <w:pPr>
        <w:tabs>
          <w:tab w:val="left" w:pos="567"/>
        </w:tabs>
        <w:jc w:val="left"/>
        <w:rPr>
          <w:color w:val="000000"/>
          <w:sz w:val="22"/>
          <w:szCs w:val="22"/>
        </w:rPr>
      </w:pPr>
    </w:p>
    <w:p w14:paraId="503212AB" w14:textId="77777777" w:rsidR="00E47101" w:rsidRDefault="00E47101">
      <w:pPr>
        <w:keepNext/>
        <w:tabs>
          <w:tab w:val="left" w:pos="567"/>
        </w:tabs>
        <w:ind w:left="567" w:hanging="567"/>
        <w:jc w:val="left"/>
        <w:outlineLvl w:val="0"/>
        <w:rPr>
          <w:color w:val="000000"/>
          <w:sz w:val="22"/>
          <w:szCs w:val="22"/>
        </w:rPr>
      </w:pPr>
      <w:r>
        <w:rPr>
          <w:b/>
          <w:bCs/>
          <w:color w:val="000000"/>
          <w:sz w:val="22"/>
          <w:szCs w:val="22"/>
        </w:rPr>
        <w:t>4.7</w:t>
      </w:r>
      <w:r>
        <w:rPr>
          <w:b/>
          <w:bCs/>
          <w:color w:val="000000"/>
          <w:sz w:val="22"/>
          <w:szCs w:val="22"/>
        </w:rPr>
        <w:tab/>
        <w:t>Účinky na schopnost řídit a obsluhovat stroje</w:t>
      </w:r>
    </w:p>
    <w:p w14:paraId="2C0305D6" w14:textId="77777777" w:rsidR="00E47101" w:rsidRDefault="00E47101">
      <w:pPr>
        <w:keepNext/>
        <w:tabs>
          <w:tab w:val="left" w:pos="567"/>
        </w:tabs>
        <w:jc w:val="left"/>
        <w:rPr>
          <w:color w:val="000000"/>
          <w:sz w:val="22"/>
          <w:szCs w:val="22"/>
        </w:rPr>
      </w:pPr>
    </w:p>
    <w:p w14:paraId="0B03A2CF" w14:textId="77777777" w:rsidR="00E47101" w:rsidRDefault="00E47101">
      <w:pPr>
        <w:keepNext/>
        <w:tabs>
          <w:tab w:val="left" w:pos="567"/>
        </w:tabs>
        <w:jc w:val="left"/>
        <w:rPr>
          <w:color w:val="000000"/>
          <w:sz w:val="22"/>
          <w:szCs w:val="22"/>
        </w:rPr>
      </w:pPr>
      <w:r>
        <w:rPr>
          <w:color w:val="000000"/>
          <w:sz w:val="22"/>
          <w:szCs w:val="22"/>
        </w:rPr>
        <w:t>Rotigotin může mít výrazný vliv na schopnost řídit nebo obsluhovat stroje.</w:t>
      </w:r>
    </w:p>
    <w:p w14:paraId="25899E4A" w14:textId="77777777" w:rsidR="00E47101" w:rsidRDefault="00E47101">
      <w:pPr>
        <w:tabs>
          <w:tab w:val="left" w:pos="567"/>
        </w:tabs>
        <w:jc w:val="left"/>
        <w:rPr>
          <w:color w:val="000000"/>
          <w:sz w:val="22"/>
          <w:szCs w:val="22"/>
        </w:rPr>
      </w:pPr>
      <w:r>
        <w:rPr>
          <w:color w:val="000000"/>
          <w:sz w:val="22"/>
          <w:szCs w:val="22"/>
        </w:rPr>
        <w:t>Pacienti léčení rotigotinem a trpící somnolencí a/nebo epizodami náhlého nástupu spánku musí být informováni o tom, že nesmí řídit ani se podílet na činnostech (např. obsluhovat stroje), kde snížená bdělost může způsobit jim samotným nebo jiným osobám riziko závažného zranění či úmrtí, dokud takové opakující se případy náhlého nástupu spánku a somnolence neustoupí (viz také body 4.4 a 4.5).</w:t>
      </w:r>
    </w:p>
    <w:p w14:paraId="2B8A547A" w14:textId="77777777" w:rsidR="00E47101" w:rsidRDefault="00E47101">
      <w:pPr>
        <w:tabs>
          <w:tab w:val="left" w:pos="567"/>
        </w:tabs>
        <w:jc w:val="left"/>
        <w:rPr>
          <w:color w:val="000000"/>
          <w:sz w:val="22"/>
          <w:szCs w:val="22"/>
        </w:rPr>
      </w:pPr>
    </w:p>
    <w:p w14:paraId="74D78CC1" w14:textId="77777777" w:rsidR="00E47101" w:rsidRDefault="00E47101">
      <w:pPr>
        <w:tabs>
          <w:tab w:val="left" w:pos="567"/>
        </w:tabs>
        <w:ind w:left="567" w:hanging="567"/>
        <w:jc w:val="left"/>
        <w:outlineLvl w:val="0"/>
        <w:rPr>
          <w:color w:val="000000"/>
          <w:sz w:val="22"/>
          <w:szCs w:val="22"/>
        </w:rPr>
      </w:pPr>
      <w:r>
        <w:rPr>
          <w:b/>
          <w:bCs/>
          <w:color w:val="000000"/>
          <w:sz w:val="22"/>
          <w:szCs w:val="22"/>
        </w:rPr>
        <w:t>4.8</w:t>
      </w:r>
      <w:r>
        <w:rPr>
          <w:b/>
          <w:bCs/>
          <w:color w:val="000000"/>
          <w:sz w:val="22"/>
          <w:szCs w:val="22"/>
        </w:rPr>
        <w:tab/>
        <w:t>Nežádoucí účinky</w:t>
      </w:r>
    </w:p>
    <w:p w14:paraId="0C3FD069" w14:textId="77777777" w:rsidR="00E47101" w:rsidRDefault="00E47101">
      <w:pPr>
        <w:tabs>
          <w:tab w:val="left" w:pos="567"/>
        </w:tabs>
        <w:jc w:val="left"/>
        <w:rPr>
          <w:color w:val="000000"/>
          <w:sz w:val="22"/>
          <w:szCs w:val="22"/>
          <w:u w:val="single"/>
        </w:rPr>
      </w:pPr>
    </w:p>
    <w:p w14:paraId="072B0F36" w14:textId="77777777" w:rsidR="00E47101" w:rsidRDefault="00E47101">
      <w:pPr>
        <w:tabs>
          <w:tab w:val="left" w:pos="567"/>
        </w:tabs>
        <w:jc w:val="left"/>
        <w:rPr>
          <w:color w:val="000000"/>
          <w:sz w:val="22"/>
          <w:szCs w:val="22"/>
          <w:u w:val="single"/>
        </w:rPr>
      </w:pPr>
      <w:r>
        <w:rPr>
          <w:color w:val="000000"/>
          <w:sz w:val="22"/>
          <w:szCs w:val="22"/>
          <w:u w:val="single"/>
        </w:rPr>
        <w:t>Souhrnný bezpečnostní profil</w:t>
      </w:r>
    </w:p>
    <w:p w14:paraId="19F32D89" w14:textId="77777777" w:rsidR="00E47101" w:rsidRDefault="00E47101">
      <w:pPr>
        <w:tabs>
          <w:tab w:val="left" w:pos="567"/>
        </w:tabs>
        <w:jc w:val="left"/>
        <w:rPr>
          <w:color w:val="000000"/>
          <w:sz w:val="22"/>
          <w:szCs w:val="22"/>
          <w:u w:val="single"/>
        </w:rPr>
      </w:pPr>
    </w:p>
    <w:p w14:paraId="2126ACF9" w14:textId="77777777" w:rsidR="00E47101" w:rsidRDefault="00E47101">
      <w:pPr>
        <w:tabs>
          <w:tab w:val="left" w:pos="567"/>
        </w:tabs>
        <w:jc w:val="left"/>
        <w:rPr>
          <w:color w:val="000000"/>
          <w:sz w:val="22"/>
          <w:szCs w:val="22"/>
        </w:rPr>
      </w:pPr>
      <w:r>
        <w:rPr>
          <w:color w:val="000000"/>
          <w:sz w:val="22"/>
          <w:szCs w:val="22"/>
        </w:rPr>
        <w:t>Podle analýzy souhrných výsledků placebem kontrolovaných klinických studií zahrnujících 1 307 pacientů léčených Neuprem a 607 pacientů léčených placebem uvádělo 72,5 % pacientů léčených Neuprem a 58,0 % pacientů léčených placebem nejméně jeden nežádoucí účinek.</w:t>
      </w:r>
    </w:p>
    <w:p w14:paraId="63C69BE1" w14:textId="77777777" w:rsidR="00E47101" w:rsidRDefault="00E47101">
      <w:pPr>
        <w:tabs>
          <w:tab w:val="left" w:pos="567"/>
        </w:tabs>
        <w:jc w:val="left"/>
        <w:rPr>
          <w:color w:val="000000"/>
          <w:sz w:val="22"/>
          <w:szCs w:val="22"/>
        </w:rPr>
      </w:pPr>
    </w:p>
    <w:p w14:paraId="5556F542" w14:textId="77777777" w:rsidR="00E47101" w:rsidRDefault="00E47101">
      <w:pPr>
        <w:tabs>
          <w:tab w:val="left" w:pos="567"/>
        </w:tabs>
        <w:jc w:val="left"/>
        <w:rPr>
          <w:color w:val="000000"/>
          <w:sz w:val="22"/>
          <w:szCs w:val="22"/>
        </w:rPr>
      </w:pPr>
      <w:r>
        <w:rPr>
          <w:color w:val="000000"/>
          <w:sz w:val="22"/>
          <w:szCs w:val="22"/>
        </w:rPr>
        <w:t>Na počátku terapie se mohou objevit dopaminergní nežádoucí reakce, jako jsou nauzea a zvracení. Tyto reakce mají obvykle mírnou nebo středně závažnou intenzitu a jsou přechodné, i když se v léčbě pokračuje.</w:t>
      </w:r>
    </w:p>
    <w:p w14:paraId="040BBBBF" w14:textId="77777777" w:rsidR="00E47101" w:rsidRDefault="00E47101">
      <w:pPr>
        <w:pStyle w:val="EndnoteText"/>
        <w:tabs>
          <w:tab w:val="left" w:pos="567"/>
        </w:tabs>
        <w:rPr>
          <w:color w:val="000000"/>
          <w:sz w:val="22"/>
          <w:szCs w:val="22"/>
          <w:lang w:val="cs-CZ"/>
        </w:rPr>
      </w:pPr>
    </w:p>
    <w:p w14:paraId="512E4EE6" w14:textId="77777777" w:rsidR="00E47101" w:rsidRDefault="00E47101">
      <w:pPr>
        <w:tabs>
          <w:tab w:val="left" w:pos="567"/>
        </w:tabs>
        <w:jc w:val="left"/>
        <w:rPr>
          <w:color w:val="000000"/>
          <w:sz w:val="22"/>
          <w:szCs w:val="22"/>
        </w:rPr>
      </w:pPr>
      <w:r>
        <w:rPr>
          <w:color w:val="000000"/>
          <w:sz w:val="22"/>
          <w:szCs w:val="22"/>
        </w:rPr>
        <w:t>Nežádoucí účinky přípravku hlášené u více než 10 % pacientů léčených Neuprem jsou nauzea, zvracení, reakce v místě aplikace, somnolence, závratě a bolest hlavy.</w:t>
      </w:r>
    </w:p>
    <w:p w14:paraId="7895B673" w14:textId="77777777" w:rsidR="00E47101" w:rsidRDefault="00E47101">
      <w:pPr>
        <w:tabs>
          <w:tab w:val="left" w:pos="567"/>
        </w:tabs>
        <w:jc w:val="left"/>
        <w:rPr>
          <w:color w:val="000000"/>
          <w:sz w:val="22"/>
          <w:szCs w:val="22"/>
        </w:rPr>
      </w:pPr>
    </w:p>
    <w:p w14:paraId="2285655F" w14:textId="77777777" w:rsidR="00E47101" w:rsidRDefault="00E47101">
      <w:pPr>
        <w:tabs>
          <w:tab w:val="left" w:pos="567"/>
        </w:tabs>
        <w:jc w:val="left"/>
        <w:rPr>
          <w:color w:val="000000"/>
          <w:sz w:val="22"/>
          <w:szCs w:val="22"/>
        </w:rPr>
      </w:pPr>
      <w:r>
        <w:rPr>
          <w:color w:val="000000"/>
          <w:sz w:val="22"/>
          <w:szCs w:val="22"/>
        </w:rPr>
        <w:t>Ve studiích, kde se místa aplikace obměňovala, jak je to popsáno v pokynech uvedených v SmPC a příbalové informaci, trpělo reakcemi v místě aplikace 35,7 % z 830 pacientů používajících Neupro. Většina z reakcí v místě aplikace měla mírnou nebo středně závažnou intenzitu, omezovala se na plochy aplikace a vedla k přerušení léčby Neuprem pouze u 4,3 % všech pacientů používajících Neupro.</w:t>
      </w:r>
    </w:p>
    <w:p w14:paraId="728EB045" w14:textId="77777777" w:rsidR="00E47101" w:rsidRDefault="00E47101">
      <w:pPr>
        <w:tabs>
          <w:tab w:val="left" w:pos="567"/>
        </w:tabs>
        <w:jc w:val="left"/>
        <w:rPr>
          <w:color w:val="000000"/>
          <w:sz w:val="22"/>
          <w:szCs w:val="22"/>
        </w:rPr>
      </w:pPr>
    </w:p>
    <w:p w14:paraId="670D4133" w14:textId="77777777" w:rsidR="00E47101" w:rsidRDefault="00E47101">
      <w:pPr>
        <w:tabs>
          <w:tab w:val="left" w:pos="567"/>
        </w:tabs>
        <w:jc w:val="left"/>
        <w:rPr>
          <w:color w:val="000000"/>
          <w:sz w:val="22"/>
          <w:szCs w:val="22"/>
        </w:rPr>
      </w:pPr>
      <w:r>
        <w:rPr>
          <w:color w:val="000000"/>
          <w:sz w:val="22"/>
          <w:szCs w:val="22"/>
          <w:u w:val="single"/>
        </w:rPr>
        <w:t>Seznam nežádoucích účinků v tabulce</w:t>
      </w:r>
      <w:r>
        <w:rPr>
          <w:color w:val="000000"/>
          <w:sz w:val="22"/>
          <w:szCs w:val="22"/>
        </w:rPr>
        <w:t xml:space="preserve"> </w:t>
      </w:r>
    </w:p>
    <w:p w14:paraId="028B1E5E" w14:textId="77777777" w:rsidR="00E47101" w:rsidRDefault="00E47101">
      <w:pPr>
        <w:tabs>
          <w:tab w:val="left" w:pos="567"/>
        </w:tabs>
        <w:jc w:val="left"/>
        <w:rPr>
          <w:color w:val="000000"/>
          <w:sz w:val="22"/>
          <w:szCs w:val="22"/>
        </w:rPr>
      </w:pPr>
    </w:p>
    <w:p w14:paraId="2E18B1A6" w14:textId="77777777" w:rsidR="00E47101" w:rsidRDefault="00E47101">
      <w:pPr>
        <w:tabs>
          <w:tab w:val="left" w:pos="567"/>
        </w:tabs>
        <w:jc w:val="left"/>
        <w:rPr>
          <w:color w:val="000000"/>
          <w:sz w:val="22"/>
          <w:szCs w:val="22"/>
        </w:rPr>
      </w:pPr>
      <w:r>
        <w:rPr>
          <w:color w:val="000000"/>
          <w:sz w:val="22"/>
          <w:szCs w:val="22"/>
        </w:rPr>
        <w:t>Následující tabulka zahrnuje nežádoucí účinky ze souhrnných výše uvedených studií u pacientů s Parkinsonovou nemocí a ze zkušeností po uvedení na trh. Podle tříd orgánových systémů jsou nežádoucí účinky uvedeny dle frekvence (počet pacientů, u kterých se účinek očekává) a definovány takto: velmi časté (≥1/10), časté (≥1/100 až &lt;1/10), méně časté (≥1/1 000 až &lt;1/100), vzácné (≥1/10 000 až &lt;1/1 000), velmi vzácné (&lt;1/10 000), není známo (z dostupných údajů nelze určit). V rámci každé skupiny frekvencí jsou nežádoucí účinky řazeny podle klesající závažnosti.</w:t>
      </w:r>
    </w:p>
    <w:tbl>
      <w:tblPr>
        <w:tblW w:w="10172" w:type="dxa"/>
        <w:tblLayout w:type="fixed"/>
        <w:tblCellMar>
          <w:left w:w="0" w:type="dxa"/>
          <w:right w:w="0" w:type="dxa"/>
        </w:tblCellMar>
        <w:tblLook w:val="0000" w:firstRow="0" w:lastRow="0" w:firstColumn="0" w:lastColumn="0" w:noHBand="0" w:noVBand="0"/>
      </w:tblPr>
      <w:tblGrid>
        <w:gridCol w:w="1809"/>
        <w:gridCol w:w="1560"/>
        <w:gridCol w:w="1984"/>
        <w:gridCol w:w="1842"/>
        <w:gridCol w:w="1702"/>
        <w:gridCol w:w="1275"/>
      </w:tblGrid>
      <w:tr w:rsidR="00E47101" w14:paraId="0A9608E3" w14:textId="77777777">
        <w:trPr>
          <w:tblHeader/>
        </w:trPr>
        <w:tc>
          <w:tcPr>
            <w:tcW w:w="18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463FB50" w14:textId="77777777" w:rsidR="00E47101" w:rsidRDefault="00E47101">
            <w:pPr>
              <w:keepNext/>
              <w:ind w:left="-142"/>
              <w:jc w:val="left"/>
              <w:rPr>
                <w:b/>
                <w:color w:val="000000"/>
                <w:sz w:val="22"/>
                <w:szCs w:val="22"/>
              </w:rPr>
            </w:pPr>
            <w:r>
              <w:rPr>
                <w:b/>
                <w:bCs/>
                <w:color w:val="000000"/>
                <w:sz w:val="22"/>
                <w:szCs w:val="22"/>
              </w:rPr>
              <w:lastRenderedPageBreak/>
              <w:t>Třídy orgánových systémů podle MedDRA</w:t>
            </w:r>
          </w:p>
        </w:tc>
        <w:tc>
          <w:tcPr>
            <w:tcW w:w="156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AACD38E" w14:textId="77777777" w:rsidR="00E47101" w:rsidRDefault="00E47101">
            <w:pPr>
              <w:keepNext/>
              <w:tabs>
                <w:tab w:val="left" w:pos="-108"/>
              </w:tabs>
              <w:ind w:left="-108"/>
              <w:jc w:val="center"/>
              <w:rPr>
                <w:b/>
                <w:color w:val="000000"/>
                <w:sz w:val="22"/>
                <w:szCs w:val="22"/>
              </w:rPr>
            </w:pPr>
            <w:r>
              <w:rPr>
                <w:b/>
                <w:bCs/>
                <w:color w:val="000000"/>
                <w:sz w:val="22"/>
                <w:szCs w:val="22"/>
              </w:rPr>
              <w:t>Velmi časté</w:t>
            </w:r>
          </w:p>
          <w:p w14:paraId="233C9780" w14:textId="77777777" w:rsidR="00E47101" w:rsidRDefault="00E47101">
            <w:pPr>
              <w:keepNext/>
              <w:tabs>
                <w:tab w:val="left" w:pos="-108"/>
              </w:tabs>
              <w:ind w:left="-108"/>
              <w:jc w:val="center"/>
              <w:rPr>
                <w:b/>
                <w:color w:val="000000"/>
                <w:sz w:val="22"/>
                <w:szCs w:val="22"/>
              </w:rPr>
            </w:pPr>
          </w:p>
        </w:tc>
        <w:tc>
          <w:tcPr>
            <w:tcW w:w="198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68CC3B8" w14:textId="77777777" w:rsidR="00E47101" w:rsidRDefault="00E47101">
            <w:pPr>
              <w:keepNext/>
              <w:tabs>
                <w:tab w:val="left" w:pos="567"/>
              </w:tabs>
              <w:jc w:val="center"/>
              <w:rPr>
                <w:b/>
                <w:color w:val="000000"/>
                <w:sz w:val="22"/>
                <w:szCs w:val="22"/>
              </w:rPr>
            </w:pPr>
            <w:r>
              <w:rPr>
                <w:b/>
                <w:bCs/>
                <w:color w:val="000000"/>
                <w:sz w:val="22"/>
                <w:szCs w:val="22"/>
              </w:rPr>
              <w:t>Časté</w:t>
            </w:r>
          </w:p>
          <w:p w14:paraId="413D48DA" w14:textId="77777777" w:rsidR="00E47101" w:rsidRDefault="00E47101">
            <w:pPr>
              <w:keepNext/>
              <w:tabs>
                <w:tab w:val="left" w:pos="567"/>
              </w:tabs>
              <w:jc w:val="center"/>
              <w:rPr>
                <w:b/>
                <w:color w:val="000000"/>
                <w:sz w:val="22"/>
                <w:szCs w:val="22"/>
              </w:rPr>
            </w:pPr>
          </w:p>
        </w:tc>
        <w:tc>
          <w:tcPr>
            <w:tcW w:w="184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720B952" w14:textId="77777777" w:rsidR="00E47101" w:rsidRDefault="00E47101">
            <w:pPr>
              <w:keepNext/>
              <w:tabs>
                <w:tab w:val="left" w:pos="-108"/>
              </w:tabs>
              <w:ind w:left="-108"/>
              <w:jc w:val="center"/>
              <w:rPr>
                <w:b/>
                <w:color w:val="000000"/>
                <w:sz w:val="22"/>
                <w:szCs w:val="22"/>
              </w:rPr>
            </w:pPr>
            <w:r>
              <w:rPr>
                <w:b/>
                <w:bCs/>
                <w:color w:val="000000"/>
                <w:sz w:val="22"/>
                <w:szCs w:val="22"/>
              </w:rPr>
              <w:t>Méně časté</w:t>
            </w:r>
          </w:p>
          <w:p w14:paraId="6D726EBB" w14:textId="77777777" w:rsidR="00E47101" w:rsidRDefault="00E47101">
            <w:pPr>
              <w:keepNext/>
              <w:tabs>
                <w:tab w:val="left" w:pos="-108"/>
              </w:tabs>
              <w:ind w:left="-108"/>
              <w:jc w:val="center"/>
              <w:rPr>
                <w:b/>
                <w:color w:val="000000"/>
                <w:sz w:val="22"/>
                <w:szCs w:val="22"/>
              </w:rPr>
            </w:pPr>
          </w:p>
        </w:tc>
        <w:tc>
          <w:tcPr>
            <w:tcW w:w="170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A0EE402" w14:textId="77777777" w:rsidR="00E47101" w:rsidRDefault="00E47101">
            <w:pPr>
              <w:keepNext/>
              <w:tabs>
                <w:tab w:val="left" w:pos="567"/>
              </w:tabs>
              <w:ind w:left="-108"/>
              <w:jc w:val="center"/>
              <w:rPr>
                <w:b/>
                <w:color w:val="000000"/>
                <w:sz w:val="22"/>
                <w:szCs w:val="22"/>
              </w:rPr>
            </w:pPr>
            <w:r>
              <w:rPr>
                <w:b/>
                <w:bCs/>
                <w:color w:val="000000"/>
                <w:sz w:val="22"/>
                <w:szCs w:val="22"/>
              </w:rPr>
              <w:t>Vzácné</w:t>
            </w:r>
          </w:p>
          <w:p w14:paraId="084E061C" w14:textId="77777777" w:rsidR="00E47101" w:rsidRDefault="00E47101">
            <w:pPr>
              <w:keepNext/>
              <w:tabs>
                <w:tab w:val="left" w:pos="567"/>
              </w:tabs>
              <w:ind w:left="-108"/>
              <w:jc w:val="center"/>
              <w:rPr>
                <w:b/>
                <w:color w:val="000000"/>
                <w:sz w:val="22"/>
                <w:szCs w:val="22"/>
              </w:rPr>
            </w:pPr>
          </w:p>
        </w:tc>
        <w:tc>
          <w:tcPr>
            <w:tcW w:w="1275" w:type="dxa"/>
            <w:tcBorders>
              <w:top w:val="single" w:sz="8" w:space="0" w:color="auto"/>
              <w:left w:val="nil"/>
              <w:bottom w:val="single" w:sz="8" w:space="0" w:color="auto"/>
              <w:right w:val="single" w:sz="8" w:space="0" w:color="auto"/>
            </w:tcBorders>
          </w:tcPr>
          <w:p w14:paraId="344D0A6F" w14:textId="77777777" w:rsidR="00E47101" w:rsidRDefault="00E47101">
            <w:pPr>
              <w:keepNext/>
              <w:tabs>
                <w:tab w:val="left" w:pos="567"/>
              </w:tabs>
              <w:ind w:left="-108"/>
              <w:jc w:val="center"/>
              <w:rPr>
                <w:b/>
                <w:bCs/>
                <w:color w:val="000000"/>
                <w:sz w:val="22"/>
                <w:szCs w:val="22"/>
              </w:rPr>
            </w:pPr>
            <w:r>
              <w:rPr>
                <w:b/>
                <w:bCs/>
                <w:color w:val="000000"/>
                <w:sz w:val="22"/>
                <w:szCs w:val="22"/>
              </w:rPr>
              <w:t>Není známo</w:t>
            </w:r>
          </w:p>
        </w:tc>
      </w:tr>
      <w:tr w:rsidR="00E47101" w14:paraId="03723096" w14:textId="77777777">
        <w:tc>
          <w:tcPr>
            <w:tcW w:w="180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8DFA7A9" w14:textId="77777777" w:rsidR="00E47101" w:rsidRDefault="00E47101">
            <w:pPr>
              <w:keepNext/>
              <w:ind w:left="-142"/>
              <w:jc w:val="left"/>
              <w:rPr>
                <w:color w:val="000000"/>
                <w:sz w:val="22"/>
                <w:szCs w:val="22"/>
              </w:rPr>
            </w:pPr>
            <w:r>
              <w:rPr>
                <w:b/>
                <w:bCs/>
                <w:color w:val="000000"/>
                <w:sz w:val="22"/>
                <w:szCs w:val="22"/>
              </w:rPr>
              <w:t>Poruchy imunitního systému</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772FC4E6" w14:textId="77777777" w:rsidR="00E47101" w:rsidRDefault="00E47101">
            <w:pPr>
              <w:pStyle w:val="EndnoteText"/>
              <w:keepNext/>
              <w:tabs>
                <w:tab w:val="left" w:pos="-108"/>
              </w:tabs>
              <w:spacing w:line="260" w:lineRule="atLeast"/>
              <w:ind w:left="-108" w:right="-108"/>
              <w:jc w:val="both"/>
              <w:rPr>
                <w:color w:val="000000"/>
                <w:sz w:val="22"/>
                <w:szCs w:val="22"/>
                <w:lang w:val="cs-CZ" w:eastAsia="cs-CZ"/>
              </w:rPr>
            </w:pPr>
            <w:r>
              <w:rPr>
                <w:color w:val="000000"/>
                <w:sz w:val="22"/>
                <w:szCs w:val="22"/>
                <w:lang w:val="cs-CZ" w:eastAsia="cs-CZ"/>
              </w:rPr>
              <w:t> </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14:paraId="7EA1A8D5" w14:textId="77777777" w:rsidR="00E47101" w:rsidRDefault="00E47101">
            <w:pPr>
              <w:keepNext/>
              <w:tabs>
                <w:tab w:val="left" w:pos="567"/>
              </w:tabs>
              <w:ind w:right="-108"/>
              <w:jc w:val="left"/>
              <w:rPr>
                <w:color w:val="000000"/>
                <w:sz w:val="22"/>
                <w:szCs w:val="22"/>
              </w:rPr>
            </w:pPr>
            <w:r>
              <w:rPr>
                <w:color w:val="000000"/>
                <w:sz w:val="22"/>
                <w:szCs w:val="22"/>
              </w:rPr>
              <w:t> </w:t>
            </w:r>
          </w:p>
        </w:tc>
        <w:tc>
          <w:tcPr>
            <w:tcW w:w="1842" w:type="dxa"/>
            <w:tcBorders>
              <w:top w:val="nil"/>
              <w:left w:val="nil"/>
              <w:bottom w:val="single" w:sz="8" w:space="0" w:color="auto"/>
              <w:right w:val="single" w:sz="8" w:space="0" w:color="auto"/>
            </w:tcBorders>
            <w:tcMar>
              <w:top w:w="0" w:type="dxa"/>
              <w:left w:w="108" w:type="dxa"/>
              <w:bottom w:w="0" w:type="dxa"/>
              <w:right w:w="108" w:type="dxa"/>
            </w:tcMar>
          </w:tcPr>
          <w:p w14:paraId="1AD6E832" w14:textId="77777777" w:rsidR="00E47101" w:rsidRDefault="00E47101">
            <w:pPr>
              <w:keepNext/>
              <w:tabs>
                <w:tab w:val="left" w:pos="-108"/>
              </w:tabs>
              <w:ind w:left="-108" w:right="-108"/>
              <w:jc w:val="left"/>
              <w:rPr>
                <w:color w:val="000000"/>
                <w:sz w:val="22"/>
                <w:szCs w:val="22"/>
              </w:rPr>
            </w:pPr>
            <w:r>
              <w:rPr>
                <w:color w:val="000000"/>
                <w:sz w:val="22"/>
                <w:szCs w:val="22"/>
              </w:rPr>
              <w:t>hypersenzitivita, která může zahrnovat angioedém, otok jazyka a rtů</w:t>
            </w:r>
          </w:p>
        </w:tc>
        <w:tc>
          <w:tcPr>
            <w:tcW w:w="1702" w:type="dxa"/>
            <w:tcBorders>
              <w:top w:val="nil"/>
              <w:left w:val="nil"/>
              <w:bottom w:val="single" w:sz="8" w:space="0" w:color="auto"/>
              <w:right w:val="single" w:sz="8" w:space="0" w:color="auto"/>
            </w:tcBorders>
            <w:tcMar>
              <w:top w:w="0" w:type="dxa"/>
              <w:left w:w="108" w:type="dxa"/>
              <w:bottom w:w="0" w:type="dxa"/>
              <w:right w:w="108" w:type="dxa"/>
            </w:tcMar>
          </w:tcPr>
          <w:p w14:paraId="41968089" w14:textId="77777777" w:rsidR="00E47101" w:rsidRDefault="00E47101">
            <w:pPr>
              <w:pStyle w:val="EndnoteText"/>
              <w:keepNext/>
              <w:tabs>
                <w:tab w:val="left" w:pos="12"/>
              </w:tabs>
              <w:spacing w:line="260" w:lineRule="atLeast"/>
              <w:ind w:left="-108" w:right="-108"/>
              <w:jc w:val="both"/>
              <w:rPr>
                <w:color w:val="000000"/>
                <w:sz w:val="22"/>
                <w:szCs w:val="22"/>
                <w:lang w:val="cs-CZ" w:eastAsia="cs-CZ"/>
              </w:rPr>
            </w:pPr>
          </w:p>
        </w:tc>
        <w:tc>
          <w:tcPr>
            <w:tcW w:w="1275" w:type="dxa"/>
            <w:tcBorders>
              <w:top w:val="nil"/>
              <w:left w:val="nil"/>
              <w:bottom w:val="single" w:sz="8" w:space="0" w:color="auto"/>
              <w:right w:val="single" w:sz="8" w:space="0" w:color="auto"/>
            </w:tcBorders>
          </w:tcPr>
          <w:p w14:paraId="45CDCE5A" w14:textId="77777777" w:rsidR="00E47101" w:rsidRDefault="00E47101">
            <w:pPr>
              <w:pStyle w:val="EndnoteText"/>
              <w:keepNext/>
              <w:tabs>
                <w:tab w:val="left" w:pos="12"/>
              </w:tabs>
              <w:spacing w:line="260" w:lineRule="atLeast"/>
              <w:ind w:left="-108"/>
              <w:jc w:val="both"/>
              <w:rPr>
                <w:color w:val="000000"/>
                <w:sz w:val="22"/>
                <w:szCs w:val="22"/>
                <w:lang w:val="cs-CZ" w:eastAsia="cs-CZ"/>
              </w:rPr>
            </w:pPr>
          </w:p>
        </w:tc>
      </w:tr>
      <w:tr w:rsidR="00E47101" w14:paraId="5DBC7FA8" w14:textId="77777777">
        <w:tc>
          <w:tcPr>
            <w:tcW w:w="180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EBE8E75" w14:textId="77777777" w:rsidR="00E47101" w:rsidRDefault="00E47101">
            <w:pPr>
              <w:keepNext/>
              <w:ind w:left="-142"/>
              <w:jc w:val="left"/>
              <w:rPr>
                <w:color w:val="000000"/>
                <w:sz w:val="22"/>
                <w:szCs w:val="22"/>
              </w:rPr>
            </w:pPr>
            <w:r>
              <w:rPr>
                <w:b/>
                <w:bCs/>
                <w:color w:val="000000"/>
                <w:sz w:val="22"/>
                <w:szCs w:val="22"/>
              </w:rPr>
              <w:t>Psychiatrické poruchy</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7F6BFF88" w14:textId="77777777" w:rsidR="00E47101" w:rsidRDefault="00E47101">
            <w:pPr>
              <w:keepNext/>
              <w:tabs>
                <w:tab w:val="left" w:pos="-108"/>
              </w:tabs>
              <w:ind w:left="-108" w:right="-108"/>
              <w:jc w:val="left"/>
              <w:rPr>
                <w:color w:val="000000"/>
                <w:sz w:val="22"/>
                <w:szCs w:val="22"/>
              </w:rPr>
            </w:pPr>
            <w:r>
              <w:rPr>
                <w:color w:val="000000"/>
                <w:sz w:val="22"/>
                <w:szCs w:val="22"/>
              </w:rPr>
              <w:t> </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14:paraId="6D370D39" w14:textId="77777777" w:rsidR="00E47101" w:rsidRDefault="00E47101">
            <w:pPr>
              <w:keepNext/>
              <w:tabs>
                <w:tab w:val="left" w:pos="567"/>
              </w:tabs>
              <w:ind w:left="-108" w:right="-108"/>
              <w:jc w:val="left"/>
              <w:rPr>
                <w:color w:val="000000"/>
                <w:sz w:val="22"/>
                <w:szCs w:val="22"/>
              </w:rPr>
            </w:pPr>
            <w:r>
              <w:rPr>
                <w:color w:val="000000"/>
                <w:sz w:val="22"/>
                <w:szCs w:val="22"/>
              </w:rPr>
              <w:t>poruchy vnímání</w:t>
            </w:r>
            <w:r>
              <w:rPr>
                <w:color w:val="000000"/>
                <w:sz w:val="22"/>
                <w:szCs w:val="22"/>
                <w:vertAlign w:val="superscript"/>
              </w:rPr>
              <w:t>a</w:t>
            </w:r>
            <w:r>
              <w:rPr>
                <w:color w:val="000000"/>
                <w:sz w:val="22"/>
                <w:szCs w:val="22"/>
              </w:rPr>
              <w:t xml:space="preserve"> (vč. halucinace, vizuální halucinace, sluchové halucinace, bludů), insomnie, poruchy spánku, noční můry, abnormální sny, nutkavé poruchy</w:t>
            </w:r>
            <w:r>
              <w:rPr>
                <w:color w:val="000000"/>
                <w:sz w:val="22"/>
                <w:szCs w:val="22"/>
                <w:vertAlign w:val="superscript"/>
              </w:rPr>
              <w:t>a</w:t>
            </w:r>
            <w:r>
              <w:rPr>
                <w:color w:val="000000"/>
                <w:sz w:val="22"/>
                <w:szCs w:val="22"/>
              </w:rPr>
              <w:t xml:space="preserve"> (vč. patologického hráčství, stereotypie/ nutkavého jednání, záchvatovitého přejídání/ poruch příjmu potravy</w:t>
            </w:r>
            <w:r>
              <w:rPr>
                <w:color w:val="000000"/>
                <w:sz w:val="22"/>
                <w:szCs w:val="22"/>
                <w:vertAlign w:val="superscript"/>
              </w:rPr>
              <w:t>b</w:t>
            </w:r>
            <w:r>
              <w:rPr>
                <w:color w:val="000000"/>
                <w:sz w:val="22"/>
                <w:szCs w:val="22"/>
              </w:rPr>
              <w:t>, nutkavého nakupování</w:t>
            </w:r>
            <w:r>
              <w:rPr>
                <w:color w:val="000000"/>
                <w:sz w:val="22"/>
                <w:szCs w:val="22"/>
                <w:vertAlign w:val="superscript"/>
              </w:rPr>
              <w:t>c</w:t>
            </w:r>
            <w:r>
              <w:rPr>
                <w:color w:val="000000"/>
                <w:sz w:val="22"/>
                <w:szCs w:val="22"/>
              </w:rPr>
              <w:t>)</w:t>
            </w:r>
          </w:p>
        </w:tc>
        <w:tc>
          <w:tcPr>
            <w:tcW w:w="1842" w:type="dxa"/>
            <w:tcBorders>
              <w:top w:val="nil"/>
              <w:left w:val="nil"/>
              <w:bottom w:val="single" w:sz="8" w:space="0" w:color="auto"/>
              <w:right w:val="single" w:sz="8" w:space="0" w:color="auto"/>
            </w:tcBorders>
            <w:tcMar>
              <w:top w:w="0" w:type="dxa"/>
              <w:left w:w="108" w:type="dxa"/>
              <w:bottom w:w="0" w:type="dxa"/>
              <w:right w:w="108" w:type="dxa"/>
            </w:tcMar>
          </w:tcPr>
          <w:p w14:paraId="7403379E" w14:textId="77777777" w:rsidR="00E47101" w:rsidRDefault="00E47101">
            <w:pPr>
              <w:keepNext/>
              <w:tabs>
                <w:tab w:val="left" w:pos="-108"/>
              </w:tabs>
              <w:ind w:left="-108" w:right="-108"/>
              <w:jc w:val="left"/>
              <w:rPr>
                <w:color w:val="000000"/>
                <w:sz w:val="22"/>
                <w:szCs w:val="22"/>
              </w:rPr>
            </w:pPr>
            <w:r>
              <w:rPr>
                <w:color w:val="000000"/>
                <w:sz w:val="22"/>
                <w:szCs w:val="22"/>
              </w:rPr>
              <w:t>spánkové ataky/náhlý nástup spánku, paranoia, sexuální poruchy</w:t>
            </w:r>
            <w:r>
              <w:rPr>
                <w:color w:val="000000"/>
                <w:sz w:val="22"/>
                <w:szCs w:val="22"/>
                <w:vertAlign w:val="superscript"/>
              </w:rPr>
              <w:t>a</w:t>
            </w:r>
            <w:r>
              <w:rPr>
                <w:color w:val="000000"/>
                <w:sz w:val="22"/>
                <w:szCs w:val="22"/>
              </w:rPr>
              <w:t xml:space="preserve"> (vč. hypersexuality, zvýšeného libida), stav zmatenosti, dezorientace</w:t>
            </w:r>
            <w:r>
              <w:rPr>
                <w:color w:val="000000"/>
                <w:sz w:val="22"/>
                <w:szCs w:val="22"/>
                <w:vertAlign w:val="superscript"/>
              </w:rPr>
              <w:t>d</w:t>
            </w:r>
            <w:r>
              <w:rPr>
                <w:color w:val="000000"/>
                <w:sz w:val="22"/>
                <w:szCs w:val="22"/>
              </w:rPr>
              <w:t>, agitovanost</w:t>
            </w:r>
            <w:r>
              <w:rPr>
                <w:color w:val="000000"/>
                <w:sz w:val="22"/>
                <w:szCs w:val="22"/>
                <w:vertAlign w:val="superscript"/>
              </w:rPr>
              <w:t>d</w:t>
            </w:r>
          </w:p>
        </w:tc>
        <w:tc>
          <w:tcPr>
            <w:tcW w:w="1702" w:type="dxa"/>
            <w:tcBorders>
              <w:top w:val="nil"/>
              <w:left w:val="nil"/>
              <w:bottom w:val="single" w:sz="8" w:space="0" w:color="auto"/>
              <w:right w:val="single" w:sz="8" w:space="0" w:color="auto"/>
            </w:tcBorders>
            <w:tcMar>
              <w:top w:w="0" w:type="dxa"/>
              <w:left w:w="108" w:type="dxa"/>
              <w:bottom w:w="0" w:type="dxa"/>
              <w:right w:w="108" w:type="dxa"/>
            </w:tcMar>
          </w:tcPr>
          <w:p w14:paraId="3A79A89A" w14:textId="77777777" w:rsidR="00E47101" w:rsidRDefault="00E47101">
            <w:pPr>
              <w:keepNext/>
              <w:ind w:left="-108" w:right="-108"/>
              <w:jc w:val="left"/>
              <w:rPr>
                <w:color w:val="000000"/>
                <w:sz w:val="22"/>
                <w:szCs w:val="22"/>
              </w:rPr>
            </w:pPr>
            <w:r>
              <w:rPr>
                <w:color w:val="000000"/>
                <w:sz w:val="22"/>
                <w:szCs w:val="22"/>
              </w:rPr>
              <w:t>psychotické poruchy, obsedantně kompulzivní porucha, agresivní chování/</w:t>
            </w:r>
            <w:r>
              <w:rPr>
                <w:color w:val="000000"/>
                <w:sz w:val="22"/>
                <w:szCs w:val="22"/>
              </w:rPr>
              <w:br/>
              <w:t>agrese</w:t>
            </w:r>
            <w:r>
              <w:rPr>
                <w:color w:val="000000"/>
                <w:sz w:val="22"/>
                <w:szCs w:val="22"/>
                <w:vertAlign w:val="superscript"/>
              </w:rPr>
              <w:t>b</w:t>
            </w:r>
            <w:r>
              <w:rPr>
                <w:color w:val="000000"/>
                <w:sz w:val="22"/>
                <w:szCs w:val="22"/>
              </w:rPr>
              <w:t>, klamné představy</w:t>
            </w:r>
            <w:r>
              <w:rPr>
                <w:color w:val="000000"/>
                <w:sz w:val="22"/>
                <w:szCs w:val="22"/>
                <w:vertAlign w:val="superscript"/>
              </w:rPr>
              <w:t>d</w:t>
            </w:r>
            <w:r>
              <w:rPr>
                <w:color w:val="000000"/>
                <w:sz w:val="22"/>
                <w:szCs w:val="22"/>
              </w:rPr>
              <w:t>, delirium</w:t>
            </w:r>
            <w:r>
              <w:rPr>
                <w:color w:val="000000"/>
                <w:sz w:val="22"/>
                <w:szCs w:val="22"/>
                <w:vertAlign w:val="superscript"/>
              </w:rPr>
              <w:t>d</w:t>
            </w:r>
          </w:p>
        </w:tc>
        <w:tc>
          <w:tcPr>
            <w:tcW w:w="1275" w:type="dxa"/>
            <w:tcBorders>
              <w:top w:val="nil"/>
              <w:left w:val="nil"/>
              <w:bottom w:val="single" w:sz="8" w:space="0" w:color="auto"/>
              <w:right w:val="single" w:sz="8" w:space="0" w:color="auto"/>
            </w:tcBorders>
          </w:tcPr>
          <w:p w14:paraId="6845EDB1" w14:textId="77777777" w:rsidR="00E47101" w:rsidRDefault="00E47101">
            <w:pPr>
              <w:keepNext/>
              <w:jc w:val="left"/>
              <w:rPr>
                <w:color w:val="000000"/>
                <w:sz w:val="22"/>
                <w:szCs w:val="22"/>
              </w:rPr>
            </w:pPr>
            <w:r>
              <w:rPr>
                <w:color w:val="000000"/>
                <w:sz w:val="22"/>
                <w:szCs w:val="22"/>
              </w:rPr>
              <w:t>dopaminový dysregulační syndrom</w:t>
            </w:r>
            <w:r>
              <w:rPr>
                <w:color w:val="000000"/>
                <w:sz w:val="22"/>
                <w:szCs w:val="22"/>
                <w:vertAlign w:val="superscript"/>
              </w:rPr>
              <w:t>c</w:t>
            </w:r>
          </w:p>
        </w:tc>
      </w:tr>
      <w:tr w:rsidR="00E47101" w14:paraId="0C1BFDAC" w14:textId="77777777">
        <w:tc>
          <w:tcPr>
            <w:tcW w:w="180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37A4080" w14:textId="77777777" w:rsidR="00E47101" w:rsidRDefault="00E47101">
            <w:pPr>
              <w:keepNext/>
              <w:ind w:left="-142"/>
              <w:jc w:val="left"/>
              <w:rPr>
                <w:color w:val="000000"/>
                <w:sz w:val="22"/>
                <w:szCs w:val="22"/>
              </w:rPr>
            </w:pPr>
            <w:r>
              <w:rPr>
                <w:b/>
                <w:bCs/>
                <w:color w:val="000000"/>
                <w:sz w:val="22"/>
                <w:szCs w:val="22"/>
              </w:rPr>
              <w:t>Poruchy nervového systému</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24093AA1" w14:textId="77777777" w:rsidR="00E47101" w:rsidRDefault="00E47101">
            <w:pPr>
              <w:keepNext/>
              <w:tabs>
                <w:tab w:val="left" w:pos="-108"/>
              </w:tabs>
              <w:ind w:left="-108" w:right="-108"/>
              <w:jc w:val="left"/>
              <w:rPr>
                <w:color w:val="000000"/>
                <w:sz w:val="22"/>
                <w:szCs w:val="22"/>
              </w:rPr>
            </w:pPr>
            <w:r>
              <w:rPr>
                <w:color w:val="000000"/>
                <w:sz w:val="22"/>
                <w:szCs w:val="22"/>
              </w:rPr>
              <w:t>somnolence, závratě, bolest hlavy</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14:paraId="111AFAF2" w14:textId="77777777" w:rsidR="00E47101" w:rsidRDefault="00E47101">
            <w:pPr>
              <w:keepNext/>
              <w:tabs>
                <w:tab w:val="left" w:pos="567"/>
              </w:tabs>
              <w:ind w:left="-108" w:right="-108"/>
              <w:jc w:val="left"/>
              <w:rPr>
                <w:color w:val="000000"/>
                <w:sz w:val="22"/>
                <w:szCs w:val="22"/>
              </w:rPr>
            </w:pPr>
            <w:r>
              <w:rPr>
                <w:color w:val="000000"/>
                <w:sz w:val="22"/>
                <w:szCs w:val="22"/>
              </w:rPr>
              <w:t xml:space="preserve">poruchy vědomí </w:t>
            </w:r>
            <w:r>
              <w:rPr>
                <w:bCs/>
                <w:color w:val="000000"/>
                <w:sz w:val="22"/>
                <w:szCs w:val="22"/>
              </w:rPr>
              <w:t>jinde neuvedené</w:t>
            </w:r>
            <w:r>
              <w:rPr>
                <w:bCs/>
                <w:color w:val="000000"/>
                <w:sz w:val="22"/>
                <w:szCs w:val="22"/>
                <w:vertAlign w:val="superscript"/>
              </w:rPr>
              <w:t>a</w:t>
            </w:r>
            <w:r>
              <w:rPr>
                <w:color w:val="000000"/>
                <w:sz w:val="22"/>
                <w:szCs w:val="22"/>
                <w:vertAlign w:val="superscript"/>
              </w:rPr>
              <w:t xml:space="preserve"> </w:t>
            </w:r>
            <w:r>
              <w:rPr>
                <w:color w:val="000000"/>
                <w:sz w:val="22"/>
                <w:szCs w:val="22"/>
              </w:rPr>
              <w:t>(vč. synkopy, vazovagální synkopy, ztráty vědomí), dyskineze, posturální dyskineze, letargie</w:t>
            </w:r>
          </w:p>
        </w:tc>
        <w:tc>
          <w:tcPr>
            <w:tcW w:w="1842" w:type="dxa"/>
            <w:tcBorders>
              <w:top w:val="nil"/>
              <w:left w:val="nil"/>
              <w:bottom w:val="single" w:sz="8" w:space="0" w:color="auto"/>
              <w:right w:val="single" w:sz="8" w:space="0" w:color="auto"/>
            </w:tcBorders>
            <w:tcMar>
              <w:top w:w="0" w:type="dxa"/>
              <w:left w:w="108" w:type="dxa"/>
              <w:bottom w:w="0" w:type="dxa"/>
              <w:right w:w="108" w:type="dxa"/>
            </w:tcMar>
          </w:tcPr>
          <w:p w14:paraId="5319E231" w14:textId="77777777" w:rsidR="00E47101" w:rsidRDefault="00E47101">
            <w:pPr>
              <w:keepNext/>
              <w:tabs>
                <w:tab w:val="left" w:pos="-108"/>
              </w:tabs>
              <w:ind w:left="-108" w:right="-108"/>
              <w:jc w:val="left"/>
              <w:rPr>
                <w:color w:val="000000"/>
                <w:sz w:val="22"/>
                <w:szCs w:val="22"/>
              </w:rPr>
            </w:pPr>
          </w:p>
        </w:tc>
        <w:tc>
          <w:tcPr>
            <w:tcW w:w="1702" w:type="dxa"/>
            <w:tcBorders>
              <w:top w:val="nil"/>
              <w:left w:val="nil"/>
              <w:bottom w:val="single" w:sz="8" w:space="0" w:color="auto"/>
              <w:right w:val="single" w:sz="8" w:space="0" w:color="auto"/>
            </w:tcBorders>
            <w:tcMar>
              <w:top w:w="0" w:type="dxa"/>
              <w:left w:w="108" w:type="dxa"/>
              <w:bottom w:w="0" w:type="dxa"/>
              <w:right w:w="108" w:type="dxa"/>
            </w:tcMar>
          </w:tcPr>
          <w:p w14:paraId="23074832" w14:textId="77777777" w:rsidR="00E47101" w:rsidRDefault="00E47101">
            <w:pPr>
              <w:keepNext/>
              <w:tabs>
                <w:tab w:val="left" w:pos="12"/>
                <w:tab w:val="left" w:pos="567"/>
              </w:tabs>
              <w:ind w:left="-108" w:right="-108"/>
              <w:jc w:val="left"/>
              <w:rPr>
                <w:color w:val="000000"/>
                <w:sz w:val="22"/>
                <w:szCs w:val="22"/>
              </w:rPr>
            </w:pPr>
            <w:r>
              <w:rPr>
                <w:color w:val="000000"/>
                <w:sz w:val="22"/>
                <w:szCs w:val="22"/>
              </w:rPr>
              <w:t>konvulze</w:t>
            </w:r>
          </w:p>
        </w:tc>
        <w:tc>
          <w:tcPr>
            <w:tcW w:w="1275" w:type="dxa"/>
            <w:tcBorders>
              <w:top w:val="nil"/>
              <w:left w:val="nil"/>
              <w:bottom w:val="single" w:sz="8" w:space="0" w:color="auto"/>
              <w:right w:val="single" w:sz="8" w:space="0" w:color="auto"/>
            </w:tcBorders>
          </w:tcPr>
          <w:p w14:paraId="69696A32" w14:textId="77777777" w:rsidR="00E47101" w:rsidRDefault="00E47101">
            <w:pPr>
              <w:jc w:val="left"/>
              <w:rPr>
                <w:color w:val="000000"/>
                <w:sz w:val="22"/>
                <w:szCs w:val="22"/>
                <w:vertAlign w:val="superscript"/>
              </w:rPr>
            </w:pPr>
            <w:r>
              <w:rPr>
                <w:color w:val="000000"/>
                <w:sz w:val="22"/>
                <w:szCs w:val="22"/>
              </w:rPr>
              <w:t>syndrom klesající hlavy </w:t>
            </w:r>
            <w:r>
              <w:rPr>
                <w:color w:val="000000"/>
                <w:sz w:val="22"/>
                <w:szCs w:val="22"/>
                <w:vertAlign w:val="superscript"/>
              </w:rPr>
              <w:t>c</w:t>
            </w:r>
          </w:p>
        </w:tc>
      </w:tr>
      <w:tr w:rsidR="00E47101" w14:paraId="4193FED2" w14:textId="77777777">
        <w:tc>
          <w:tcPr>
            <w:tcW w:w="180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8DF6C7A" w14:textId="77777777" w:rsidR="00E47101" w:rsidRDefault="00E47101">
            <w:pPr>
              <w:keepNext/>
              <w:ind w:left="-142"/>
              <w:jc w:val="left"/>
              <w:rPr>
                <w:b/>
                <w:bCs/>
                <w:color w:val="000000"/>
                <w:sz w:val="22"/>
                <w:szCs w:val="22"/>
              </w:rPr>
            </w:pPr>
            <w:r>
              <w:rPr>
                <w:b/>
                <w:bCs/>
                <w:color w:val="000000"/>
                <w:sz w:val="22"/>
                <w:szCs w:val="22"/>
              </w:rPr>
              <w:t>Poruchy oka</w:t>
            </w:r>
          </w:p>
          <w:p w14:paraId="1E51589E" w14:textId="77777777" w:rsidR="00E47101" w:rsidRDefault="00E47101">
            <w:pPr>
              <w:keepNext/>
              <w:ind w:left="-142"/>
              <w:jc w:val="left"/>
              <w:rPr>
                <w:color w:val="000000"/>
                <w:sz w:val="22"/>
                <w:szCs w:val="22"/>
              </w:rPr>
            </w:pP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31C16623" w14:textId="77777777" w:rsidR="00E47101" w:rsidRDefault="00E47101">
            <w:pPr>
              <w:keepNext/>
              <w:tabs>
                <w:tab w:val="left" w:pos="-108"/>
              </w:tabs>
              <w:ind w:left="-108" w:right="-108"/>
              <w:jc w:val="left"/>
              <w:rPr>
                <w:color w:val="000000"/>
                <w:sz w:val="22"/>
                <w:szCs w:val="22"/>
              </w:rPr>
            </w:pPr>
            <w:r>
              <w:rPr>
                <w:color w:val="000000"/>
                <w:sz w:val="22"/>
                <w:szCs w:val="22"/>
              </w:rPr>
              <w:t> </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14:paraId="63782428" w14:textId="77777777" w:rsidR="00E47101" w:rsidRDefault="00E47101">
            <w:pPr>
              <w:keepNext/>
              <w:tabs>
                <w:tab w:val="left" w:pos="567"/>
              </w:tabs>
              <w:ind w:left="-108" w:right="-108"/>
              <w:jc w:val="left"/>
              <w:rPr>
                <w:color w:val="000000"/>
                <w:sz w:val="22"/>
                <w:szCs w:val="22"/>
              </w:rPr>
            </w:pPr>
            <w:r>
              <w:rPr>
                <w:color w:val="000000"/>
                <w:sz w:val="22"/>
                <w:szCs w:val="22"/>
              </w:rPr>
              <w:t> </w:t>
            </w:r>
          </w:p>
        </w:tc>
        <w:tc>
          <w:tcPr>
            <w:tcW w:w="1842" w:type="dxa"/>
            <w:tcBorders>
              <w:top w:val="nil"/>
              <w:left w:val="nil"/>
              <w:bottom w:val="single" w:sz="8" w:space="0" w:color="auto"/>
              <w:right w:val="single" w:sz="8" w:space="0" w:color="auto"/>
            </w:tcBorders>
            <w:tcMar>
              <w:top w:w="0" w:type="dxa"/>
              <w:left w:w="108" w:type="dxa"/>
              <w:bottom w:w="0" w:type="dxa"/>
              <w:right w:w="108" w:type="dxa"/>
            </w:tcMar>
          </w:tcPr>
          <w:p w14:paraId="130FEB66" w14:textId="77777777" w:rsidR="00E47101" w:rsidRDefault="00E47101">
            <w:pPr>
              <w:keepNext/>
              <w:tabs>
                <w:tab w:val="left" w:pos="-108"/>
              </w:tabs>
              <w:ind w:left="-108" w:right="-108"/>
              <w:jc w:val="left"/>
              <w:rPr>
                <w:color w:val="000000"/>
                <w:sz w:val="22"/>
                <w:szCs w:val="22"/>
              </w:rPr>
            </w:pPr>
            <w:r>
              <w:rPr>
                <w:color w:val="000000"/>
                <w:sz w:val="22"/>
                <w:szCs w:val="22"/>
              </w:rPr>
              <w:t>zastřené vidění, poruchy zraku, fotopsie</w:t>
            </w:r>
          </w:p>
        </w:tc>
        <w:tc>
          <w:tcPr>
            <w:tcW w:w="1702" w:type="dxa"/>
            <w:tcBorders>
              <w:top w:val="nil"/>
              <w:left w:val="nil"/>
              <w:bottom w:val="single" w:sz="8" w:space="0" w:color="auto"/>
              <w:right w:val="single" w:sz="8" w:space="0" w:color="auto"/>
            </w:tcBorders>
            <w:tcMar>
              <w:top w:w="0" w:type="dxa"/>
              <w:left w:w="108" w:type="dxa"/>
              <w:bottom w:w="0" w:type="dxa"/>
              <w:right w:w="108" w:type="dxa"/>
            </w:tcMar>
          </w:tcPr>
          <w:p w14:paraId="64C66BDD" w14:textId="77777777" w:rsidR="00E47101" w:rsidRDefault="00E47101">
            <w:pPr>
              <w:keepNext/>
              <w:tabs>
                <w:tab w:val="left" w:pos="12"/>
                <w:tab w:val="left" w:pos="567"/>
              </w:tabs>
              <w:ind w:left="-108" w:right="-108"/>
              <w:jc w:val="left"/>
              <w:rPr>
                <w:color w:val="000000"/>
                <w:sz w:val="22"/>
                <w:szCs w:val="22"/>
              </w:rPr>
            </w:pPr>
            <w:r>
              <w:rPr>
                <w:color w:val="000000"/>
                <w:sz w:val="22"/>
                <w:szCs w:val="22"/>
              </w:rPr>
              <w:t> </w:t>
            </w:r>
          </w:p>
        </w:tc>
        <w:tc>
          <w:tcPr>
            <w:tcW w:w="1275" w:type="dxa"/>
            <w:tcBorders>
              <w:top w:val="nil"/>
              <w:left w:val="nil"/>
              <w:bottom w:val="single" w:sz="8" w:space="0" w:color="auto"/>
              <w:right w:val="single" w:sz="8" w:space="0" w:color="auto"/>
            </w:tcBorders>
          </w:tcPr>
          <w:p w14:paraId="2B24E5E3" w14:textId="77777777" w:rsidR="00E47101" w:rsidRDefault="00E47101">
            <w:pPr>
              <w:keepNext/>
              <w:tabs>
                <w:tab w:val="left" w:pos="12"/>
                <w:tab w:val="left" w:pos="567"/>
              </w:tabs>
              <w:ind w:left="-108" w:firstLine="108"/>
              <w:jc w:val="left"/>
              <w:rPr>
                <w:color w:val="000000"/>
                <w:sz w:val="22"/>
                <w:szCs w:val="22"/>
              </w:rPr>
            </w:pPr>
          </w:p>
        </w:tc>
      </w:tr>
      <w:tr w:rsidR="00E47101" w14:paraId="0F5BA577" w14:textId="77777777">
        <w:tc>
          <w:tcPr>
            <w:tcW w:w="180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5A39175" w14:textId="77777777" w:rsidR="00E47101" w:rsidRDefault="00E47101">
            <w:pPr>
              <w:keepNext/>
              <w:ind w:left="-142"/>
              <w:jc w:val="left"/>
              <w:rPr>
                <w:color w:val="000000"/>
                <w:sz w:val="22"/>
                <w:szCs w:val="22"/>
              </w:rPr>
            </w:pPr>
            <w:r>
              <w:rPr>
                <w:b/>
                <w:bCs/>
                <w:color w:val="000000"/>
                <w:sz w:val="22"/>
                <w:szCs w:val="22"/>
              </w:rPr>
              <w:t xml:space="preserve">Poruchy ucha a labyrintu </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4F10272B" w14:textId="77777777" w:rsidR="00E47101" w:rsidRDefault="00E47101">
            <w:pPr>
              <w:keepNext/>
              <w:tabs>
                <w:tab w:val="left" w:pos="-108"/>
              </w:tabs>
              <w:ind w:left="-108" w:right="-108"/>
              <w:jc w:val="left"/>
              <w:rPr>
                <w:color w:val="000000"/>
                <w:sz w:val="22"/>
                <w:szCs w:val="22"/>
              </w:rPr>
            </w:pPr>
            <w:r>
              <w:rPr>
                <w:color w:val="000000"/>
                <w:sz w:val="22"/>
                <w:szCs w:val="22"/>
              </w:rPr>
              <w:t> </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14:paraId="39BB8B84" w14:textId="77777777" w:rsidR="00E47101" w:rsidRDefault="00E47101">
            <w:pPr>
              <w:keepNext/>
              <w:tabs>
                <w:tab w:val="left" w:pos="567"/>
              </w:tabs>
              <w:ind w:left="-108" w:right="-108"/>
              <w:jc w:val="left"/>
              <w:rPr>
                <w:color w:val="000000"/>
                <w:sz w:val="22"/>
                <w:szCs w:val="22"/>
              </w:rPr>
            </w:pPr>
            <w:r>
              <w:rPr>
                <w:color w:val="000000"/>
                <w:sz w:val="22"/>
                <w:szCs w:val="22"/>
              </w:rPr>
              <w:t>vertigo </w:t>
            </w:r>
          </w:p>
        </w:tc>
        <w:tc>
          <w:tcPr>
            <w:tcW w:w="1842" w:type="dxa"/>
            <w:tcBorders>
              <w:top w:val="nil"/>
              <w:left w:val="nil"/>
              <w:bottom w:val="single" w:sz="8" w:space="0" w:color="auto"/>
              <w:right w:val="single" w:sz="8" w:space="0" w:color="auto"/>
            </w:tcBorders>
            <w:tcMar>
              <w:top w:w="0" w:type="dxa"/>
              <w:left w:w="108" w:type="dxa"/>
              <w:bottom w:w="0" w:type="dxa"/>
              <w:right w:w="108" w:type="dxa"/>
            </w:tcMar>
          </w:tcPr>
          <w:p w14:paraId="6AE41A32" w14:textId="77777777" w:rsidR="00E47101" w:rsidRDefault="00E47101">
            <w:pPr>
              <w:keepNext/>
              <w:tabs>
                <w:tab w:val="left" w:pos="-108"/>
              </w:tabs>
              <w:ind w:left="-108" w:right="-108"/>
              <w:jc w:val="left"/>
              <w:rPr>
                <w:color w:val="000000"/>
                <w:sz w:val="22"/>
                <w:szCs w:val="22"/>
              </w:rPr>
            </w:pPr>
          </w:p>
        </w:tc>
        <w:tc>
          <w:tcPr>
            <w:tcW w:w="1702" w:type="dxa"/>
            <w:tcBorders>
              <w:top w:val="nil"/>
              <w:left w:val="nil"/>
              <w:bottom w:val="single" w:sz="8" w:space="0" w:color="auto"/>
              <w:right w:val="single" w:sz="8" w:space="0" w:color="auto"/>
            </w:tcBorders>
            <w:tcMar>
              <w:top w:w="0" w:type="dxa"/>
              <w:left w:w="108" w:type="dxa"/>
              <w:bottom w:w="0" w:type="dxa"/>
              <w:right w:w="108" w:type="dxa"/>
            </w:tcMar>
          </w:tcPr>
          <w:p w14:paraId="4BCDE8CC" w14:textId="77777777" w:rsidR="00E47101" w:rsidRDefault="00E47101">
            <w:pPr>
              <w:keepNext/>
              <w:tabs>
                <w:tab w:val="left" w:pos="12"/>
                <w:tab w:val="left" w:pos="567"/>
              </w:tabs>
              <w:ind w:left="-108" w:right="-108"/>
              <w:jc w:val="left"/>
              <w:rPr>
                <w:color w:val="000000"/>
                <w:sz w:val="22"/>
                <w:szCs w:val="22"/>
              </w:rPr>
            </w:pPr>
            <w:r>
              <w:rPr>
                <w:color w:val="000000"/>
                <w:sz w:val="22"/>
                <w:szCs w:val="22"/>
              </w:rPr>
              <w:t> </w:t>
            </w:r>
          </w:p>
        </w:tc>
        <w:tc>
          <w:tcPr>
            <w:tcW w:w="1275" w:type="dxa"/>
            <w:tcBorders>
              <w:top w:val="nil"/>
              <w:left w:val="nil"/>
              <w:bottom w:val="single" w:sz="8" w:space="0" w:color="auto"/>
              <w:right w:val="single" w:sz="8" w:space="0" w:color="auto"/>
            </w:tcBorders>
          </w:tcPr>
          <w:p w14:paraId="3568C508" w14:textId="77777777" w:rsidR="00E47101" w:rsidRDefault="00E47101">
            <w:pPr>
              <w:keepNext/>
              <w:tabs>
                <w:tab w:val="left" w:pos="12"/>
                <w:tab w:val="left" w:pos="567"/>
              </w:tabs>
              <w:ind w:left="-108"/>
              <w:jc w:val="left"/>
              <w:rPr>
                <w:color w:val="000000"/>
                <w:sz w:val="22"/>
                <w:szCs w:val="22"/>
              </w:rPr>
            </w:pPr>
          </w:p>
        </w:tc>
      </w:tr>
      <w:tr w:rsidR="00E47101" w14:paraId="0F631A74" w14:textId="77777777">
        <w:tc>
          <w:tcPr>
            <w:tcW w:w="180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9E78CBD" w14:textId="77777777" w:rsidR="00E47101" w:rsidRDefault="00E47101">
            <w:pPr>
              <w:keepNext/>
              <w:ind w:left="-142"/>
              <w:jc w:val="left"/>
              <w:rPr>
                <w:color w:val="000000"/>
                <w:sz w:val="22"/>
                <w:szCs w:val="22"/>
              </w:rPr>
            </w:pPr>
            <w:r>
              <w:rPr>
                <w:b/>
                <w:bCs/>
                <w:color w:val="000000"/>
                <w:sz w:val="22"/>
                <w:szCs w:val="22"/>
              </w:rPr>
              <w:t>Srdeční poruchy</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530F0593" w14:textId="77777777" w:rsidR="00E47101" w:rsidRDefault="00E47101">
            <w:pPr>
              <w:keepNext/>
              <w:tabs>
                <w:tab w:val="left" w:pos="-108"/>
              </w:tabs>
              <w:ind w:left="-108" w:right="-108"/>
              <w:jc w:val="left"/>
              <w:rPr>
                <w:color w:val="000000"/>
                <w:sz w:val="22"/>
                <w:szCs w:val="22"/>
              </w:rPr>
            </w:pP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14:paraId="0255CD38" w14:textId="77777777" w:rsidR="00E47101" w:rsidRDefault="00E47101">
            <w:pPr>
              <w:keepNext/>
              <w:tabs>
                <w:tab w:val="left" w:pos="567"/>
              </w:tabs>
              <w:ind w:left="-108" w:right="-108"/>
              <w:jc w:val="left"/>
              <w:rPr>
                <w:color w:val="000000"/>
                <w:sz w:val="22"/>
                <w:szCs w:val="22"/>
              </w:rPr>
            </w:pPr>
            <w:r>
              <w:rPr>
                <w:color w:val="000000"/>
                <w:sz w:val="22"/>
                <w:szCs w:val="22"/>
              </w:rPr>
              <w:t>palpitace </w:t>
            </w:r>
          </w:p>
        </w:tc>
        <w:tc>
          <w:tcPr>
            <w:tcW w:w="1842" w:type="dxa"/>
            <w:tcBorders>
              <w:top w:val="nil"/>
              <w:left w:val="nil"/>
              <w:bottom w:val="single" w:sz="8" w:space="0" w:color="auto"/>
              <w:right w:val="single" w:sz="8" w:space="0" w:color="auto"/>
            </w:tcBorders>
            <w:tcMar>
              <w:top w:w="0" w:type="dxa"/>
              <w:left w:w="108" w:type="dxa"/>
              <w:bottom w:w="0" w:type="dxa"/>
              <w:right w:w="108" w:type="dxa"/>
            </w:tcMar>
          </w:tcPr>
          <w:p w14:paraId="30AE97A4" w14:textId="77777777" w:rsidR="00E47101" w:rsidRDefault="00E47101">
            <w:pPr>
              <w:keepNext/>
              <w:tabs>
                <w:tab w:val="left" w:pos="-108"/>
              </w:tabs>
              <w:ind w:left="-108" w:right="-108"/>
              <w:jc w:val="left"/>
              <w:rPr>
                <w:color w:val="000000"/>
                <w:sz w:val="22"/>
                <w:szCs w:val="22"/>
              </w:rPr>
            </w:pPr>
            <w:r>
              <w:rPr>
                <w:color w:val="000000"/>
                <w:sz w:val="22"/>
                <w:szCs w:val="22"/>
              </w:rPr>
              <w:t>fibrilace síní</w:t>
            </w:r>
          </w:p>
        </w:tc>
        <w:tc>
          <w:tcPr>
            <w:tcW w:w="1702" w:type="dxa"/>
            <w:tcBorders>
              <w:top w:val="nil"/>
              <w:left w:val="nil"/>
              <w:bottom w:val="single" w:sz="8" w:space="0" w:color="auto"/>
              <w:right w:val="single" w:sz="8" w:space="0" w:color="auto"/>
            </w:tcBorders>
            <w:tcMar>
              <w:top w:w="0" w:type="dxa"/>
              <w:left w:w="108" w:type="dxa"/>
              <w:bottom w:w="0" w:type="dxa"/>
              <w:right w:w="108" w:type="dxa"/>
            </w:tcMar>
          </w:tcPr>
          <w:p w14:paraId="34FC2E32" w14:textId="77777777" w:rsidR="00E47101" w:rsidRDefault="00E47101">
            <w:pPr>
              <w:keepNext/>
              <w:tabs>
                <w:tab w:val="left" w:pos="12"/>
                <w:tab w:val="left" w:pos="567"/>
              </w:tabs>
              <w:ind w:left="-108" w:right="-108"/>
              <w:jc w:val="left"/>
              <w:rPr>
                <w:color w:val="000000"/>
                <w:sz w:val="22"/>
                <w:szCs w:val="22"/>
              </w:rPr>
            </w:pPr>
            <w:r>
              <w:rPr>
                <w:color w:val="000000"/>
                <w:sz w:val="22"/>
                <w:szCs w:val="22"/>
              </w:rPr>
              <w:t>supraventrikulární tachykardie</w:t>
            </w:r>
          </w:p>
        </w:tc>
        <w:tc>
          <w:tcPr>
            <w:tcW w:w="1275" w:type="dxa"/>
            <w:tcBorders>
              <w:top w:val="nil"/>
              <w:left w:val="nil"/>
              <w:bottom w:val="single" w:sz="8" w:space="0" w:color="auto"/>
              <w:right w:val="single" w:sz="8" w:space="0" w:color="auto"/>
            </w:tcBorders>
          </w:tcPr>
          <w:p w14:paraId="498506CF" w14:textId="77777777" w:rsidR="00E47101" w:rsidRDefault="00E47101">
            <w:pPr>
              <w:keepNext/>
              <w:tabs>
                <w:tab w:val="left" w:pos="12"/>
                <w:tab w:val="left" w:pos="567"/>
              </w:tabs>
              <w:ind w:left="-108"/>
              <w:jc w:val="left"/>
              <w:rPr>
                <w:color w:val="000000"/>
                <w:sz w:val="22"/>
                <w:szCs w:val="22"/>
              </w:rPr>
            </w:pPr>
          </w:p>
        </w:tc>
      </w:tr>
      <w:tr w:rsidR="00E47101" w14:paraId="490C3E76" w14:textId="77777777">
        <w:tc>
          <w:tcPr>
            <w:tcW w:w="180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7FA9327" w14:textId="77777777" w:rsidR="00E47101" w:rsidRDefault="00E47101">
            <w:pPr>
              <w:keepNext/>
              <w:ind w:left="-142"/>
              <w:jc w:val="left"/>
              <w:rPr>
                <w:color w:val="000000"/>
                <w:sz w:val="22"/>
                <w:szCs w:val="22"/>
              </w:rPr>
            </w:pPr>
            <w:r>
              <w:rPr>
                <w:b/>
                <w:bCs/>
                <w:color w:val="000000"/>
                <w:sz w:val="22"/>
                <w:szCs w:val="22"/>
              </w:rPr>
              <w:t>Cévní poruchy</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12EC3628" w14:textId="77777777" w:rsidR="00E47101" w:rsidRDefault="00E47101">
            <w:pPr>
              <w:keepNext/>
              <w:tabs>
                <w:tab w:val="left" w:pos="-108"/>
              </w:tabs>
              <w:ind w:left="-108" w:right="-108"/>
              <w:jc w:val="left"/>
              <w:rPr>
                <w:color w:val="000000"/>
                <w:sz w:val="22"/>
                <w:szCs w:val="22"/>
              </w:rPr>
            </w:pPr>
            <w:r>
              <w:rPr>
                <w:color w:val="000000"/>
                <w:sz w:val="22"/>
                <w:szCs w:val="22"/>
              </w:rPr>
              <w:t> </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14:paraId="0AE66118" w14:textId="77777777" w:rsidR="00E47101" w:rsidRDefault="00E47101">
            <w:pPr>
              <w:keepNext/>
              <w:tabs>
                <w:tab w:val="left" w:pos="567"/>
              </w:tabs>
              <w:ind w:left="-108" w:right="-108"/>
              <w:jc w:val="left"/>
              <w:rPr>
                <w:color w:val="000000"/>
                <w:sz w:val="22"/>
                <w:szCs w:val="22"/>
              </w:rPr>
            </w:pPr>
            <w:r>
              <w:rPr>
                <w:color w:val="000000"/>
                <w:sz w:val="22"/>
                <w:szCs w:val="22"/>
              </w:rPr>
              <w:t>ortostatická hypotenze, hypertenze</w:t>
            </w:r>
          </w:p>
        </w:tc>
        <w:tc>
          <w:tcPr>
            <w:tcW w:w="1842" w:type="dxa"/>
            <w:tcBorders>
              <w:top w:val="nil"/>
              <w:left w:val="nil"/>
              <w:bottom w:val="single" w:sz="8" w:space="0" w:color="auto"/>
              <w:right w:val="single" w:sz="8" w:space="0" w:color="auto"/>
            </w:tcBorders>
            <w:tcMar>
              <w:top w:w="0" w:type="dxa"/>
              <w:left w:w="108" w:type="dxa"/>
              <w:bottom w:w="0" w:type="dxa"/>
              <w:right w:w="108" w:type="dxa"/>
            </w:tcMar>
          </w:tcPr>
          <w:p w14:paraId="432790EA" w14:textId="77777777" w:rsidR="00E47101" w:rsidRDefault="00E47101">
            <w:pPr>
              <w:keepNext/>
              <w:tabs>
                <w:tab w:val="left" w:pos="-108"/>
              </w:tabs>
              <w:ind w:left="-108" w:right="-108"/>
              <w:jc w:val="left"/>
              <w:rPr>
                <w:color w:val="000000"/>
                <w:sz w:val="22"/>
                <w:szCs w:val="22"/>
              </w:rPr>
            </w:pPr>
            <w:r>
              <w:rPr>
                <w:color w:val="000000"/>
                <w:sz w:val="22"/>
                <w:szCs w:val="22"/>
              </w:rPr>
              <w:t>hypotenze</w:t>
            </w:r>
          </w:p>
        </w:tc>
        <w:tc>
          <w:tcPr>
            <w:tcW w:w="1702" w:type="dxa"/>
            <w:tcBorders>
              <w:top w:val="nil"/>
              <w:left w:val="nil"/>
              <w:bottom w:val="single" w:sz="8" w:space="0" w:color="auto"/>
              <w:right w:val="single" w:sz="8" w:space="0" w:color="auto"/>
            </w:tcBorders>
            <w:tcMar>
              <w:top w:w="0" w:type="dxa"/>
              <w:left w:w="108" w:type="dxa"/>
              <w:bottom w:w="0" w:type="dxa"/>
              <w:right w:w="108" w:type="dxa"/>
            </w:tcMar>
          </w:tcPr>
          <w:p w14:paraId="5FEF2784" w14:textId="77777777" w:rsidR="00E47101" w:rsidRDefault="00E47101">
            <w:pPr>
              <w:keepNext/>
              <w:tabs>
                <w:tab w:val="left" w:pos="12"/>
                <w:tab w:val="left" w:pos="567"/>
              </w:tabs>
              <w:ind w:left="-108" w:right="-108"/>
              <w:jc w:val="left"/>
              <w:rPr>
                <w:color w:val="000000"/>
                <w:sz w:val="22"/>
                <w:szCs w:val="22"/>
              </w:rPr>
            </w:pPr>
            <w:r>
              <w:rPr>
                <w:color w:val="000000"/>
                <w:sz w:val="22"/>
                <w:szCs w:val="22"/>
              </w:rPr>
              <w:t> </w:t>
            </w:r>
          </w:p>
        </w:tc>
        <w:tc>
          <w:tcPr>
            <w:tcW w:w="1275" w:type="dxa"/>
            <w:tcBorders>
              <w:top w:val="nil"/>
              <w:left w:val="nil"/>
              <w:bottom w:val="single" w:sz="8" w:space="0" w:color="auto"/>
              <w:right w:val="single" w:sz="8" w:space="0" w:color="auto"/>
            </w:tcBorders>
          </w:tcPr>
          <w:p w14:paraId="74CBC9DE" w14:textId="77777777" w:rsidR="00E47101" w:rsidRDefault="00E47101">
            <w:pPr>
              <w:keepNext/>
              <w:tabs>
                <w:tab w:val="left" w:pos="12"/>
                <w:tab w:val="left" w:pos="567"/>
              </w:tabs>
              <w:ind w:left="-108"/>
              <w:jc w:val="left"/>
              <w:rPr>
                <w:color w:val="000000"/>
                <w:sz w:val="22"/>
                <w:szCs w:val="22"/>
              </w:rPr>
            </w:pPr>
          </w:p>
        </w:tc>
      </w:tr>
      <w:tr w:rsidR="00E47101" w14:paraId="4D5118CD" w14:textId="77777777">
        <w:tc>
          <w:tcPr>
            <w:tcW w:w="180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5C51599" w14:textId="77777777" w:rsidR="00E47101" w:rsidRDefault="00E47101">
            <w:pPr>
              <w:keepNext/>
              <w:ind w:left="-142"/>
              <w:jc w:val="left"/>
              <w:rPr>
                <w:color w:val="000000"/>
                <w:sz w:val="22"/>
                <w:szCs w:val="22"/>
              </w:rPr>
            </w:pPr>
            <w:r>
              <w:rPr>
                <w:b/>
                <w:bCs/>
                <w:color w:val="000000"/>
                <w:sz w:val="22"/>
                <w:szCs w:val="22"/>
              </w:rPr>
              <w:t>Respirační, hrudní a mediastinální poruchy</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24DA7B88" w14:textId="77777777" w:rsidR="00E47101" w:rsidRDefault="00E47101">
            <w:pPr>
              <w:keepNext/>
              <w:tabs>
                <w:tab w:val="left" w:pos="-108"/>
              </w:tabs>
              <w:ind w:left="-108" w:right="-108"/>
              <w:jc w:val="left"/>
              <w:rPr>
                <w:color w:val="000000"/>
                <w:sz w:val="22"/>
                <w:szCs w:val="22"/>
              </w:rPr>
            </w:pPr>
            <w:r>
              <w:rPr>
                <w:color w:val="000000"/>
                <w:sz w:val="22"/>
                <w:szCs w:val="22"/>
              </w:rPr>
              <w:t> </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14:paraId="6CC1C813" w14:textId="77777777" w:rsidR="00E47101" w:rsidRDefault="00E47101">
            <w:pPr>
              <w:keepNext/>
              <w:tabs>
                <w:tab w:val="left" w:pos="567"/>
              </w:tabs>
              <w:ind w:left="-108" w:right="-108"/>
              <w:jc w:val="left"/>
              <w:rPr>
                <w:color w:val="000000"/>
                <w:sz w:val="22"/>
                <w:szCs w:val="22"/>
              </w:rPr>
            </w:pPr>
            <w:r>
              <w:rPr>
                <w:color w:val="000000"/>
                <w:sz w:val="22"/>
                <w:szCs w:val="22"/>
              </w:rPr>
              <w:t>škytavka</w:t>
            </w:r>
          </w:p>
        </w:tc>
        <w:tc>
          <w:tcPr>
            <w:tcW w:w="1842" w:type="dxa"/>
            <w:tcBorders>
              <w:top w:val="nil"/>
              <w:left w:val="nil"/>
              <w:bottom w:val="single" w:sz="8" w:space="0" w:color="auto"/>
              <w:right w:val="single" w:sz="8" w:space="0" w:color="auto"/>
            </w:tcBorders>
            <w:tcMar>
              <w:top w:w="0" w:type="dxa"/>
              <w:left w:w="108" w:type="dxa"/>
              <w:bottom w:w="0" w:type="dxa"/>
              <w:right w:w="108" w:type="dxa"/>
            </w:tcMar>
          </w:tcPr>
          <w:p w14:paraId="61257F88" w14:textId="77777777" w:rsidR="00E47101" w:rsidRDefault="00E47101">
            <w:pPr>
              <w:keepNext/>
              <w:tabs>
                <w:tab w:val="left" w:pos="-108"/>
              </w:tabs>
              <w:ind w:left="-108" w:right="-108"/>
              <w:jc w:val="left"/>
              <w:rPr>
                <w:color w:val="000000"/>
                <w:sz w:val="22"/>
                <w:szCs w:val="22"/>
              </w:rPr>
            </w:pPr>
          </w:p>
        </w:tc>
        <w:tc>
          <w:tcPr>
            <w:tcW w:w="1702" w:type="dxa"/>
            <w:tcBorders>
              <w:top w:val="nil"/>
              <w:left w:val="nil"/>
              <w:bottom w:val="single" w:sz="8" w:space="0" w:color="auto"/>
              <w:right w:val="single" w:sz="8" w:space="0" w:color="auto"/>
            </w:tcBorders>
            <w:tcMar>
              <w:top w:w="0" w:type="dxa"/>
              <w:left w:w="108" w:type="dxa"/>
              <w:bottom w:w="0" w:type="dxa"/>
              <w:right w:w="108" w:type="dxa"/>
            </w:tcMar>
          </w:tcPr>
          <w:p w14:paraId="769A5D58" w14:textId="77777777" w:rsidR="00E47101" w:rsidRDefault="00E47101">
            <w:pPr>
              <w:keepNext/>
              <w:tabs>
                <w:tab w:val="left" w:pos="12"/>
                <w:tab w:val="left" w:pos="567"/>
              </w:tabs>
              <w:ind w:left="-108" w:right="-108"/>
              <w:jc w:val="left"/>
              <w:rPr>
                <w:color w:val="000000"/>
                <w:sz w:val="22"/>
                <w:szCs w:val="22"/>
              </w:rPr>
            </w:pPr>
            <w:r>
              <w:rPr>
                <w:color w:val="000000"/>
                <w:sz w:val="22"/>
                <w:szCs w:val="22"/>
              </w:rPr>
              <w:t> </w:t>
            </w:r>
          </w:p>
        </w:tc>
        <w:tc>
          <w:tcPr>
            <w:tcW w:w="1275" w:type="dxa"/>
            <w:tcBorders>
              <w:top w:val="nil"/>
              <w:left w:val="nil"/>
              <w:bottom w:val="single" w:sz="8" w:space="0" w:color="auto"/>
              <w:right w:val="single" w:sz="8" w:space="0" w:color="auto"/>
            </w:tcBorders>
          </w:tcPr>
          <w:p w14:paraId="1AFBEA1D" w14:textId="77777777" w:rsidR="00E47101" w:rsidRDefault="00E47101">
            <w:pPr>
              <w:keepNext/>
              <w:tabs>
                <w:tab w:val="left" w:pos="12"/>
                <w:tab w:val="left" w:pos="567"/>
              </w:tabs>
              <w:ind w:left="-108"/>
              <w:jc w:val="left"/>
              <w:rPr>
                <w:color w:val="000000"/>
                <w:sz w:val="22"/>
                <w:szCs w:val="22"/>
              </w:rPr>
            </w:pPr>
          </w:p>
        </w:tc>
      </w:tr>
      <w:tr w:rsidR="00E47101" w14:paraId="6A3A85A7" w14:textId="77777777">
        <w:tc>
          <w:tcPr>
            <w:tcW w:w="180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B314824" w14:textId="77777777" w:rsidR="00E47101" w:rsidRDefault="00E47101">
            <w:pPr>
              <w:keepNext/>
              <w:ind w:left="-142"/>
              <w:jc w:val="left"/>
              <w:rPr>
                <w:color w:val="000000"/>
                <w:sz w:val="22"/>
                <w:szCs w:val="22"/>
              </w:rPr>
            </w:pPr>
            <w:r>
              <w:rPr>
                <w:b/>
                <w:bCs/>
                <w:color w:val="000000"/>
                <w:sz w:val="22"/>
                <w:szCs w:val="22"/>
              </w:rPr>
              <w:t>Gastrointestinální poruchy</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6CA9547B" w14:textId="77777777" w:rsidR="00E47101" w:rsidRDefault="00E47101">
            <w:pPr>
              <w:keepNext/>
              <w:tabs>
                <w:tab w:val="left" w:pos="-108"/>
              </w:tabs>
              <w:ind w:left="-108" w:right="-108"/>
              <w:jc w:val="left"/>
              <w:rPr>
                <w:color w:val="000000"/>
                <w:sz w:val="22"/>
                <w:szCs w:val="22"/>
              </w:rPr>
            </w:pPr>
            <w:r>
              <w:rPr>
                <w:color w:val="000000"/>
                <w:sz w:val="22"/>
                <w:szCs w:val="22"/>
              </w:rPr>
              <w:t>nauzea, zvracení</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14:paraId="371AF6DC" w14:textId="77777777" w:rsidR="00E47101" w:rsidRDefault="00E47101">
            <w:pPr>
              <w:keepNext/>
              <w:tabs>
                <w:tab w:val="left" w:pos="567"/>
              </w:tabs>
              <w:ind w:left="-108" w:right="-108"/>
              <w:jc w:val="left"/>
              <w:rPr>
                <w:color w:val="000000"/>
                <w:sz w:val="22"/>
                <w:szCs w:val="22"/>
              </w:rPr>
            </w:pPr>
            <w:r>
              <w:rPr>
                <w:color w:val="000000"/>
                <w:sz w:val="22"/>
                <w:szCs w:val="22"/>
              </w:rPr>
              <w:t>zácpa, sucho v ústech, dyspepsie,</w:t>
            </w:r>
          </w:p>
        </w:tc>
        <w:tc>
          <w:tcPr>
            <w:tcW w:w="1842" w:type="dxa"/>
            <w:tcBorders>
              <w:top w:val="nil"/>
              <w:left w:val="nil"/>
              <w:bottom w:val="single" w:sz="8" w:space="0" w:color="auto"/>
              <w:right w:val="single" w:sz="8" w:space="0" w:color="auto"/>
            </w:tcBorders>
            <w:tcMar>
              <w:top w:w="0" w:type="dxa"/>
              <w:left w:w="108" w:type="dxa"/>
              <w:bottom w:w="0" w:type="dxa"/>
              <w:right w:w="108" w:type="dxa"/>
            </w:tcMar>
          </w:tcPr>
          <w:p w14:paraId="207D1949" w14:textId="77777777" w:rsidR="00E47101" w:rsidRDefault="00E47101">
            <w:pPr>
              <w:keepNext/>
              <w:tabs>
                <w:tab w:val="left" w:pos="-108"/>
              </w:tabs>
              <w:ind w:left="-108" w:right="-108"/>
              <w:jc w:val="left"/>
              <w:rPr>
                <w:color w:val="000000"/>
                <w:sz w:val="22"/>
                <w:szCs w:val="22"/>
              </w:rPr>
            </w:pPr>
            <w:r>
              <w:rPr>
                <w:color w:val="000000"/>
                <w:sz w:val="22"/>
                <w:szCs w:val="22"/>
              </w:rPr>
              <w:t xml:space="preserve">bolest břicha </w:t>
            </w:r>
          </w:p>
        </w:tc>
        <w:tc>
          <w:tcPr>
            <w:tcW w:w="1702" w:type="dxa"/>
            <w:tcBorders>
              <w:top w:val="nil"/>
              <w:left w:val="nil"/>
              <w:bottom w:val="single" w:sz="8" w:space="0" w:color="auto"/>
              <w:right w:val="single" w:sz="8" w:space="0" w:color="auto"/>
            </w:tcBorders>
            <w:tcMar>
              <w:top w:w="0" w:type="dxa"/>
              <w:left w:w="108" w:type="dxa"/>
              <w:bottom w:w="0" w:type="dxa"/>
              <w:right w:w="108" w:type="dxa"/>
            </w:tcMar>
          </w:tcPr>
          <w:p w14:paraId="7A3FC44E" w14:textId="77777777" w:rsidR="00E47101" w:rsidRDefault="00E47101">
            <w:pPr>
              <w:keepNext/>
              <w:tabs>
                <w:tab w:val="left" w:pos="12"/>
                <w:tab w:val="left" w:pos="567"/>
              </w:tabs>
              <w:ind w:left="-108" w:right="-108"/>
              <w:jc w:val="left"/>
              <w:rPr>
                <w:color w:val="000000"/>
                <w:sz w:val="22"/>
                <w:szCs w:val="22"/>
              </w:rPr>
            </w:pPr>
            <w:r>
              <w:rPr>
                <w:color w:val="000000"/>
                <w:sz w:val="22"/>
                <w:szCs w:val="22"/>
              </w:rPr>
              <w:t> </w:t>
            </w:r>
          </w:p>
        </w:tc>
        <w:tc>
          <w:tcPr>
            <w:tcW w:w="1275" w:type="dxa"/>
            <w:tcBorders>
              <w:top w:val="nil"/>
              <w:left w:val="nil"/>
              <w:bottom w:val="single" w:sz="8" w:space="0" w:color="auto"/>
              <w:right w:val="single" w:sz="8" w:space="0" w:color="auto"/>
            </w:tcBorders>
          </w:tcPr>
          <w:p w14:paraId="7B5AECC7" w14:textId="77777777" w:rsidR="00E47101" w:rsidRDefault="00E47101">
            <w:pPr>
              <w:keepNext/>
              <w:tabs>
                <w:tab w:val="left" w:pos="0"/>
                <w:tab w:val="left" w:pos="567"/>
              </w:tabs>
              <w:ind w:left="-108"/>
              <w:jc w:val="left"/>
              <w:rPr>
                <w:color w:val="000000"/>
                <w:sz w:val="22"/>
                <w:szCs w:val="22"/>
              </w:rPr>
            </w:pPr>
            <w:r>
              <w:rPr>
                <w:color w:val="000000"/>
                <w:sz w:val="22"/>
                <w:szCs w:val="22"/>
              </w:rPr>
              <w:t>pprůjem</w:t>
            </w:r>
            <w:r>
              <w:rPr>
                <w:color w:val="000000"/>
                <w:sz w:val="22"/>
                <w:szCs w:val="22"/>
                <w:vertAlign w:val="superscript"/>
              </w:rPr>
              <w:t>c</w:t>
            </w:r>
          </w:p>
        </w:tc>
      </w:tr>
      <w:tr w:rsidR="00E47101" w14:paraId="0CA4D44C" w14:textId="77777777">
        <w:tc>
          <w:tcPr>
            <w:tcW w:w="180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2263F24" w14:textId="77777777" w:rsidR="00E47101" w:rsidRDefault="00E47101">
            <w:pPr>
              <w:keepNext/>
              <w:ind w:left="-142"/>
              <w:jc w:val="left"/>
              <w:rPr>
                <w:color w:val="000000"/>
                <w:sz w:val="22"/>
                <w:szCs w:val="22"/>
              </w:rPr>
            </w:pPr>
            <w:r>
              <w:rPr>
                <w:b/>
                <w:bCs/>
                <w:color w:val="000000"/>
                <w:sz w:val="22"/>
                <w:szCs w:val="22"/>
              </w:rPr>
              <w:t>Poruchy kůže a podkožní tkáně</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7051425C" w14:textId="77777777" w:rsidR="00E47101" w:rsidRDefault="00E47101">
            <w:pPr>
              <w:keepNext/>
              <w:tabs>
                <w:tab w:val="left" w:pos="-108"/>
              </w:tabs>
              <w:ind w:left="-108" w:right="-108"/>
              <w:jc w:val="left"/>
              <w:rPr>
                <w:color w:val="000000"/>
                <w:sz w:val="22"/>
                <w:szCs w:val="22"/>
              </w:rPr>
            </w:pPr>
            <w:r>
              <w:rPr>
                <w:color w:val="000000"/>
                <w:sz w:val="22"/>
                <w:szCs w:val="22"/>
              </w:rPr>
              <w:t> </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14:paraId="786BAE0B" w14:textId="77777777" w:rsidR="00E47101" w:rsidRDefault="00E47101">
            <w:pPr>
              <w:keepNext/>
              <w:tabs>
                <w:tab w:val="left" w:pos="567"/>
              </w:tabs>
              <w:ind w:left="-108" w:right="-108"/>
              <w:jc w:val="left"/>
              <w:rPr>
                <w:color w:val="000000"/>
                <w:sz w:val="22"/>
                <w:szCs w:val="22"/>
              </w:rPr>
            </w:pPr>
            <w:r>
              <w:rPr>
                <w:color w:val="000000"/>
                <w:sz w:val="22"/>
                <w:szCs w:val="22"/>
              </w:rPr>
              <w:t xml:space="preserve">erytém, hyperhidróza, pruritus </w:t>
            </w:r>
          </w:p>
        </w:tc>
        <w:tc>
          <w:tcPr>
            <w:tcW w:w="1842" w:type="dxa"/>
            <w:tcBorders>
              <w:top w:val="nil"/>
              <w:left w:val="nil"/>
              <w:bottom w:val="single" w:sz="8" w:space="0" w:color="auto"/>
              <w:right w:val="single" w:sz="8" w:space="0" w:color="auto"/>
            </w:tcBorders>
            <w:tcMar>
              <w:top w:w="0" w:type="dxa"/>
              <w:left w:w="108" w:type="dxa"/>
              <w:bottom w:w="0" w:type="dxa"/>
              <w:right w:w="108" w:type="dxa"/>
            </w:tcMar>
          </w:tcPr>
          <w:p w14:paraId="5600C81E" w14:textId="77777777" w:rsidR="00E47101" w:rsidRDefault="00E47101">
            <w:pPr>
              <w:keepNext/>
              <w:tabs>
                <w:tab w:val="left" w:pos="-108"/>
              </w:tabs>
              <w:ind w:left="-108" w:right="-108"/>
              <w:jc w:val="left"/>
              <w:rPr>
                <w:color w:val="000000"/>
                <w:sz w:val="22"/>
                <w:szCs w:val="22"/>
              </w:rPr>
            </w:pPr>
            <w:r>
              <w:rPr>
                <w:color w:val="000000"/>
                <w:sz w:val="22"/>
                <w:szCs w:val="22"/>
              </w:rPr>
              <w:t>generalizovaný pruritus, podráždění kůže, kontaktní dermatitida</w:t>
            </w:r>
          </w:p>
        </w:tc>
        <w:tc>
          <w:tcPr>
            <w:tcW w:w="1702" w:type="dxa"/>
            <w:tcBorders>
              <w:top w:val="nil"/>
              <w:left w:val="nil"/>
              <w:bottom w:val="single" w:sz="8" w:space="0" w:color="auto"/>
              <w:right w:val="single" w:sz="8" w:space="0" w:color="auto"/>
            </w:tcBorders>
            <w:tcMar>
              <w:top w:w="0" w:type="dxa"/>
              <w:left w:w="108" w:type="dxa"/>
              <w:bottom w:w="0" w:type="dxa"/>
              <w:right w:w="108" w:type="dxa"/>
            </w:tcMar>
          </w:tcPr>
          <w:p w14:paraId="770A04EE" w14:textId="77777777" w:rsidR="00E47101" w:rsidRDefault="00E47101">
            <w:pPr>
              <w:keepNext/>
              <w:tabs>
                <w:tab w:val="left" w:pos="12"/>
                <w:tab w:val="left" w:pos="567"/>
              </w:tabs>
              <w:ind w:left="-108" w:right="-108"/>
              <w:jc w:val="left"/>
              <w:rPr>
                <w:color w:val="000000"/>
                <w:sz w:val="22"/>
                <w:szCs w:val="22"/>
              </w:rPr>
            </w:pPr>
            <w:r>
              <w:rPr>
                <w:color w:val="000000"/>
                <w:sz w:val="22"/>
                <w:szCs w:val="22"/>
              </w:rPr>
              <w:t>generalizovaná vyrážka</w:t>
            </w:r>
          </w:p>
        </w:tc>
        <w:tc>
          <w:tcPr>
            <w:tcW w:w="1275" w:type="dxa"/>
            <w:tcBorders>
              <w:top w:val="nil"/>
              <w:left w:val="nil"/>
              <w:bottom w:val="single" w:sz="8" w:space="0" w:color="auto"/>
              <w:right w:val="single" w:sz="8" w:space="0" w:color="auto"/>
            </w:tcBorders>
          </w:tcPr>
          <w:p w14:paraId="566C1D17" w14:textId="77777777" w:rsidR="00E47101" w:rsidRDefault="00E47101">
            <w:pPr>
              <w:keepNext/>
              <w:tabs>
                <w:tab w:val="left" w:pos="12"/>
                <w:tab w:val="left" w:pos="567"/>
              </w:tabs>
              <w:ind w:left="-108"/>
              <w:jc w:val="left"/>
              <w:rPr>
                <w:color w:val="000000"/>
                <w:sz w:val="22"/>
                <w:szCs w:val="22"/>
              </w:rPr>
            </w:pPr>
          </w:p>
        </w:tc>
      </w:tr>
      <w:tr w:rsidR="00E47101" w14:paraId="5783FD6E" w14:textId="77777777">
        <w:tc>
          <w:tcPr>
            <w:tcW w:w="180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A713264" w14:textId="77777777" w:rsidR="00E47101" w:rsidRDefault="00E47101">
            <w:pPr>
              <w:keepNext/>
              <w:ind w:left="-142"/>
              <w:jc w:val="left"/>
              <w:rPr>
                <w:color w:val="000000"/>
                <w:sz w:val="22"/>
                <w:szCs w:val="22"/>
              </w:rPr>
            </w:pPr>
            <w:r>
              <w:rPr>
                <w:b/>
                <w:bCs/>
                <w:color w:val="000000"/>
                <w:sz w:val="22"/>
                <w:szCs w:val="22"/>
              </w:rPr>
              <w:t>Poruchy reprodukčního systému a prsu</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53A6E471" w14:textId="77777777" w:rsidR="00E47101" w:rsidRDefault="00E47101">
            <w:pPr>
              <w:keepNext/>
              <w:tabs>
                <w:tab w:val="left" w:pos="-108"/>
              </w:tabs>
              <w:ind w:left="-108" w:right="-108"/>
              <w:jc w:val="left"/>
              <w:rPr>
                <w:color w:val="000000"/>
                <w:sz w:val="22"/>
                <w:szCs w:val="22"/>
              </w:rPr>
            </w:pPr>
            <w:r>
              <w:rPr>
                <w:color w:val="000000"/>
                <w:sz w:val="22"/>
                <w:szCs w:val="22"/>
              </w:rPr>
              <w:t> </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14:paraId="4496B325" w14:textId="77777777" w:rsidR="00E47101" w:rsidRDefault="00E47101">
            <w:pPr>
              <w:keepNext/>
              <w:tabs>
                <w:tab w:val="left" w:pos="567"/>
              </w:tabs>
              <w:ind w:left="-108" w:right="-108"/>
              <w:jc w:val="left"/>
              <w:rPr>
                <w:color w:val="000000"/>
                <w:sz w:val="22"/>
                <w:szCs w:val="22"/>
              </w:rPr>
            </w:pPr>
            <w:r>
              <w:rPr>
                <w:color w:val="000000"/>
                <w:sz w:val="22"/>
                <w:szCs w:val="22"/>
              </w:rPr>
              <w:t> </w:t>
            </w:r>
          </w:p>
        </w:tc>
        <w:tc>
          <w:tcPr>
            <w:tcW w:w="1842" w:type="dxa"/>
            <w:tcBorders>
              <w:top w:val="nil"/>
              <w:left w:val="nil"/>
              <w:bottom w:val="single" w:sz="8" w:space="0" w:color="auto"/>
              <w:right w:val="single" w:sz="8" w:space="0" w:color="auto"/>
            </w:tcBorders>
            <w:tcMar>
              <w:top w:w="0" w:type="dxa"/>
              <w:left w:w="108" w:type="dxa"/>
              <w:bottom w:w="0" w:type="dxa"/>
              <w:right w:w="108" w:type="dxa"/>
            </w:tcMar>
          </w:tcPr>
          <w:p w14:paraId="64636217" w14:textId="77777777" w:rsidR="00E47101" w:rsidRDefault="00E47101">
            <w:pPr>
              <w:keepNext/>
              <w:tabs>
                <w:tab w:val="left" w:pos="-108"/>
              </w:tabs>
              <w:ind w:left="-108" w:right="-108"/>
              <w:jc w:val="left"/>
              <w:rPr>
                <w:color w:val="000000"/>
                <w:sz w:val="22"/>
                <w:szCs w:val="22"/>
              </w:rPr>
            </w:pPr>
            <w:r>
              <w:rPr>
                <w:color w:val="000000"/>
                <w:sz w:val="22"/>
                <w:szCs w:val="22"/>
              </w:rPr>
              <w:t>erektilní dysfunkce</w:t>
            </w:r>
          </w:p>
        </w:tc>
        <w:tc>
          <w:tcPr>
            <w:tcW w:w="1702" w:type="dxa"/>
            <w:tcBorders>
              <w:top w:val="nil"/>
              <w:left w:val="nil"/>
              <w:bottom w:val="single" w:sz="8" w:space="0" w:color="auto"/>
              <w:right w:val="single" w:sz="8" w:space="0" w:color="auto"/>
            </w:tcBorders>
            <w:tcMar>
              <w:top w:w="0" w:type="dxa"/>
              <w:left w:w="108" w:type="dxa"/>
              <w:bottom w:w="0" w:type="dxa"/>
              <w:right w:w="108" w:type="dxa"/>
            </w:tcMar>
          </w:tcPr>
          <w:p w14:paraId="53B6E96A" w14:textId="77777777" w:rsidR="00E47101" w:rsidRDefault="00E47101">
            <w:pPr>
              <w:keepNext/>
              <w:tabs>
                <w:tab w:val="left" w:pos="12"/>
                <w:tab w:val="left" w:pos="567"/>
              </w:tabs>
              <w:ind w:left="-108" w:right="-108"/>
              <w:jc w:val="left"/>
              <w:rPr>
                <w:color w:val="000000"/>
                <w:sz w:val="22"/>
                <w:szCs w:val="22"/>
              </w:rPr>
            </w:pPr>
            <w:r>
              <w:rPr>
                <w:color w:val="000000"/>
                <w:sz w:val="22"/>
                <w:szCs w:val="22"/>
              </w:rPr>
              <w:t> </w:t>
            </w:r>
          </w:p>
        </w:tc>
        <w:tc>
          <w:tcPr>
            <w:tcW w:w="1275" w:type="dxa"/>
            <w:tcBorders>
              <w:top w:val="nil"/>
              <w:left w:val="nil"/>
              <w:bottom w:val="single" w:sz="8" w:space="0" w:color="auto"/>
              <w:right w:val="single" w:sz="8" w:space="0" w:color="auto"/>
            </w:tcBorders>
          </w:tcPr>
          <w:p w14:paraId="2B257847" w14:textId="77777777" w:rsidR="00E47101" w:rsidRDefault="00E47101">
            <w:pPr>
              <w:keepNext/>
              <w:tabs>
                <w:tab w:val="left" w:pos="12"/>
                <w:tab w:val="left" w:pos="567"/>
              </w:tabs>
              <w:ind w:left="-108"/>
              <w:jc w:val="left"/>
              <w:rPr>
                <w:color w:val="000000"/>
                <w:sz w:val="22"/>
                <w:szCs w:val="22"/>
              </w:rPr>
            </w:pPr>
          </w:p>
        </w:tc>
      </w:tr>
      <w:tr w:rsidR="00E47101" w14:paraId="427A460D" w14:textId="77777777">
        <w:tc>
          <w:tcPr>
            <w:tcW w:w="180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D9E434B" w14:textId="77777777" w:rsidR="00E47101" w:rsidRDefault="00E47101">
            <w:pPr>
              <w:pageBreakBefore/>
              <w:ind w:left="-142"/>
              <w:jc w:val="left"/>
              <w:rPr>
                <w:color w:val="000000"/>
                <w:sz w:val="22"/>
                <w:szCs w:val="22"/>
              </w:rPr>
            </w:pPr>
            <w:r>
              <w:rPr>
                <w:b/>
                <w:bCs/>
                <w:color w:val="000000"/>
                <w:sz w:val="22"/>
                <w:szCs w:val="22"/>
              </w:rPr>
              <w:lastRenderedPageBreak/>
              <w:t>Celkové poruchy a reakce v místě aplikace</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3B888863" w14:textId="77777777" w:rsidR="00E47101" w:rsidRDefault="00E47101">
            <w:pPr>
              <w:keepNext/>
              <w:tabs>
                <w:tab w:val="left" w:pos="-108"/>
              </w:tabs>
              <w:ind w:left="-108" w:right="-108"/>
              <w:jc w:val="left"/>
              <w:rPr>
                <w:color w:val="000000"/>
                <w:sz w:val="22"/>
                <w:szCs w:val="22"/>
              </w:rPr>
            </w:pPr>
            <w:r>
              <w:rPr>
                <w:color w:val="000000"/>
                <w:sz w:val="22"/>
                <w:szCs w:val="22"/>
              </w:rPr>
              <w:t>reakce v místě aplikace a instilace</w:t>
            </w:r>
            <w:r>
              <w:rPr>
                <w:color w:val="000000"/>
                <w:sz w:val="22"/>
                <w:szCs w:val="22"/>
                <w:vertAlign w:val="superscript"/>
              </w:rPr>
              <w:t xml:space="preserve">a </w:t>
            </w:r>
            <w:r>
              <w:rPr>
                <w:color w:val="000000"/>
                <w:sz w:val="22"/>
                <w:szCs w:val="22"/>
              </w:rPr>
              <w:t xml:space="preserve">(vč. erytému, pruritu, podráždění, vyrážky, dermatitidy, vehikul, bolesti, ekzému, zánětu, otoků, ztráty barvy, papul, exfoliace, urtikarie a hypersenzitivity) </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14:paraId="7FE5066B" w14:textId="77777777" w:rsidR="00E47101" w:rsidRDefault="00E47101">
            <w:pPr>
              <w:keepNext/>
              <w:tabs>
                <w:tab w:val="left" w:pos="567"/>
              </w:tabs>
              <w:ind w:left="-108" w:right="-108"/>
              <w:jc w:val="left"/>
              <w:rPr>
                <w:color w:val="000000"/>
                <w:sz w:val="22"/>
                <w:szCs w:val="22"/>
              </w:rPr>
            </w:pPr>
            <w:r>
              <w:rPr>
                <w:color w:val="000000"/>
                <w:sz w:val="22"/>
                <w:szCs w:val="22"/>
              </w:rPr>
              <w:t>periferní edém, astenické stavy</w:t>
            </w:r>
            <w:r>
              <w:rPr>
                <w:color w:val="000000"/>
                <w:sz w:val="22"/>
                <w:szCs w:val="22"/>
                <w:vertAlign w:val="superscript"/>
              </w:rPr>
              <w:t>a</w:t>
            </w:r>
            <w:r>
              <w:rPr>
                <w:color w:val="000000"/>
                <w:sz w:val="22"/>
                <w:szCs w:val="22"/>
              </w:rPr>
              <w:t xml:space="preserve"> (vč. únavy, astenie, malátnosti)</w:t>
            </w:r>
          </w:p>
        </w:tc>
        <w:tc>
          <w:tcPr>
            <w:tcW w:w="1842" w:type="dxa"/>
            <w:tcBorders>
              <w:top w:val="nil"/>
              <w:left w:val="nil"/>
              <w:bottom w:val="single" w:sz="8" w:space="0" w:color="auto"/>
              <w:right w:val="single" w:sz="8" w:space="0" w:color="auto"/>
            </w:tcBorders>
            <w:tcMar>
              <w:top w:w="0" w:type="dxa"/>
              <w:left w:w="108" w:type="dxa"/>
              <w:bottom w:w="0" w:type="dxa"/>
              <w:right w:w="108" w:type="dxa"/>
            </w:tcMar>
          </w:tcPr>
          <w:p w14:paraId="10342984" w14:textId="77777777" w:rsidR="00E47101" w:rsidRDefault="00E47101">
            <w:pPr>
              <w:keepNext/>
              <w:tabs>
                <w:tab w:val="left" w:pos="-108"/>
              </w:tabs>
              <w:ind w:left="-108" w:right="-108"/>
              <w:jc w:val="left"/>
              <w:rPr>
                <w:color w:val="000000"/>
                <w:sz w:val="22"/>
                <w:szCs w:val="22"/>
              </w:rPr>
            </w:pPr>
          </w:p>
        </w:tc>
        <w:tc>
          <w:tcPr>
            <w:tcW w:w="1702" w:type="dxa"/>
            <w:tcBorders>
              <w:top w:val="nil"/>
              <w:left w:val="nil"/>
              <w:bottom w:val="single" w:sz="8" w:space="0" w:color="auto"/>
              <w:right w:val="single" w:sz="8" w:space="0" w:color="auto"/>
            </w:tcBorders>
            <w:tcMar>
              <w:top w:w="0" w:type="dxa"/>
              <w:left w:w="108" w:type="dxa"/>
              <w:bottom w:w="0" w:type="dxa"/>
              <w:right w:w="108" w:type="dxa"/>
            </w:tcMar>
          </w:tcPr>
          <w:p w14:paraId="3C295D22" w14:textId="77777777" w:rsidR="00E47101" w:rsidRDefault="00E47101">
            <w:pPr>
              <w:keepNext/>
              <w:tabs>
                <w:tab w:val="left" w:pos="-108"/>
              </w:tabs>
              <w:ind w:left="-108" w:right="-108"/>
              <w:jc w:val="left"/>
              <w:rPr>
                <w:color w:val="000000"/>
                <w:sz w:val="22"/>
                <w:szCs w:val="22"/>
              </w:rPr>
            </w:pPr>
            <w:r>
              <w:rPr>
                <w:color w:val="000000"/>
                <w:sz w:val="22"/>
                <w:szCs w:val="22"/>
              </w:rPr>
              <w:t>podráždění</w:t>
            </w:r>
          </w:p>
        </w:tc>
        <w:tc>
          <w:tcPr>
            <w:tcW w:w="1275" w:type="dxa"/>
            <w:tcBorders>
              <w:top w:val="nil"/>
              <w:left w:val="nil"/>
              <w:bottom w:val="single" w:sz="8" w:space="0" w:color="auto"/>
              <w:right w:val="single" w:sz="8" w:space="0" w:color="auto"/>
            </w:tcBorders>
          </w:tcPr>
          <w:p w14:paraId="19E6B353" w14:textId="77777777" w:rsidR="00E47101" w:rsidRDefault="00E47101">
            <w:pPr>
              <w:keepNext/>
              <w:tabs>
                <w:tab w:val="left" w:pos="-108"/>
              </w:tabs>
              <w:ind w:left="-108"/>
              <w:jc w:val="left"/>
              <w:rPr>
                <w:color w:val="000000"/>
                <w:sz w:val="22"/>
                <w:szCs w:val="22"/>
              </w:rPr>
            </w:pPr>
          </w:p>
        </w:tc>
      </w:tr>
      <w:tr w:rsidR="00E47101" w14:paraId="594CFF5C" w14:textId="77777777">
        <w:tc>
          <w:tcPr>
            <w:tcW w:w="180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7DE44D3" w14:textId="77777777" w:rsidR="00E47101" w:rsidRDefault="00E47101">
            <w:pPr>
              <w:ind w:left="-142"/>
              <w:jc w:val="left"/>
              <w:rPr>
                <w:b/>
                <w:bCs/>
                <w:color w:val="000000"/>
                <w:sz w:val="22"/>
                <w:szCs w:val="22"/>
              </w:rPr>
            </w:pPr>
            <w:r>
              <w:rPr>
                <w:b/>
                <w:bCs/>
                <w:color w:val="000000"/>
                <w:sz w:val="22"/>
                <w:szCs w:val="22"/>
              </w:rPr>
              <w:t>Vyšetření</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55034644" w14:textId="77777777" w:rsidR="00E47101" w:rsidRDefault="00E47101">
            <w:pPr>
              <w:tabs>
                <w:tab w:val="left" w:pos="-108"/>
              </w:tabs>
              <w:ind w:left="-108" w:right="-108"/>
              <w:jc w:val="left"/>
              <w:rPr>
                <w:color w:val="000000"/>
                <w:sz w:val="22"/>
                <w:szCs w:val="22"/>
              </w:rPr>
            </w:pP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14:paraId="79AB82F4" w14:textId="77777777" w:rsidR="00E47101" w:rsidRDefault="00E47101">
            <w:pPr>
              <w:tabs>
                <w:tab w:val="left" w:pos="567"/>
              </w:tabs>
              <w:ind w:left="-108" w:right="-108"/>
              <w:jc w:val="left"/>
              <w:rPr>
                <w:color w:val="000000"/>
                <w:sz w:val="22"/>
                <w:szCs w:val="22"/>
              </w:rPr>
            </w:pPr>
            <w:r>
              <w:rPr>
                <w:color w:val="000000"/>
                <w:sz w:val="22"/>
                <w:szCs w:val="22"/>
              </w:rPr>
              <w:t xml:space="preserve">snížení tělesné hmotnosti </w:t>
            </w:r>
          </w:p>
        </w:tc>
        <w:tc>
          <w:tcPr>
            <w:tcW w:w="1842" w:type="dxa"/>
            <w:tcBorders>
              <w:top w:val="nil"/>
              <w:left w:val="nil"/>
              <w:bottom w:val="single" w:sz="8" w:space="0" w:color="auto"/>
              <w:right w:val="single" w:sz="8" w:space="0" w:color="auto"/>
            </w:tcBorders>
            <w:tcMar>
              <w:top w:w="0" w:type="dxa"/>
              <w:left w:w="108" w:type="dxa"/>
              <w:bottom w:w="0" w:type="dxa"/>
              <w:right w:w="108" w:type="dxa"/>
            </w:tcMar>
          </w:tcPr>
          <w:p w14:paraId="43CBCC31" w14:textId="77777777" w:rsidR="00E47101" w:rsidRDefault="00E47101">
            <w:pPr>
              <w:tabs>
                <w:tab w:val="left" w:pos="-108"/>
              </w:tabs>
              <w:ind w:left="-108" w:right="-108"/>
              <w:jc w:val="left"/>
              <w:rPr>
                <w:color w:val="000000"/>
                <w:sz w:val="22"/>
                <w:szCs w:val="22"/>
              </w:rPr>
            </w:pPr>
            <w:r>
              <w:rPr>
                <w:color w:val="000000"/>
                <w:sz w:val="22"/>
                <w:szCs w:val="22"/>
              </w:rPr>
              <w:t>zvýšení jaterních enzymů (včetně AST, ALT, GGT), zvýšení tělesné hmotnosti, zvýšená tepová frekvence, zvýšení kreatinfosfokinázy</w:t>
            </w:r>
            <w:r>
              <w:rPr>
                <w:color w:val="000000"/>
                <w:sz w:val="22"/>
                <w:szCs w:val="22"/>
                <w:vertAlign w:val="superscript"/>
              </w:rPr>
              <w:t>d</w:t>
            </w:r>
            <w:r>
              <w:rPr>
                <w:color w:val="000000"/>
                <w:sz w:val="22"/>
                <w:szCs w:val="22"/>
              </w:rPr>
              <w:t xml:space="preserve"> (CPK)</w:t>
            </w:r>
          </w:p>
        </w:tc>
        <w:tc>
          <w:tcPr>
            <w:tcW w:w="1702" w:type="dxa"/>
            <w:tcBorders>
              <w:top w:val="nil"/>
              <w:left w:val="nil"/>
              <w:bottom w:val="single" w:sz="8" w:space="0" w:color="auto"/>
              <w:right w:val="single" w:sz="8" w:space="0" w:color="auto"/>
            </w:tcBorders>
            <w:tcMar>
              <w:top w:w="0" w:type="dxa"/>
              <w:left w:w="108" w:type="dxa"/>
              <w:bottom w:w="0" w:type="dxa"/>
              <w:right w:w="108" w:type="dxa"/>
            </w:tcMar>
          </w:tcPr>
          <w:p w14:paraId="7C654FE2" w14:textId="77777777" w:rsidR="00E47101" w:rsidRDefault="00E47101">
            <w:pPr>
              <w:tabs>
                <w:tab w:val="left" w:pos="12"/>
                <w:tab w:val="left" w:pos="567"/>
              </w:tabs>
              <w:ind w:left="-108" w:right="-108"/>
              <w:jc w:val="left"/>
              <w:rPr>
                <w:color w:val="000000"/>
                <w:sz w:val="22"/>
                <w:szCs w:val="22"/>
              </w:rPr>
            </w:pPr>
          </w:p>
        </w:tc>
        <w:tc>
          <w:tcPr>
            <w:tcW w:w="1275" w:type="dxa"/>
            <w:tcBorders>
              <w:top w:val="nil"/>
              <w:left w:val="nil"/>
              <w:bottom w:val="single" w:sz="8" w:space="0" w:color="auto"/>
              <w:right w:val="single" w:sz="8" w:space="0" w:color="auto"/>
            </w:tcBorders>
          </w:tcPr>
          <w:p w14:paraId="55B69A5F" w14:textId="77777777" w:rsidR="00E47101" w:rsidRDefault="00E47101">
            <w:pPr>
              <w:tabs>
                <w:tab w:val="left" w:pos="12"/>
                <w:tab w:val="left" w:pos="567"/>
              </w:tabs>
              <w:ind w:left="-108"/>
              <w:jc w:val="left"/>
              <w:rPr>
                <w:color w:val="000000"/>
                <w:sz w:val="22"/>
                <w:szCs w:val="22"/>
              </w:rPr>
            </w:pPr>
          </w:p>
        </w:tc>
      </w:tr>
      <w:tr w:rsidR="00E47101" w14:paraId="611D6B62" w14:textId="77777777">
        <w:tc>
          <w:tcPr>
            <w:tcW w:w="1809"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79ED45E2" w14:textId="77777777" w:rsidR="00E47101" w:rsidRDefault="00E47101">
            <w:pPr>
              <w:ind w:left="-142"/>
              <w:jc w:val="left"/>
              <w:rPr>
                <w:color w:val="000000"/>
                <w:sz w:val="22"/>
                <w:szCs w:val="22"/>
              </w:rPr>
            </w:pPr>
            <w:r>
              <w:rPr>
                <w:b/>
                <w:bCs/>
                <w:color w:val="000000"/>
                <w:sz w:val="22"/>
                <w:szCs w:val="22"/>
              </w:rPr>
              <w:t xml:space="preserve">Poranění, otravy a procedurální komplikace </w:t>
            </w:r>
          </w:p>
        </w:tc>
        <w:tc>
          <w:tcPr>
            <w:tcW w:w="1560" w:type="dxa"/>
            <w:tcBorders>
              <w:top w:val="nil"/>
              <w:left w:val="nil"/>
              <w:bottom w:val="single" w:sz="4" w:space="0" w:color="auto"/>
              <w:right w:val="single" w:sz="8" w:space="0" w:color="auto"/>
            </w:tcBorders>
            <w:tcMar>
              <w:top w:w="0" w:type="dxa"/>
              <w:left w:w="108" w:type="dxa"/>
              <w:bottom w:w="0" w:type="dxa"/>
              <w:right w:w="108" w:type="dxa"/>
            </w:tcMar>
          </w:tcPr>
          <w:p w14:paraId="1E9EEAA9" w14:textId="77777777" w:rsidR="00E47101" w:rsidRDefault="00E47101">
            <w:pPr>
              <w:tabs>
                <w:tab w:val="left" w:pos="-108"/>
              </w:tabs>
              <w:ind w:left="-108" w:right="-108"/>
              <w:jc w:val="left"/>
              <w:rPr>
                <w:color w:val="000000"/>
                <w:sz w:val="22"/>
                <w:szCs w:val="22"/>
              </w:rPr>
            </w:pPr>
            <w:r>
              <w:rPr>
                <w:color w:val="000000"/>
                <w:sz w:val="22"/>
                <w:szCs w:val="22"/>
              </w:rPr>
              <w:t> </w:t>
            </w:r>
          </w:p>
        </w:tc>
        <w:tc>
          <w:tcPr>
            <w:tcW w:w="1984" w:type="dxa"/>
            <w:tcBorders>
              <w:top w:val="nil"/>
              <w:left w:val="nil"/>
              <w:bottom w:val="single" w:sz="4" w:space="0" w:color="auto"/>
              <w:right w:val="single" w:sz="8" w:space="0" w:color="auto"/>
            </w:tcBorders>
            <w:tcMar>
              <w:top w:w="0" w:type="dxa"/>
              <w:left w:w="108" w:type="dxa"/>
              <w:bottom w:w="0" w:type="dxa"/>
              <w:right w:w="108" w:type="dxa"/>
            </w:tcMar>
          </w:tcPr>
          <w:p w14:paraId="519D1D1A" w14:textId="77777777" w:rsidR="00E47101" w:rsidRDefault="00E47101">
            <w:pPr>
              <w:tabs>
                <w:tab w:val="left" w:pos="567"/>
              </w:tabs>
              <w:ind w:right="-108"/>
              <w:jc w:val="left"/>
              <w:rPr>
                <w:color w:val="000000"/>
                <w:sz w:val="22"/>
                <w:szCs w:val="22"/>
              </w:rPr>
            </w:pPr>
            <w:r>
              <w:rPr>
                <w:color w:val="000000"/>
                <w:sz w:val="22"/>
                <w:szCs w:val="22"/>
              </w:rPr>
              <w:t>pád</w:t>
            </w:r>
          </w:p>
        </w:tc>
        <w:tc>
          <w:tcPr>
            <w:tcW w:w="1842" w:type="dxa"/>
            <w:tcBorders>
              <w:top w:val="nil"/>
              <w:left w:val="nil"/>
              <w:bottom w:val="single" w:sz="4" w:space="0" w:color="auto"/>
              <w:right w:val="single" w:sz="8" w:space="0" w:color="auto"/>
            </w:tcBorders>
            <w:tcMar>
              <w:top w:w="0" w:type="dxa"/>
              <w:left w:w="108" w:type="dxa"/>
              <w:bottom w:w="0" w:type="dxa"/>
              <w:right w:w="108" w:type="dxa"/>
            </w:tcMar>
          </w:tcPr>
          <w:p w14:paraId="137241C5" w14:textId="77777777" w:rsidR="00E47101" w:rsidRDefault="00E47101">
            <w:pPr>
              <w:tabs>
                <w:tab w:val="left" w:pos="-108"/>
              </w:tabs>
              <w:ind w:left="-108" w:right="-108"/>
              <w:jc w:val="left"/>
              <w:rPr>
                <w:color w:val="000000"/>
                <w:sz w:val="22"/>
                <w:szCs w:val="22"/>
              </w:rPr>
            </w:pPr>
          </w:p>
        </w:tc>
        <w:tc>
          <w:tcPr>
            <w:tcW w:w="1702" w:type="dxa"/>
            <w:tcBorders>
              <w:top w:val="nil"/>
              <w:left w:val="nil"/>
              <w:bottom w:val="single" w:sz="4" w:space="0" w:color="auto"/>
              <w:right w:val="single" w:sz="8" w:space="0" w:color="auto"/>
            </w:tcBorders>
            <w:tcMar>
              <w:top w:w="0" w:type="dxa"/>
              <w:left w:w="108" w:type="dxa"/>
              <w:bottom w:w="0" w:type="dxa"/>
              <w:right w:w="108" w:type="dxa"/>
            </w:tcMar>
          </w:tcPr>
          <w:p w14:paraId="2151D572" w14:textId="77777777" w:rsidR="00E47101" w:rsidRDefault="00E47101">
            <w:pPr>
              <w:tabs>
                <w:tab w:val="left" w:pos="12"/>
                <w:tab w:val="left" w:pos="567"/>
              </w:tabs>
              <w:ind w:right="-108"/>
              <w:jc w:val="left"/>
              <w:rPr>
                <w:color w:val="000000"/>
                <w:sz w:val="22"/>
                <w:szCs w:val="22"/>
              </w:rPr>
            </w:pPr>
            <w:r>
              <w:rPr>
                <w:color w:val="000000"/>
                <w:sz w:val="22"/>
                <w:szCs w:val="22"/>
              </w:rPr>
              <w:t> </w:t>
            </w:r>
          </w:p>
        </w:tc>
        <w:tc>
          <w:tcPr>
            <w:tcW w:w="1275" w:type="dxa"/>
            <w:tcBorders>
              <w:top w:val="nil"/>
              <w:left w:val="nil"/>
              <w:bottom w:val="single" w:sz="4" w:space="0" w:color="auto"/>
              <w:right w:val="single" w:sz="8" w:space="0" w:color="auto"/>
            </w:tcBorders>
          </w:tcPr>
          <w:p w14:paraId="5B7636B4" w14:textId="77777777" w:rsidR="00E47101" w:rsidRDefault="00E47101">
            <w:pPr>
              <w:tabs>
                <w:tab w:val="left" w:pos="12"/>
                <w:tab w:val="left" w:pos="567"/>
              </w:tabs>
              <w:jc w:val="left"/>
              <w:rPr>
                <w:color w:val="000000"/>
                <w:sz w:val="22"/>
                <w:szCs w:val="22"/>
              </w:rPr>
            </w:pPr>
          </w:p>
        </w:tc>
      </w:tr>
      <w:tr w:rsidR="00E47101" w14:paraId="1904FC3F" w14:textId="77777777">
        <w:tc>
          <w:tcPr>
            <w:tcW w:w="1809"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40AD8031" w14:textId="77777777" w:rsidR="00E47101" w:rsidRDefault="00E47101">
            <w:pPr>
              <w:ind w:left="-142"/>
              <w:jc w:val="left"/>
              <w:rPr>
                <w:b/>
                <w:bCs/>
                <w:color w:val="000000"/>
                <w:sz w:val="22"/>
                <w:szCs w:val="22"/>
              </w:rPr>
            </w:pPr>
            <w:r>
              <w:rPr>
                <w:b/>
                <w:bCs/>
                <w:sz w:val="22"/>
                <w:szCs w:val="22"/>
              </w:rPr>
              <w:t>Poruchy svalové a kosterní soustavy a pojivové tkáně</w:t>
            </w:r>
          </w:p>
        </w:tc>
        <w:tc>
          <w:tcPr>
            <w:tcW w:w="1560"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5B1BBFBA" w14:textId="77777777" w:rsidR="00E47101" w:rsidRDefault="00E47101">
            <w:pPr>
              <w:tabs>
                <w:tab w:val="left" w:pos="-108"/>
              </w:tabs>
              <w:ind w:left="-108" w:right="-108"/>
              <w:jc w:val="left"/>
              <w:rPr>
                <w:color w:val="000000"/>
                <w:sz w:val="22"/>
                <w:szCs w:val="22"/>
              </w:rPr>
            </w:pPr>
          </w:p>
        </w:tc>
        <w:tc>
          <w:tcPr>
            <w:tcW w:w="1984"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529719F0" w14:textId="77777777" w:rsidR="00E47101" w:rsidRDefault="00E47101">
            <w:pPr>
              <w:tabs>
                <w:tab w:val="left" w:pos="567"/>
              </w:tabs>
              <w:ind w:right="-108"/>
              <w:jc w:val="left"/>
              <w:rPr>
                <w:color w:val="000000"/>
                <w:sz w:val="22"/>
                <w:szCs w:val="22"/>
              </w:rPr>
            </w:pPr>
          </w:p>
        </w:tc>
        <w:tc>
          <w:tcPr>
            <w:tcW w:w="1842"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09CADE16" w14:textId="77777777" w:rsidR="00E47101" w:rsidRDefault="00E47101">
            <w:pPr>
              <w:tabs>
                <w:tab w:val="left" w:pos="-108"/>
              </w:tabs>
              <w:ind w:left="-108" w:right="-108"/>
              <w:jc w:val="left"/>
              <w:rPr>
                <w:color w:val="000000"/>
                <w:sz w:val="22"/>
                <w:szCs w:val="22"/>
              </w:rPr>
            </w:pPr>
          </w:p>
        </w:tc>
        <w:tc>
          <w:tcPr>
            <w:tcW w:w="1702"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46B6B9EC" w14:textId="77777777" w:rsidR="00E47101" w:rsidRDefault="00E47101">
            <w:pPr>
              <w:tabs>
                <w:tab w:val="left" w:pos="12"/>
                <w:tab w:val="left" w:pos="567"/>
              </w:tabs>
              <w:ind w:right="-108"/>
              <w:jc w:val="left"/>
              <w:rPr>
                <w:color w:val="000000"/>
                <w:sz w:val="22"/>
                <w:szCs w:val="22"/>
              </w:rPr>
            </w:pPr>
          </w:p>
        </w:tc>
        <w:tc>
          <w:tcPr>
            <w:tcW w:w="1275" w:type="dxa"/>
            <w:tcBorders>
              <w:top w:val="single" w:sz="4" w:space="0" w:color="auto"/>
              <w:left w:val="nil"/>
              <w:bottom w:val="single" w:sz="8" w:space="0" w:color="auto"/>
              <w:right w:val="single" w:sz="8" w:space="0" w:color="auto"/>
            </w:tcBorders>
          </w:tcPr>
          <w:p w14:paraId="6B077AF5" w14:textId="77777777" w:rsidR="00E47101" w:rsidRDefault="00E47101">
            <w:pPr>
              <w:tabs>
                <w:tab w:val="left" w:pos="12"/>
                <w:tab w:val="left" w:pos="567"/>
              </w:tabs>
              <w:jc w:val="left"/>
              <w:rPr>
                <w:color w:val="000000"/>
                <w:sz w:val="22"/>
                <w:szCs w:val="22"/>
              </w:rPr>
            </w:pPr>
            <w:r>
              <w:rPr>
                <w:sz w:val="22"/>
                <w:szCs w:val="22"/>
              </w:rPr>
              <w:t>rhabdomyolýza</w:t>
            </w:r>
            <w:r>
              <w:rPr>
                <w:sz w:val="22"/>
                <w:szCs w:val="22"/>
                <w:vertAlign w:val="superscript"/>
              </w:rPr>
              <w:t>c</w:t>
            </w:r>
          </w:p>
        </w:tc>
      </w:tr>
    </w:tbl>
    <w:p w14:paraId="6F4DBE72" w14:textId="77777777" w:rsidR="00E47101" w:rsidRDefault="00E47101">
      <w:pPr>
        <w:tabs>
          <w:tab w:val="left" w:pos="567"/>
        </w:tabs>
        <w:ind w:left="142" w:hanging="142"/>
        <w:jc w:val="left"/>
        <w:rPr>
          <w:color w:val="000000"/>
          <w:sz w:val="22"/>
          <w:szCs w:val="22"/>
        </w:rPr>
      </w:pPr>
      <w:r>
        <w:rPr>
          <w:color w:val="000000"/>
          <w:sz w:val="22"/>
          <w:szCs w:val="22"/>
          <w:vertAlign w:val="superscript"/>
        </w:rPr>
        <w:t>a</w:t>
      </w:r>
      <w:r>
        <w:rPr>
          <w:color w:val="000000"/>
          <w:sz w:val="22"/>
          <w:szCs w:val="22"/>
        </w:rPr>
        <w:t>Termín vysoké úrovně obecnosti</w:t>
      </w:r>
    </w:p>
    <w:p w14:paraId="14901926" w14:textId="77777777" w:rsidR="00E47101" w:rsidRDefault="00E47101">
      <w:pPr>
        <w:tabs>
          <w:tab w:val="left" w:pos="567"/>
        </w:tabs>
        <w:ind w:left="142" w:hanging="142"/>
        <w:jc w:val="left"/>
        <w:rPr>
          <w:color w:val="000000"/>
          <w:sz w:val="22"/>
          <w:szCs w:val="22"/>
        </w:rPr>
      </w:pPr>
      <w:r>
        <w:rPr>
          <w:color w:val="000000"/>
          <w:sz w:val="22"/>
          <w:szCs w:val="22"/>
          <w:vertAlign w:val="superscript"/>
        </w:rPr>
        <w:t xml:space="preserve">b </w:t>
      </w:r>
      <w:r>
        <w:rPr>
          <w:color w:val="000000"/>
          <w:sz w:val="22"/>
          <w:szCs w:val="22"/>
        </w:rPr>
        <w:t>Pozorováno v otevřených klinických studiích</w:t>
      </w:r>
    </w:p>
    <w:p w14:paraId="7721727C" w14:textId="77777777" w:rsidR="00E47101" w:rsidRDefault="00E47101">
      <w:pPr>
        <w:pStyle w:val="TableText"/>
        <w:spacing w:before="0" w:after="0"/>
        <w:rPr>
          <w:color w:val="000000"/>
          <w:sz w:val="22"/>
          <w:szCs w:val="22"/>
          <w:lang w:val="cs-CZ"/>
        </w:rPr>
      </w:pPr>
      <w:r>
        <w:rPr>
          <w:color w:val="000000"/>
          <w:sz w:val="22"/>
          <w:szCs w:val="22"/>
          <w:vertAlign w:val="superscript"/>
          <w:lang w:val="cs-CZ"/>
        </w:rPr>
        <w:t>c</w:t>
      </w:r>
      <w:r>
        <w:rPr>
          <w:color w:val="000000"/>
          <w:sz w:val="22"/>
          <w:szCs w:val="22"/>
          <w:lang w:val="cs-CZ"/>
        </w:rPr>
        <w:t>Pozorováno po uvedení přípravku na trh</w:t>
      </w:r>
    </w:p>
    <w:p w14:paraId="5931FB47" w14:textId="77777777" w:rsidR="00E47101" w:rsidRDefault="00E47101">
      <w:pPr>
        <w:pStyle w:val="TableText"/>
        <w:spacing w:before="0" w:after="0"/>
        <w:rPr>
          <w:color w:val="000000"/>
          <w:sz w:val="22"/>
          <w:szCs w:val="22"/>
          <w:lang w:val="cs-CZ"/>
        </w:rPr>
      </w:pPr>
      <w:r>
        <w:rPr>
          <w:color w:val="000000"/>
          <w:sz w:val="22"/>
          <w:szCs w:val="22"/>
          <w:vertAlign w:val="superscript"/>
          <w:lang w:val="cs-CZ"/>
        </w:rPr>
        <w:t>d</w:t>
      </w:r>
      <w:r>
        <w:rPr>
          <w:color w:val="000000"/>
          <w:sz w:val="22"/>
          <w:szCs w:val="22"/>
          <w:lang w:val="cs-CZ"/>
        </w:rPr>
        <w:t>Pozorováno v roce 2011 v souhrnných údajích z dvojitě zaslepených placebem kontrolovaných studií</w:t>
      </w:r>
    </w:p>
    <w:p w14:paraId="6D81B2EC" w14:textId="77777777" w:rsidR="00E47101" w:rsidRDefault="00E47101">
      <w:pPr>
        <w:tabs>
          <w:tab w:val="left" w:pos="567"/>
        </w:tabs>
        <w:spacing w:before="60"/>
        <w:ind w:left="142" w:hanging="142"/>
        <w:jc w:val="left"/>
        <w:rPr>
          <w:color w:val="000000"/>
          <w:sz w:val="22"/>
          <w:szCs w:val="22"/>
        </w:rPr>
      </w:pPr>
    </w:p>
    <w:p w14:paraId="23BA09A9" w14:textId="77777777" w:rsidR="00E47101" w:rsidRDefault="00E47101">
      <w:pPr>
        <w:tabs>
          <w:tab w:val="left" w:pos="567"/>
        </w:tabs>
        <w:jc w:val="left"/>
        <w:rPr>
          <w:color w:val="000000"/>
          <w:sz w:val="22"/>
          <w:szCs w:val="22"/>
          <w:u w:val="single"/>
        </w:rPr>
      </w:pPr>
      <w:r>
        <w:rPr>
          <w:color w:val="000000"/>
          <w:sz w:val="22"/>
          <w:szCs w:val="22"/>
          <w:u w:val="single"/>
        </w:rPr>
        <w:t>Popis vybraných nežádoucích účinků</w:t>
      </w:r>
    </w:p>
    <w:p w14:paraId="33117109" w14:textId="77777777" w:rsidR="00E47101" w:rsidRDefault="00E47101">
      <w:pPr>
        <w:tabs>
          <w:tab w:val="left" w:pos="567"/>
        </w:tabs>
        <w:jc w:val="left"/>
        <w:rPr>
          <w:color w:val="000000"/>
          <w:sz w:val="22"/>
          <w:szCs w:val="22"/>
        </w:rPr>
      </w:pPr>
    </w:p>
    <w:p w14:paraId="3F2A3B8A" w14:textId="77777777" w:rsidR="00E47101" w:rsidRDefault="00E47101">
      <w:pPr>
        <w:tabs>
          <w:tab w:val="left" w:pos="567"/>
        </w:tabs>
        <w:jc w:val="left"/>
        <w:rPr>
          <w:i/>
          <w:color w:val="000000"/>
          <w:sz w:val="22"/>
          <w:szCs w:val="22"/>
        </w:rPr>
      </w:pPr>
      <w:r>
        <w:rPr>
          <w:i/>
          <w:color w:val="000000"/>
          <w:sz w:val="22"/>
          <w:szCs w:val="22"/>
        </w:rPr>
        <w:t>Náhlý nástup spánku a somnolence</w:t>
      </w:r>
    </w:p>
    <w:p w14:paraId="523AEBBB" w14:textId="77777777" w:rsidR="00E47101" w:rsidRDefault="00E47101">
      <w:pPr>
        <w:tabs>
          <w:tab w:val="left" w:pos="567"/>
        </w:tabs>
        <w:jc w:val="left"/>
        <w:rPr>
          <w:i/>
          <w:color w:val="000000"/>
          <w:sz w:val="22"/>
          <w:szCs w:val="22"/>
        </w:rPr>
      </w:pPr>
    </w:p>
    <w:p w14:paraId="39725387" w14:textId="77777777" w:rsidR="00E47101" w:rsidRDefault="00E47101">
      <w:pPr>
        <w:tabs>
          <w:tab w:val="left" w:pos="567"/>
        </w:tabs>
        <w:jc w:val="left"/>
        <w:rPr>
          <w:color w:val="000000"/>
          <w:sz w:val="22"/>
          <w:szCs w:val="22"/>
        </w:rPr>
      </w:pPr>
      <w:r>
        <w:rPr>
          <w:color w:val="000000"/>
          <w:sz w:val="22"/>
          <w:szCs w:val="22"/>
        </w:rPr>
        <w:t>Rotigotin byl spojován se somnolencí včetně nadměrné somnolence během dne a epizod náhlého nástupu spánku. V ojedinělých případech došlo k „náhlému nástupu spánku“ při řízení a následné dopravní nehodě (viz také body 4.4 a 4.7).</w:t>
      </w:r>
    </w:p>
    <w:p w14:paraId="71FB3FC7" w14:textId="77777777" w:rsidR="00E47101" w:rsidRDefault="00E47101">
      <w:pPr>
        <w:tabs>
          <w:tab w:val="left" w:pos="567"/>
        </w:tabs>
        <w:jc w:val="left"/>
        <w:rPr>
          <w:color w:val="000000"/>
          <w:sz w:val="22"/>
          <w:szCs w:val="22"/>
        </w:rPr>
      </w:pPr>
    </w:p>
    <w:p w14:paraId="4ECA980C" w14:textId="77777777" w:rsidR="00E47101" w:rsidRDefault="00E47101">
      <w:pPr>
        <w:keepNext/>
        <w:tabs>
          <w:tab w:val="left" w:pos="567"/>
        </w:tabs>
        <w:jc w:val="left"/>
        <w:rPr>
          <w:i/>
          <w:color w:val="000000"/>
          <w:sz w:val="22"/>
          <w:szCs w:val="22"/>
        </w:rPr>
      </w:pPr>
      <w:r>
        <w:rPr>
          <w:i/>
          <w:color w:val="000000"/>
          <w:sz w:val="22"/>
          <w:szCs w:val="22"/>
        </w:rPr>
        <w:t xml:space="preserve">Impulzivní poruchy </w:t>
      </w:r>
    </w:p>
    <w:p w14:paraId="4D37EDC8" w14:textId="77777777" w:rsidR="00E47101" w:rsidRDefault="00E47101">
      <w:pPr>
        <w:keepNext/>
        <w:tabs>
          <w:tab w:val="left" w:pos="567"/>
        </w:tabs>
        <w:jc w:val="left"/>
        <w:rPr>
          <w:i/>
          <w:color w:val="000000"/>
          <w:sz w:val="22"/>
          <w:szCs w:val="22"/>
        </w:rPr>
      </w:pPr>
    </w:p>
    <w:p w14:paraId="75AA014C" w14:textId="77777777" w:rsidR="00E47101" w:rsidRDefault="00E47101">
      <w:pPr>
        <w:keepNext/>
        <w:tabs>
          <w:tab w:val="left" w:pos="567"/>
        </w:tabs>
        <w:jc w:val="left"/>
        <w:rPr>
          <w:color w:val="000000"/>
          <w:sz w:val="22"/>
          <w:szCs w:val="22"/>
        </w:rPr>
      </w:pPr>
      <w:r>
        <w:rPr>
          <w:color w:val="000000"/>
          <w:sz w:val="22"/>
          <w:szCs w:val="22"/>
        </w:rPr>
        <w:t>U pacientů léčených agonisty dopaminu, včetně rotigotinu, se mohou rozvinout symptomy jako patologické hráčství, zvýšené libido, hypersexualita, nutkavé utrácení nebo nakupování a záchvatovité a nutkavé přejídání (viz bod 4.4).</w:t>
      </w:r>
    </w:p>
    <w:p w14:paraId="1600B32D" w14:textId="77777777" w:rsidR="00E47101" w:rsidRDefault="00E47101">
      <w:pPr>
        <w:tabs>
          <w:tab w:val="left" w:pos="567"/>
        </w:tabs>
        <w:jc w:val="left"/>
        <w:rPr>
          <w:color w:val="000000"/>
          <w:sz w:val="22"/>
          <w:szCs w:val="22"/>
        </w:rPr>
      </w:pPr>
    </w:p>
    <w:p w14:paraId="33E694D9" w14:textId="77777777" w:rsidR="00E47101" w:rsidRDefault="00E47101">
      <w:pPr>
        <w:autoSpaceDE w:val="0"/>
        <w:autoSpaceDN w:val="0"/>
        <w:adjustRightInd w:val="0"/>
        <w:jc w:val="left"/>
        <w:rPr>
          <w:color w:val="000000"/>
          <w:sz w:val="22"/>
          <w:szCs w:val="22"/>
          <w:u w:val="single"/>
        </w:rPr>
      </w:pPr>
      <w:r>
        <w:rPr>
          <w:color w:val="000000"/>
          <w:sz w:val="22"/>
          <w:szCs w:val="22"/>
          <w:u w:val="single"/>
        </w:rPr>
        <w:t>Hlášení podezření na nežádoucí účinky</w:t>
      </w:r>
    </w:p>
    <w:p w14:paraId="2FE917F5" w14:textId="77777777" w:rsidR="00E47101" w:rsidRDefault="00E47101">
      <w:pPr>
        <w:jc w:val="left"/>
        <w:rPr>
          <w:color w:val="000000"/>
          <w:sz w:val="22"/>
          <w:szCs w:val="22"/>
        </w:rPr>
      </w:pPr>
      <w:r>
        <w:rPr>
          <w:color w:val="000000"/>
          <w:sz w:val="22"/>
          <w:szCs w:val="22"/>
        </w:rPr>
        <w:t>Hlášení podezření na nežádoucí účinky po registraci léčivého přípravku je důležité. Umožňuje to pokračovat ve sledování poměru přínosů a rizik léčivého přípravku. Žádáme zdravotnické pracovníky, aby hlásili podezření na nežádoucí účinky prostřednictvím národního systému hlášení nežádoucích účinků uvedeného v </w:t>
      </w:r>
      <w:hyperlink r:id="rId13" w:history="1">
        <w:r>
          <w:rPr>
            <w:rStyle w:val="Hyperlink"/>
            <w:color w:val="000000"/>
            <w:sz w:val="22"/>
            <w:szCs w:val="22"/>
          </w:rPr>
          <w:t>Dodatku V</w:t>
        </w:r>
      </w:hyperlink>
      <w:r>
        <w:rPr>
          <w:color w:val="000000"/>
          <w:sz w:val="22"/>
          <w:szCs w:val="22"/>
        </w:rPr>
        <w:t>.</w:t>
      </w:r>
    </w:p>
    <w:p w14:paraId="1C48E4A7" w14:textId="77777777" w:rsidR="00E47101" w:rsidRDefault="00E47101">
      <w:pPr>
        <w:tabs>
          <w:tab w:val="left" w:pos="567"/>
        </w:tabs>
        <w:jc w:val="left"/>
        <w:rPr>
          <w:color w:val="000000"/>
          <w:sz w:val="22"/>
          <w:szCs w:val="22"/>
        </w:rPr>
      </w:pPr>
    </w:p>
    <w:p w14:paraId="33789B8F" w14:textId="77777777" w:rsidR="00E47101" w:rsidRDefault="00E47101">
      <w:pPr>
        <w:keepNext/>
        <w:tabs>
          <w:tab w:val="left" w:pos="567"/>
        </w:tabs>
        <w:rPr>
          <w:color w:val="000000"/>
          <w:sz w:val="22"/>
          <w:szCs w:val="22"/>
        </w:rPr>
      </w:pPr>
      <w:r>
        <w:rPr>
          <w:b/>
          <w:bCs/>
          <w:color w:val="000000"/>
          <w:sz w:val="22"/>
          <w:szCs w:val="22"/>
        </w:rPr>
        <w:t>4.9</w:t>
      </w:r>
      <w:r>
        <w:rPr>
          <w:b/>
          <w:bCs/>
          <w:color w:val="000000"/>
          <w:sz w:val="22"/>
          <w:szCs w:val="22"/>
        </w:rPr>
        <w:tab/>
        <w:t>Předávkování</w:t>
      </w:r>
    </w:p>
    <w:p w14:paraId="34F47BF7" w14:textId="77777777" w:rsidR="00E47101" w:rsidRDefault="00E47101">
      <w:pPr>
        <w:tabs>
          <w:tab w:val="left" w:pos="567"/>
        </w:tabs>
        <w:jc w:val="left"/>
        <w:rPr>
          <w:color w:val="000000"/>
          <w:sz w:val="22"/>
          <w:szCs w:val="22"/>
        </w:rPr>
      </w:pPr>
    </w:p>
    <w:p w14:paraId="2244835B" w14:textId="77777777" w:rsidR="00E47101" w:rsidRDefault="00E47101">
      <w:pPr>
        <w:tabs>
          <w:tab w:val="left" w:pos="567"/>
        </w:tabs>
        <w:jc w:val="left"/>
        <w:rPr>
          <w:color w:val="000000"/>
          <w:sz w:val="22"/>
          <w:szCs w:val="22"/>
        </w:rPr>
      </w:pPr>
      <w:r>
        <w:rPr>
          <w:color w:val="000000"/>
          <w:sz w:val="22"/>
          <w:szCs w:val="22"/>
          <w:u w:val="single"/>
        </w:rPr>
        <w:t>Příznaky</w:t>
      </w:r>
      <w:r>
        <w:rPr>
          <w:color w:val="000000"/>
          <w:sz w:val="22"/>
          <w:szCs w:val="22"/>
        </w:rPr>
        <w:t xml:space="preserve"> </w:t>
      </w:r>
    </w:p>
    <w:p w14:paraId="396FFE9E" w14:textId="77777777" w:rsidR="00E47101" w:rsidRDefault="00E47101">
      <w:pPr>
        <w:tabs>
          <w:tab w:val="left" w:pos="567"/>
        </w:tabs>
        <w:jc w:val="left"/>
        <w:rPr>
          <w:color w:val="000000"/>
          <w:sz w:val="22"/>
          <w:szCs w:val="22"/>
        </w:rPr>
      </w:pPr>
      <w:r>
        <w:rPr>
          <w:color w:val="000000"/>
          <w:sz w:val="22"/>
          <w:szCs w:val="22"/>
        </w:rPr>
        <w:t>Nejpravděpodobnějšími nežádoucími účinky by byly reakce související s farmakodynamickým profilem agonisty dopaminových receptorů včetně nauzey, zvracení, hypotenze, mimovolních pohybů, halucinací, zmatenosti, křečí a dalších projevů centrální dopaminergní stimulace.</w:t>
      </w:r>
    </w:p>
    <w:p w14:paraId="1887D4F5" w14:textId="77777777" w:rsidR="00E47101" w:rsidRDefault="00E47101">
      <w:pPr>
        <w:tabs>
          <w:tab w:val="left" w:pos="567"/>
        </w:tabs>
        <w:jc w:val="left"/>
        <w:rPr>
          <w:color w:val="000000"/>
          <w:sz w:val="22"/>
          <w:szCs w:val="22"/>
        </w:rPr>
      </w:pPr>
    </w:p>
    <w:p w14:paraId="2E018183" w14:textId="77777777" w:rsidR="00E47101" w:rsidRDefault="00E47101">
      <w:pPr>
        <w:tabs>
          <w:tab w:val="left" w:pos="567"/>
        </w:tabs>
        <w:jc w:val="left"/>
        <w:rPr>
          <w:color w:val="000000"/>
          <w:sz w:val="22"/>
          <w:szCs w:val="22"/>
          <w:u w:val="single"/>
        </w:rPr>
      </w:pPr>
      <w:r>
        <w:rPr>
          <w:color w:val="000000"/>
          <w:sz w:val="22"/>
          <w:szCs w:val="22"/>
          <w:u w:val="single"/>
        </w:rPr>
        <w:t>Léčba</w:t>
      </w:r>
    </w:p>
    <w:p w14:paraId="0AD25583" w14:textId="77777777" w:rsidR="00E47101" w:rsidRDefault="00E47101">
      <w:pPr>
        <w:tabs>
          <w:tab w:val="left" w:pos="567"/>
        </w:tabs>
        <w:jc w:val="left"/>
        <w:rPr>
          <w:color w:val="000000"/>
          <w:sz w:val="22"/>
          <w:szCs w:val="22"/>
        </w:rPr>
      </w:pPr>
      <w:r>
        <w:rPr>
          <w:color w:val="000000"/>
          <w:sz w:val="22"/>
          <w:szCs w:val="22"/>
        </w:rPr>
        <w:t xml:space="preserve">Není k dispozici žádné známé antidotum při předávkování agonistou dopaminových receptorů. V případě podezření na předávkování je třeba zvážit odstranění náplasti(í), protože po odstranění náplasti(í) je vstřebávání léčivé látky zastaveno a plazmatické koncentrace rotigotinu rychle klesají. Pacient má být pečlivě monitorován včetně tepové frekvence, srdečního rytmu a krevního tlaku. </w:t>
      </w:r>
    </w:p>
    <w:p w14:paraId="42272AAD" w14:textId="77777777" w:rsidR="00E47101" w:rsidRDefault="00E47101">
      <w:pPr>
        <w:tabs>
          <w:tab w:val="left" w:pos="567"/>
        </w:tabs>
        <w:jc w:val="left"/>
        <w:rPr>
          <w:color w:val="000000"/>
          <w:sz w:val="22"/>
          <w:szCs w:val="22"/>
        </w:rPr>
      </w:pPr>
      <w:r>
        <w:rPr>
          <w:color w:val="000000"/>
          <w:sz w:val="22"/>
          <w:szCs w:val="22"/>
        </w:rPr>
        <w:t>Léčba předávkování může vyžadovat pro udržení vitálních funkcí všeobecná podpůrná opatření. Dialýza by pravděpodobně nebyla přínosem, protože rotigotin není dialýzou odstraňován.</w:t>
      </w:r>
    </w:p>
    <w:p w14:paraId="739D0F81" w14:textId="77777777" w:rsidR="00E47101" w:rsidRDefault="00E47101">
      <w:pPr>
        <w:tabs>
          <w:tab w:val="left" w:pos="567"/>
        </w:tabs>
        <w:jc w:val="left"/>
        <w:rPr>
          <w:color w:val="000000"/>
          <w:sz w:val="22"/>
          <w:szCs w:val="22"/>
        </w:rPr>
      </w:pPr>
    </w:p>
    <w:p w14:paraId="6B68ADD7" w14:textId="77777777" w:rsidR="00E47101" w:rsidRDefault="00E47101">
      <w:pPr>
        <w:tabs>
          <w:tab w:val="left" w:pos="567"/>
        </w:tabs>
        <w:jc w:val="left"/>
        <w:rPr>
          <w:color w:val="000000"/>
          <w:sz w:val="22"/>
          <w:szCs w:val="22"/>
        </w:rPr>
      </w:pPr>
      <w:r>
        <w:rPr>
          <w:color w:val="000000"/>
          <w:sz w:val="22"/>
          <w:szCs w:val="22"/>
        </w:rPr>
        <w:t>Pokud je nutné podávání rotigotinu přerušit, je třeba to provést postupně, aby se zabránilo vzniku neuroleptického maligního syndromu.</w:t>
      </w:r>
    </w:p>
    <w:p w14:paraId="29E1F330" w14:textId="77777777" w:rsidR="00E47101" w:rsidRDefault="00E47101">
      <w:pPr>
        <w:tabs>
          <w:tab w:val="left" w:pos="567"/>
        </w:tabs>
        <w:jc w:val="left"/>
        <w:rPr>
          <w:color w:val="000000"/>
          <w:sz w:val="22"/>
          <w:szCs w:val="22"/>
        </w:rPr>
      </w:pPr>
    </w:p>
    <w:p w14:paraId="5C3B496F" w14:textId="77777777" w:rsidR="00E47101" w:rsidRDefault="00E47101">
      <w:pPr>
        <w:tabs>
          <w:tab w:val="left" w:pos="567"/>
        </w:tabs>
        <w:jc w:val="left"/>
        <w:rPr>
          <w:color w:val="000000"/>
          <w:sz w:val="22"/>
          <w:szCs w:val="22"/>
        </w:rPr>
      </w:pPr>
    </w:p>
    <w:p w14:paraId="697D0EB9" w14:textId="77777777" w:rsidR="00E47101" w:rsidRDefault="00E47101">
      <w:pPr>
        <w:tabs>
          <w:tab w:val="left" w:pos="567"/>
        </w:tabs>
        <w:ind w:left="567" w:hanging="567"/>
        <w:jc w:val="left"/>
        <w:outlineLvl w:val="0"/>
        <w:rPr>
          <w:color w:val="000000"/>
          <w:sz w:val="22"/>
          <w:szCs w:val="22"/>
        </w:rPr>
      </w:pPr>
      <w:r>
        <w:rPr>
          <w:b/>
          <w:bCs/>
          <w:color w:val="000000"/>
          <w:sz w:val="22"/>
          <w:szCs w:val="22"/>
        </w:rPr>
        <w:t>5.</w:t>
      </w:r>
      <w:r>
        <w:rPr>
          <w:b/>
          <w:bCs/>
          <w:color w:val="000000"/>
          <w:sz w:val="22"/>
          <w:szCs w:val="22"/>
        </w:rPr>
        <w:tab/>
        <w:t>FARMAKOLOGICKÉ VLASTNOSTI</w:t>
      </w:r>
    </w:p>
    <w:p w14:paraId="7DAAC285" w14:textId="77777777" w:rsidR="00E47101" w:rsidRDefault="00E47101">
      <w:pPr>
        <w:tabs>
          <w:tab w:val="left" w:pos="567"/>
        </w:tabs>
        <w:jc w:val="left"/>
        <w:rPr>
          <w:color w:val="000000"/>
          <w:sz w:val="22"/>
          <w:szCs w:val="22"/>
        </w:rPr>
      </w:pPr>
    </w:p>
    <w:p w14:paraId="1AF55710" w14:textId="77777777" w:rsidR="00E47101" w:rsidRDefault="00E47101">
      <w:pPr>
        <w:tabs>
          <w:tab w:val="left" w:pos="567"/>
        </w:tabs>
        <w:ind w:left="567" w:hanging="567"/>
        <w:jc w:val="left"/>
        <w:outlineLvl w:val="0"/>
        <w:rPr>
          <w:color w:val="000000"/>
          <w:sz w:val="22"/>
          <w:szCs w:val="22"/>
        </w:rPr>
      </w:pPr>
      <w:r>
        <w:rPr>
          <w:b/>
          <w:bCs/>
          <w:color w:val="000000"/>
          <w:sz w:val="22"/>
          <w:szCs w:val="22"/>
        </w:rPr>
        <w:t>5.1</w:t>
      </w:r>
      <w:r>
        <w:rPr>
          <w:b/>
          <w:bCs/>
          <w:color w:val="000000"/>
          <w:sz w:val="22"/>
          <w:szCs w:val="22"/>
        </w:rPr>
        <w:tab/>
        <w:t>Farmakodynamické vlastnosti</w:t>
      </w:r>
    </w:p>
    <w:p w14:paraId="5119C645" w14:textId="77777777" w:rsidR="00E47101" w:rsidRDefault="00E47101">
      <w:pPr>
        <w:pStyle w:val="EndnoteText"/>
        <w:tabs>
          <w:tab w:val="left" w:pos="567"/>
        </w:tabs>
        <w:spacing w:line="260" w:lineRule="atLeast"/>
        <w:rPr>
          <w:color w:val="000000"/>
          <w:sz w:val="22"/>
          <w:szCs w:val="22"/>
          <w:lang w:val="cs-CZ"/>
        </w:rPr>
      </w:pPr>
    </w:p>
    <w:p w14:paraId="64D82D84" w14:textId="77777777" w:rsidR="00E47101" w:rsidRDefault="00E47101">
      <w:pPr>
        <w:tabs>
          <w:tab w:val="left" w:pos="567"/>
        </w:tabs>
        <w:jc w:val="left"/>
        <w:outlineLvl w:val="0"/>
        <w:rPr>
          <w:color w:val="000000"/>
          <w:sz w:val="22"/>
          <w:szCs w:val="22"/>
        </w:rPr>
      </w:pPr>
      <w:r>
        <w:rPr>
          <w:color w:val="000000"/>
          <w:sz w:val="22"/>
          <w:szCs w:val="22"/>
        </w:rPr>
        <w:t>Farmakoterapeutická skupina: Antiparkinsonika, agonisté dopaminu; ATC kód: N04BC09</w:t>
      </w:r>
    </w:p>
    <w:p w14:paraId="545702BC" w14:textId="77777777" w:rsidR="00E47101" w:rsidRDefault="00E47101">
      <w:pPr>
        <w:pStyle w:val="EndnoteText"/>
        <w:tabs>
          <w:tab w:val="left" w:pos="567"/>
        </w:tabs>
        <w:spacing w:line="260" w:lineRule="atLeast"/>
        <w:rPr>
          <w:color w:val="000000"/>
          <w:sz w:val="22"/>
          <w:szCs w:val="22"/>
          <w:lang w:val="cs-CZ"/>
        </w:rPr>
      </w:pPr>
    </w:p>
    <w:p w14:paraId="2910C1B6" w14:textId="77777777" w:rsidR="00E47101" w:rsidRDefault="00E47101">
      <w:pPr>
        <w:tabs>
          <w:tab w:val="left" w:pos="567"/>
        </w:tabs>
        <w:jc w:val="left"/>
        <w:rPr>
          <w:color w:val="000000"/>
          <w:sz w:val="22"/>
          <w:szCs w:val="22"/>
        </w:rPr>
      </w:pPr>
      <w:r>
        <w:rPr>
          <w:color w:val="000000"/>
          <w:sz w:val="22"/>
          <w:szCs w:val="22"/>
        </w:rPr>
        <w:t>Rotigotin je neergolinový agonista dopaminových receptorů k léčbě projevů a příznaků Parkinsonovy nemoci a syndromu neklidných nohou.</w:t>
      </w:r>
    </w:p>
    <w:p w14:paraId="02E42DAD" w14:textId="77777777" w:rsidR="00E47101" w:rsidRDefault="00E47101">
      <w:pPr>
        <w:tabs>
          <w:tab w:val="left" w:pos="567"/>
        </w:tabs>
        <w:jc w:val="left"/>
        <w:rPr>
          <w:color w:val="000000"/>
          <w:sz w:val="22"/>
          <w:szCs w:val="22"/>
        </w:rPr>
      </w:pPr>
    </w:p>
    <w:p w14:paraId="06B8EF10" w14:textId="77777777" w:rsidR="00E47101" w:rsidRDefault="00E47101">
      <w:pPr>
        <w:tabs>
          <w:tab w:val="left" w:pos="567"/>
        </w:tabs>
        <w:jc w:val="left"/>
        <w:rPr>
          <w:color w:val="000000"/>
          <w:sz w:val="22"/>
          <w:szCs w:val="22"/>
          <w:u w:val="single"/>
        </w:rPr>
      </w:pPr>
      <w:r>
        <w:rPr>
          <w:color w:val="000000"/>
          <w:sz w:val="22"/>
          <w:szCs w:val="22"/>
          <w:u w:val="single"/>
        </w:rPr>
        <w:t>Mechanismus účinku</w:t>
      </w:r>
    </w:p>
    <w:p w14:paraId="7FB7E88A" w14:textId="77777777" w:rsidR="00E47101" w:rsidRDefault="00E47101">
      <w:pPr>
        <w:tabs>
          <w:tab w:val="left" w:pos="567"/>
        </w:tabs>
        <w:jc w:val="left"/>
        <w:rPr>
          <w:color w:val="000000"/>
          <w:sz w:val="22"/>
          <w:szCs w:val="22"/>
        </w:rPr>
      </w:pPr>
      <w:r>
        <w:rPr>
          <w:color w:val="000000"/>
          <w:sz w:val="22"/>
          <w:szCs w:val="22"/>
        </w:rPr>
        <w:t>Předpokládá se, že prospěšný účinek rotigotinu u Parkinsonovy nemoci je vyvolán aktivací receptorů D</w:t>
      </w:r>
      <w:r>
        <w:rPr>
          <w:color w:val="000000"/>
          <w:sz w:val="22"/>
          <w:szCs w:val="22"/>
          <w:vertAlign w:val="subscript"/>
        </w:rPr>
        <w:t>3</w:t>
      </w:r>
      <w:r>
        <w:rPr>
          <w:color w:val="000000"/>
          <w:sz w:val="22"/>
          <w:szCs w:val="22"/>
        </w:rPr>
        <w:t>, D</w:t>
      </w:r>
      <w:r>
        <w:rPr>
          <w:color w:val="000000"/>
          <w:sz w:val="22"/>
          <w:szCs w:val="22"/>
          <w:vertAlign w:val="subscript"/>
        </w:rPr>
        <w:t>2</w:t>
      </w:r>
      <w:r>
        <w:rPr>
          <w:color w:val="000000"/>
          <w:sz w:val="22"/>
          <w:szCs w:val="22"/>
        </w:rPr>
        <w:t xml:space="preserve"> a D</w:t>
      </w:r>
      <w:r>
        <w:rPr>
          <w:color w:val="000000"/>
          <w:sz w:val="22"/>
          <w:szCs w:val="22"/>
          <w:vertAlign w:val="subscript"/>
        </w:rPr>
        <w:t>1</w:t>
      </w:r>
      <w:r>
        <w:rPr>
          <w:color w:val="000000"/>
          <w:sz w:val="22"/>
          <w:szCs w:val="22"/>
        </w:rPr>
        <w:t xml:space="preserve"> ve striatu mozku.</w:t>
      </w:r>
    </w:p>
    <w:p w14:paraId="4D610204" w14:textId="77777777" w:rsidR="00E47101" w:rsidRDefault="00E47101">
      <w:pPr>
        <w:jc w:val="left"/>
        <w:rPr>
          <w:color w:val="000000"/>
          <w:sz w:val="22"/>
          <w:szCs w:val="22"/>
        </w:rPr>
      </w:pPr>
    </w:p>
    <w:p w14:paraId="1D9722CE" w14:textId="77777777" w:rsidR="00E47101" w:rsidRDefault="00E47101">
      <w:pPr>
        <w:jc w:val="left"/>
        <w:rPr>
          <w:color w:val="000000"/>
          <w:sz w:val="22"/>
          <w:szCs w:val="22"/>
        </w:rPr>
      </w:pPr>
      <w:r>
        <w:rPr>
          <w:color w:val="000000"/>
          <w:sz w:val="22"/>
          <w:szCs w:val="22"/>
        </w:rPr>
        <w:t>Přesný mechanismus účinku rotigotinu při léčbě RLS není znám. Má se za to, že rotigotin může účinkovat zejména prostřednictvím dopaminových receptorů.</w:t>
      </w:r>
    </w:p>
    <w:p w14:paraId="4A1EFA06" w14:textId="77777777" w:rsidR="00E47101" w:rsidRDefault="00E47101">
      <w:pPr>
        <w:tabs>
          <w:tab w:val="left" w:pos="567"/>
        </w:tabs>
        <w:jc w:val="left"/>
        <w:rPr>
          <w:color w:val="000000"/>
          <w:sz w:val="22"/>
          <w:szCs w:val="22"/>
        </w:rPr>
      </w:pPr>
    </w:p>
    <w:p w14:paraId="216A9312" w14:textId="77777777" w:rsidR="00E47101" w:rsidRDefault="00E47101">
      <w:pPr>
        <w:tabs>
          <w:tab w:val="left" w:pos="567"/>
        </w:tabs>
        <w:jc w:val="left"/>
        <w:rPr>
          <w:color w:val="000000"/>
          <w:sz w:val="22"/>
          <w:szCs w:val="22"/>
          <w:u w:val="single"/>
        </w:rPr>
      </w:pPr>
      <w:r>
        <w:rPr>
          <w:bCs/>
          <w:color w:val="000000"/>
          <w:sz w:val="22"/>
          <w:szCs w:val="22"/>
          <w:u w:val="single"/>
        </w:rPr>
        <w:t>Farmakodynamické účinky</w:t>
      </w:r>
    </w:p>
    <w:p w14:paraId="1098D9AE" w14:textId="77777777" w:rsidR="00E47101" w:rsidRDefault="00E47101">
      <w:pPr>
        <w:tabs>
          <w:tab w:val="left" w:pos="567"/>
        </w:tabs>
        <w:jc w:val="left"/>
        <w:rPr>
          <w:color w:val="000000"/>
          <w:sz w:val="22"/>
          <w:szCs w:val="22"/>
        </w:rPr>
      </w:pPr>
      <w:r>
        <w:rPr>
          <w:color w:val="000000"/>
          <w:sz w:val="22"/>
          <w:szCs w:val="22"/>
        </w:rPr>
        <w:t>Pokud jde o funkční aktivitu na různých podtypech receptorů a jejich distribuci v mozku, je rotigotin agonistou receptorů D</w:t>
      </w:r>
      <w:r>
        <w:rPr>
          <w:color w:val="000000"/>
          <w:sz w:val="22"/>
          <w:szCs w:val="22"/>
          <w:vertAlign w:val="subscript"/>
        </w:rPr>
        <w:t>2</w:t>
      </w:r>
      <w:r>
        <w:rPr>
          <w:color w:val="000000"/>
          <w:sz w:val="22"/>
          <w:szCs w:val="22"/>
        </w:rPr>
        <w:t xml:space="preserve"> a D</w:t>
      </w:r>
      <w:r>
        <w:rPr>
          <w:color w:val="000000"/>
          <w:sz w:val="22"/>
          <w:szCs w:val="22"/>
          <w:vertAlign w:val="subscript"/>
        </w:rPr>
        <w:t>3</w:t>
      </w:r>
      <w:r>
        <w:rPr>
          <w:color w:val="000000"/>
          <w:sz w:val="22"/>
          <w:szCs w:val="22"/>
        </w:rPr>
        <w:t>, který působí také na receptorech D</w:t>
      </w:r>
      <w:r>
        <w:rPr>
          <w:color w:val="000000"/>
          <w:sz w:val="22"/>
          <w:szCs w:val="22"/>
          <w:vertAlign w:val="subscript"/>
        </w:rPr>
        <w:t>1</w:t>
      </w:r>
      <w:r>
        <w:rPr>
          <w:color w:val="000000"/>
          <w:sz w:val="22"/>
          <w:szCs w:val="22"/>
        </w:rPr>
        <w:t>, D</w:t>
      </w:r>
      <w:r>
        <w:rPr>
          <w:color w:val="000000"/>
          <w:sz w:val="22"/>
          <w:szCs w:val="22"/>
          <w:vertAlign w:val="subscript"/>
        </w:rPr>
        <w:t>4</w:t>
      </w:r>
      <w:r>
        <w:rPr>
          <w:color w:val="000000"/>
          <w:sz w:val="22"/>
          <w:szCs w:val="22"/>
        </w:rPr>
        <w:t xml:space="preserve"> a D</w:t>
      </w:r>
      <w:r>
        <w:rPr>
          <w:color w:val="000000"/>
          <w:sz w:val="22"/>
          <w:szCs w:val="22"/>
          <w:vertAlign w:val="subscript"/>
        </w:rPr>
        <w:t>5</w:t>
      </w:r>
      <w:r>
        <w:rPr>
          <w:color w:val="000000"/>
          <w:sz w:val="22"/>
          <w:szCs w:val="22"/>
        </w:rPr>
        <w:t>. U non-domapinergních receptorů vykázal rotigotin antagonismus u receptoru alfa2B a agonismus u receptoru 5HT1A, ale žádnou aktivitu na receptoru 5HT2B.</w:t>
      </w:r>
    </w:p>
    <w:p w14:paraId="52E3AE45" w14:textId="77777777" w:rsidR="00E47101" w:rsidRDefault="00E47101">
      <w:pPr>
        <w:tabs>
          <w:tab w:val="left" w:pos="567"/>
        </w:tabs>
        <w:jc w:val="left"/>
        <w:outlineLvl w:val="0"/>
        <w:rPr>
          <w:color w:val="000000"/>
          <w:sz w:val="22"/>
          <w:szCs w:val="22"/>
          <w:u w:val="single"/>
        </w:rPr>
      </w:pPr>
    </w:p>
    <w:p w14:paraId="03A1608A" w14:textId="77777777" w:rsidR="00E47101" w:rsidRDefault="00E47101">
      <w:pPr>
        <w:tabs>
          <w:tab w:val="left" w:pos="567"/>
        </w:tabs>
        <w:jc w:val="left"/>
        <w:outlineLvl w:val="0"/>
        <w:rPr>
          <w:color w:val="000000"/>
          <w:sz w:val="22"/>
          <w:szCs w:val="22"/>
        </w:rPr>
      </w:pPr>
      <w:r>
        <w:rPr>
          <w:color w:val="000000"/>
          <w:sz w:val="22"/>
          <w:szCs w:val="22"/>
          <w:u w:val="single"/>
        </w:rPr>
        <w:t>Klinická účinnost a bezpečnost</w:t>
      </w:r>
    </w:p>
    <w:p w14:paraId="61014EF2" w14:textId="77777777" w:rsidR="00E47101" w:rsidRDefault="00E47101">
      <w:pPr>
        <w:tabs>
          <w:tab w:val="left" w:pos="567"/>
        </w:tabs>
        <w:jc w:val="left"/>
        <w:rPr>
          <w:color w:val="000000"/>
          <w:sz w:val="22"/>
          <w:szCs w:val="22"/>
        </w:rPr>
      </w:pPr>
      <w:r>
        <w:rPr>
          <w:color w:val="000000"/>
          <w:sz w:val="22"/>
          <w:szCs w:val="22"/>
        </w:rPr>
        <w:t>Účinnost rotigotinu v léčbě projevů a příznaků idiopatické Parkinsonovy nemoci byla hodnocena v nadnárodním programu vývoje léčiv složeného ze čtyř pivotních, paralelních, randomizovaných, dvojitě zaslepených, placebem kontrolovaných studií a 3 studií zkoumajících specifické aspekty Parkinsonovy nemoci.</w:t>
      </w:r>
    </w:p>
    <w:p w14:paraId="0A3E7854" w14:textId="77777777" w:rsidR="00E47101" w:rsidRDefault="00E47101">
      <w:pPr>
        <w:tabs>
          <w:tab w:val="left" w:pos="567"/>
        </w:tabs>
        <w:jc w:val="left"/>
        <w:rPr>
          <w:color w:val="000000"/>
          <w:sz w:val="22"/>
          <w:szCs w:val="22"/>
        </w:rPr>
      </w:pPr>
    </w:p>
    <w:p w14:paraId="199ADCE6" w14:textId="77777777" w:rsidR="00E47101" w:rsidRDefault="00E47101">
      <w:pPr>
        <w:tabs>
          <w:tab w:val="left" w:pos="567"/>
        </w:tabs>
        <w:jc w:val="left"/>
        <w:rPr>
          <w:color w:val="000000"/>
          <w:sz w:val="22"/>
          <w:szCs w:val="22"/>
        </w:rPr>
      </w:pPr>
      <w:r>
        <w:rPr>
          <w:b/>
          <w:color w:val="000000"/>
          <w:sz w:val="22"/>
          <w:szCs w:val="22"/>
        </w:rPr>
        <w:t>Dvě pivotní studie</w:t>
      </w:r>
      <w:r>
        <w:rPr>
          <w:color w:val="000000"/>
          <w:sz w:val="22"/>
          <w:szCs w:val="22"/>
        </w:rPr>
        <w:t xml:space="preserve"> </w:t>
      </w:r>
      <w:r>
        <w:rPr>
          <w:b/>
          <w:color w:val="000000"/>
          <w:sz w:val="22"/>
          <w:szCs w:val="22"/>
        </w:rPr>
        <w:t>(SP512, část I a SP513, část I)</w:t>
      </w:r>
      <w:r>
        <w:rPr>
          <w:color w:val="000000"/>
          <w:sz w:val="22"/>
          <w:szCs w:val="22"/>
        </w:rPr>
        <w:t xml:space="preserve"> zabývající se účinností rotigotinu při léčbě projevů a příznaků idiopatické Parkinsonovy nemoci byly prováděny u pacientů, kteří nebyli současně léčeni jinými agonisty dopaminových receptorů a buď předtím nebyli léčeni L-dopou, nebo jejich dřívější léčba L-dopou trvala ≤6 měsíců. Primární hodnocení výsledku obsahovalo skóre pro složku běžné denní činnosti (ADL – </w:t>
      </w:r>
      <w:r>
        <w:rPr>
          <w:i/>
          <w:iCs/>
          <w:color w:val="000000"/>
          <w:sz w:val="22"/>
          <w:szCs w:val="22"/>
        </w:rPr>
        <w:t>Activities of Daily Living</w:t>
      </w:r>
      <w:r>
        <w:rPr>
          <w:color w:val="000000"/>
          <w:sz w:val="22"/>
          <w:szCs w:val="22"/>
        </w:rPr>
        <w:t xml:space="preserve">) (část II) plus složku vyšetření motoriky (část III) jednotné škály hodnocení Parkinsonovy nemoci (UPDRS – </w:t>
      </w:r>
      <w:r>
        <w:rPr>
          <w:i/>
          <w:iCs/>
          <w:color w:val="000000"/>
          <w:sz w:val="22"/>
          <w:szCs w:val="22"/>
        </w:rPr>
        <w:t>Unified Parkinson's Disease Raiting Scale</w:t>
      </w:r>
      <w:r>
        <w:rPr>
          <w:color w:val="000000"/>
          <w:sz w:val="22"/>
          <w:szCs w:val="22"/>
        </w:rPr>
        <w:t>).</w:t>
      </w:r>
    </w:p>
    <w:p w14:paraId="651927BD" w14:textId="77777777" w:rsidR="00E47101" w:rsidRDefault="00E47101">
      <w:pPr>
        <w:tabs>
          <w:tab w:val="left" w:pos="567"/>
        </w:tabs>
        <w:jc w:val="left"/>
        <w:rPr>
          <w:color w:val="000000"/>
          <w:sz w:val="22"/>
          <w:szCs w:val="22"/>
        </w:rPr>
      </w:pPr>
      <w:r>
        <w:rPr>
          <w:color w:val="000000"/>
          <w:sz w:val="22"/>
          <w:szCs w:val="22"/>
        </w:rPr>
        <w:t xml:space="preserve">Účinnost byla stanovena podle reakce pacienta na léčbu z jeho hlediska a podle absolutního počtu bodů ve skóre ADL v kombinaci s yšetřením motoriky (UPDRS část II + III). </w:t>
      </w:r>
    </w:p>
    <w:p w14:paraId="111662BE" w14:textId="77777777" w:rsidR="00E47101" w:rsidRDefault="00E47101">
      <w:pPr>
        <w:tabs>
          <w:tab w:val="left" w:pos="567"/>
        </w:tabs>
        <w:jc w:val="left"/>
        <w:rPr>
          <w:color w:val="000000"/>
          <w:sz w:val="22"/>
          <w:szCs w:val="22"/>
        </w:rPr>
      </w:pPr>
    </w:p>
    <w:p w14:paraId="22D6C7C6" w14:textId="77777777" w:rsidR="00E47101" w:rsidRDefault="00E47101">
      <w:pPr>
        <w:tabs>
          <w:tab w:val="left" w:pos="567"/>
        </w:tabs>
        <w:jc w:val="left"/>
        <w:rPr>
          <w:color w:val="000000"/>
          <w:sz w:val="22"/>
          <w:szCs w:val="22"/>
        </w:rPr>
      </w:pPr>
      <w:r>
        <w:rPr>
          <w:b/>
          <w:color w:val="000000"/>
          <w:sz w:val="22"/>
          <w:szCs w:val="22"/>
        </w:rPr>
        <w:lastRenderedPageBreak/>
        <w:t>Ve dvojitě zaslepené studii SP512, část I</w:t>
      </w:r>
      <w:r>
        <w:rPr>
          <w:color w:val="000000"/>
          <w:sz w:val="22"/>
          <w:szCs w:val="22"/>
        </w:rPr>
        <w:t xml:space="preserve"> dostávalo 177 pacientů rotigotin a 96 pacientů placebo. U pacientů byla titrována startovací dávka 2 mg/24 h až do jejich optimální hodnoty u rotigotinu i placeba v týdenních navýšeních o 2 mg/24 h (maximální dávka byla 6 mg/24 h). V každé léčené skupině dostávali pacienti optimální dávku určenou titrací po dobu 6 měsíců.</w:t>
      </w:r>
    </w:p>
    <w:p w14:paraId="24BACBFA" w14:textId="77777777" w:rsidR="00E47101" w:rsidRDefault="00E47101">
      <w:pPr>
        <w:tabs>
          <w:tab w:val="left" w:pos="567"/>
          <w:tab w:val="left" w:pos="3119"/>
        </w:tabs>
        <w:autoSpaceDE w:val="0"/>
        <w:autoSpaceDN w:val="0"/>
        <w:jc w:val="left"/>
        <w:rPr>
          <w:color w:val="000000"/>
          <w:sz w:val="22"/>
          <w:szCs w:val="22"/>
        </w:rPr>
      </w:pPr>
      <w:r>
        <w:rPr>
          <w:color w:val="000000"/>
          <w:sz w:val="22"/>
          <w:szCs w:val="22"/>
        </w:rPr>
        <w:t>Na konci této udržovací léčby byla optimální dávka u 91 % pacientů v rotigotinové skupině maximální povolenou dávkou, tj. 6 mg/24 h. U 48 % pacientů na rotigotinu a u 19 % pacientů na placebu bylo pozorováno zlepšení o 20 % (rozdíl 29 %; CI</w:t>
      </w:r>
      <w:r>
        <w:rPr>
          <w:color w:val="000000"/>
          <w:sz w:val="22"/>
          <w:szCs w:val="22"/>
          <w:vertAlign w:val="subscript"/>
        </w:rPr>
        <w:t>95%</w:t>
      </w:r>
      <w:r>
        <w:rPr>
          <w:color w:val="000000"/>
          <w:sz w:val="22"/>
          <w:szCs w:val="22"/>
        </w:rPr>
        <w:t xml:space="preserve"> 18 %; 39 %, p&lt;0,0001). U rotigotinu bylo průměrné zlepšení skóre UPDRS (části II + III) </w:t>
      </w:r>
      <w:r>
        <w:rPr>
          <w:color w:val="000000"/>
          <w:sz w:val="22"/>
          <w:szCs w:val="22"/>
        </w:rPr>
        <w:noBreakHyphen/>
        <w:t>3,98 bodů (výchozí stav 29,9 bodů), zatímco ve skupině s placebem došlo ke zhoršení o 1,31 bodů (výchozí stav 30,0 bodů). Rozdíl mezi oběma skupinami byl 5,28 bodu a byl statisticky významný (p&lt;0,0001).</w:t>
      </w:r>
    </w:p>
    <w:p w14:paraId="2D2FEF84" w14:textId="77777777" w:rsidR="00E47101" w:rsidRDefault="00E47101">
      <w:pPr>
        <w:tabs>
          <w:tab w:val="left" w:pos="567"/>
        </w:tabs>
        <w:autoSpaceDE w:val="0"/>
        <w:autoSpaceDN w:val="0"/>
        <w:jc w:val="left"/>
        <w:rPr>
          <w:color w:val="000000"/>
          <w:sz w:val="22"/>
          <w:szCs w:val="22"/>
        </w:rPr>
      </w:pPr>
    </w:p>
    <w:p w14:paraId="23046F8D" w14:textId="77777777" w:rsidR="00E47101" w:rsidRDefault="00E47101">
      <w:pPr>
        <w:tabs>
          <w:tab w:val="left" w:pos="567"/>
        </w:tabs>
        <w:jc w:val="left"/>
        <w:rPr>
          <w:color w:val="000000"/>
          <w:sz w:val="22"/>
          <w:szCs w:val="22"/>
        </w:rPr>
      </w:pPr>
      <w:r>
        <w:rPr>
          <w:b/>
          <w:color w:val="000000"/>
          <w:sz w:val="22"/>
          <w:szCs w:val="22"/>
        </w:rPr>
        <w:t>Ve dvojitě zaslepené studii</w:t>
      </w:r>
      <w:r>
        <w:rPr>
          <w:color w:val="000000"/>
          <w:sz w:val="22"/>
          <w:szCs w:val="22"/>
        </w:rPr>
        <w:t xml:space="preserve"> </w:t>
      </w:r>
      <w:r>
        <w:rPr>
          <w:b/>
          <w:color w:val="000000"/>
          <w:sz w:val="22"/>
          <w:szCs w:val="22"/>
        </w:rPr>
        <w:t>SP513, část I</w:t>
      </w:r>
      <w:r>
        <w:rPr>
          <w:color w:val="000000"/>
          <w:sz w:val="22"/>
          <w:szCs w:val="22"/>
        </w:rPr>
        <w:t xml:space="preserve"> dostávalo 213 pacientů rotigotin, 227 ropinirol a 117 placebo. U pacientů byla titrována startovací dávka 2 mg/24 h rotigotinu během 4 týdnů až do maximální dávky 8 mg/24 g s týdenním nárůstem dávky o 2 mg/24 h. Ve skupině s ropinirolem byla u pacientů titrována optimální dávka až do maxima 24 mg/den po dobu 13 týdnů. U pacientů v každé léčené skupině byla dávka udržována po dobu 6 měsíců.</w:t>
      </w:r>
    </w:p>
    <w:p w14:paraId="7C382A78" w14:textId="77777777" w:rsidR="00E47101" w:rsidRDefault="00E47101">
      <w:pPr>
        <w:tabs>
          <w:tab w:val="left" w:pos="567"/>
        </w:tabs>
        <w:jc w:val="left"/>
        <w:rPr>
          <w:color w:val="000000"/>
          <w:sz w:val="22"/>
          <w:szCs w:val="22"/>
        </w:rPr>
      </w:pPr>
      <w:r>
        <w:rPr>
          <w:color w:val="000000"/>
          <w:sz w:val="22"/>
          <w:szCs w:val="22"/>
        </w:rPr>
        <w:t xml:space="preserve">Na konci udržovací léčby byla u 92 % pacientů v rotigotinové skupině optimální dávkou maximální povolená dávka, tj. 8 mg/24 h. Zlepšení o 20 % bylo pozorováno u 52 % pacientů na rotigotinu, u 68 % pacientů na ropinirolu a u 30 % pacientů dostávajících placebo. (Rozdíl rotigotin </w:t>
      </w:r>
      <w:r>
        <w:rPr>
          <w:i/>
          <w:iCs/>
          <w:color w:val="000000"/>
          <w:sz w:val="22"/>
          <w:szCs w:val="22"/>
        </w:rPr>
        <w:t>versus</w:t>
      </w:r>
      <w:r>
        <w:rPr>
          <w:color w:val="000000"/>
          <w:sz w:val="22"/>
          <w:szCs w:val="22"/>
        </w:rPr>
        <w:t xml:space="preserve"> placebo byl 21,7 %; CI</w:t>
      </w:r>
      <w:r>
        <w:rPr>
          <w:color w:val="000000"/>
          <w:sz w:val="22"/>
          <w:szCs w:val="22"/>
          <w:vertAlign w:val="subscript"/>
        </w:rPr>
        <w:t>95%</w:t>
      </w:r>
      <w:r>
        <w:rPr>
          <w:color w:val="000000"/>
          <w:sz w:val="22"/>
          <w:szCs w:val="22"/>
        </w:rPr>
        <w:t xml:space="preserve"> 11,1 %; 32,4 %, rozdíl ropinirol </w:t>
      </w:r>
      <w:r>
        <w:rPr>
          <w:i/>
          <w:iCs/>
          <w:color w:val="000000"/>
          <w:sz w:val="22"/>
          <w:szCs w:val="22"/>
        </w:rPr>
        <w:t>versus</w:t>
      </w:r>
      <w:r>
        <w:rPr>
          <w:color w:val="000000"/>
          <w:sz w:val="22"/>
          <w:szCs w:val="22"/>
        </w:rPr>
        <w:t xml:space="preserve"> placebo 38,4 %; CI</w:t>
      </w:r>
      <w:r>
        <w:rPr>
          <w:color w:val="000000"/>
          <w:sz w:val="22"/>
          <w:szCs w:val="22"/>
          <w:vertAlign w:val="subscript"/>
        </w:rPr>
        <w:t>95%</w:t>
      </w:r>
      <w:r>
        <w:rPr>
          <w:color w:val="000000"/>
          <w:sz w:val="22"/>
          <w:szCs w:val="22"/>
        </w:rPr>
        <w:t xml:space="preserve"> 28,1 %; 48,6 %, rozdíl ropinirol </w:t>
      </w:r>
      <w:r>
        <w:rPr>
          <w:i/>
          <w:iCs/>
          <w:color w:val="000000"/>
          <w:sz w:val="22"/>
          <w:szCs w:val="22"/>
        </w:rPr>
        <w:t>versus</w:t>
      </w:r>
      <w:r>
        <w:rPr>
          <w:color w:val="000000"/>
          <w:sz w:val="22"/>
          <w:szCs w:val="22"/>
        </w:rPr>
        <w:t xml:space="preserve"> rotigotin 16,6 %; CI</w:t>
      </w:r>
      <w:r>
        <w:rPr>
          <w:color w:val="000000"/>
          <w:sz w:val="22"/>
          <w:szCs w:val="22"/>
          <w:vertAlign w:val="subscript"/>
        </w:rPr>
        <w:t>95%</w:t>
      </w:r>
      <w:r>
        <w:rPr>
          <w:color w:val="000000"/>
          <w:sz w:val="22"/>
          <w:szCs w:val="22"/>
        </w:rPr>
        <w:t xml:space="preserve"> 7,6 %; 25,7 %). Průměrné zlepšení skóre UPDRS (části II a III) bylo 6,83 bodů (výchozí hodnota 33,2 bodů) v rotigotinové skupině, 10,78 bodů v ropinirolové (výchozí hodnota 32,2 bodů) a 2,33 bodů v placebové (výchozí hodnota 31,3 bodů). Všechny rozdíly mezi účinnou léčbou a placebem byly statisticky významné. Tato studie neprokázala noninferioritu rotigotinu oproti ropinirolu.</w:t>
      </w:r>
    </w:p>
    <w:p w14:paraId="11C22AEB" w14:textId="77777777" w:rsidR="00E47101" w:rsidRDefault="00E47101">
      <w:pPr>
        <w:tabs>
          <w:tab w:val="left" w:pos="567"/>
        </w:tabs>
        <w:jc w:val="left"/>
        <w:rPr>
          <w:color w:val="000000"/>
          <w:sz w:val="22"/>
          <w:szCs w:val="22"/>
        </w:rPr>
      </w:pPr>
    </w:p>
    <w:p w14:paraId="60F52D72" w14:textId="77777777" w:rsidR="00E47101" w:rsidRDefault="00E47101">
      <w:pPr>
        <w:tabs>
          <w:tab w:val="left" w:pos="567"/>
        </w:tabs>
        <w:jc w:val="left"/>
        <w:rPr>
          <w:color w:val="000000"/>
          <w:sz w:val="22"/>
          <w:szCs w:val="22"/>
        </w:rPr>
      </w:pPr>
      <w:r>
        <w:rPr>
          <w:b/>
          <w:color w:val="000000"/>
          <w:sz w:val="22"/>
          <w:szCs w:val="22"/>
        </w:rPr>
        <w:t xml:space="preserve">V následné otevřené </w:t>
      </w:r>
      <w:r>
        <w:rPr>
          <w:color w:val="000000"/>
          <w:sz w:val="22"/>
          <w:szCs w:val="22"/>
        </w:rPr>
        <w:t xml:space="preserve">multicentrické mezinárodní </w:t>
      </w:r>
      <w:r>
        <w:rPr>
          <w:b/>
          <w:color w:val="000000"/>
          <w:sz w:val="22"/>
          <w:szCs w:val="22"/>
        </w:rPr>
        <w:t xml:space="preserve">studii (SP824) </w:t>
      </w:r>
      <w:r>
        <w:rPr>
          <w:color w:val="000000"/>
          <w:sz w:val="22"/>
          <w:szCs w:val="22"/>
        </w:rPr>
        <w:t>byla sledována tolerabilita převedení pacientů ze dne na den (overnight) s ropinirolem, pramipexolem nebo kabergolinem na transdermální náplast rotigotinu a jeho účinek na příznaky u lidí s idiopatickou Parkinsonovou nemocí. 116 pacientů bylo převedeno z předchozí perorální léčby na dávku až 8 mg/24h rotigotinu, mezi nimi bylo 47 pacientů, kteří byli léčeni ropinirolem v dávkách až 9 mg/den, 47 z nich bylo léčeno pramipexolem v dávkách až 2 mg/den a 22 z nich bylo léčeno kabergolinem v dávkách až 3 mg/den. Převedení na rotigotin bylo proveditelné, menší úprava dávky (medián 2 mg/24h) byla třeba pouze u 2 pacientů převáděných z ropinirolu, u 5 pacientů z pramipexolu a 4 pacientů z kabergolinu. Zlepšení bylo pozorováno v UPDRS skóre, v částech I-IV. Bezpečnostní profil byl srovnatelný s předcházejícími studiemi.</w:t>
      </w:r>
    </w:p>
    <w:p w14:paraId="38DD5178" w14:textId="77777777" w:rsidR="00E47101" w:rsidRDefault="00E47101">
      <w:pPr>
        <w:tabs>
          <w:tab w:val="left" w:pos="567"/>
        </w:tabs>
        <w:jc w:val="left"/>
        <w:rPr>
          <w:color w:val="000000"/>
          <w:sz w:val="22"/>
          <w:szCs w:val="22"/>
        </w:rPr>
      </w:pPr>
    </w:p>
    <w:p w14:paraId="1D8B4761" w14:textId="77777777" w:rsidR="00E47101" w:rsidRDefault="00E47101">
      <w:pPr>
        <w:tabs>
          <w:tab w:val="left" w:pos="567"/>
        </w:tabs>
        <w:jc w:val="left"/>
        <w:rPr>
          <w:color w:val="000000"/>
          <w:sz w:val="22"/>
          <w:szCs w:val="22"/>
        </w:rPr>
      </w:pPr>
      <w:r>
        <w:rPr>
          <w:b/>
          <w:color w:val="000000"/>
          <w:sz w:val="22"/>
          <w:szCs w:val="22"/>
        </w:rPr>
        <w:t>V randomizované otevřené studii</w:t>
      </w:r>
      <w:r>
        <w:rPr>
          <w:color w:val="000000"/>
          <w:sz w:val="22"/>
          <w:szCs w:val="22"/>
        </w:rPr>
        <w:t xml:space="preserve"> (</w:t>
      </w:r>
      <w:r>
        <w:rPr>
          <w:rFonts w:eastAsia="MS Mincho"/>
          <w:b/>
          <w:color w:val="000000"/>
          <w:sz w:val="22"/>
          <w:szCs w:val="22"/>
          <w:lang w:eastAsia="ja-JP"/>
        </w:rPr>
        <w:t xml:space="preserve">SP825) </w:t>
      </w:r>
      <w:r>
        <w:rPr>
          <w:color w:val="000000"/>
          <w:sz w:val="22"/>
          <w:szCs w:val="22"/>
        </w:rPr>
        <w:t>u pacientů v počátečním stádiu Parkinsonovy nemoci bylo 25 pacientů randomizováno na léčbu rotigotinem a 26 pacientů na ropinirol. V obou větvích byla léčba titrována na maximální dávku 8 mg/24h nebo 9 mg/den. Obě léčby ukázaly zlepšení ranních motorických funkcí a spánku. Motorické symptomy (UPDRS část III) byly zlepšeny o 6,3±1,3 bodů u pacientů léčených rotigotinem a o 5,9±1,3 bodů u pacientů v ropinirolové skupině po 4 týdnech udržovací léčby. Spánek (PDSS) byl zlepšen o 4,1±13,8 bodů u pacientů léčených rotigotinem a o 2,5±13,5 bodů u pacientů léčených ropinirolem. Bezpečnostní profil byl srovnatelný, s výjimkou reakcí v místě aplikace.</w:t>
      </w:r>
    </w:p>
    <w:p w14:paraId="033E2577" w14:textId="77777777" w:rsidR="00E47101" w:rsidRDefault="00E47101">
      <w:pPr>
        <w:tabs>
          <w:tab w:val="left" w:pos="567"/>
        </w:tabs>
        <w:jc w:val="left"/>
        <w:rPr>
          <w:color w:val="000000"/>
          <w:sz w:val="22"/>
          <w:szCs w:val="22"/>
        </w:rPr>
      </w:pPr>
    </w:p>
    <w:p w14:paraId="022FF5D0" w14:textId="77777777" w:rsidR="00E47101" w:rsidRDefault="00E47101">
      <w:pPr>
        <w:tabs>
          <w:tab w:val="left" w:pos="567"/>
        </w:tabs>
        <w:jc w:val="left"/>
        <w:rPr>
          <w:color w:val="000000"/>
          <w:sz w:val="22"/>
          <w:szCs w:val="22"/>
        </w:rPr>
      </w:pPr>
      <w:r>
        <w:rPr>
          <w:color w:val="000000"/>
          <w:sz w:val="22"/>
          <w:szCs w:val="22"/>
        </w:rPr>
        <w:t>Ve studiích SP824 a SP825 prováděných od počáteční srovnávací studie rotigotinu a ropinirolu v ekvivalentních dávkách byla prokázána srovnatelná účinnost.</w:t>
      </w:r>
    </w:p>
    <w:p w14:paraId="04F5ED28" w14:textId="77777777" w:rsidR="00E47101" w:rsidRDefault="00E47101">
      <w:pPr>
        <w:tabs>
          <w:tab w:val="left" w:pos="567"/>
        </w:tabs>
        <w:jc w:val="left"/>
        <w:rPr>
          <w:color w:val="000000"/>
          <w:sz w:val="22"/>
          <w:szCs w:val="22"/>
        </w:rPr>
      </w:pPr>
    </w:p>
    <w:p w14:paraId="6997D1AB" w14:textId="77777777" w:rsidR="00E47101" w:rsidRDefault="00E47101">
      <w:pPr>
        <w:tabs>
          <w:tab w:val="left" w:pos="567"/>
        </w:tabs>
        <w:jc w:val="left"/>
        <w:rPr>
          <w:color w:val="000000"/>
          <w:sz w:val="22"/>
          <w:szCs w:val="22"/>
        </w:rPr>
      </w:pPr>
      <w:r>
        <w:rPr>
          <w:b/>
          <w:color w:val="000000"/>
          <w:sz w:val="22"/>
          <w:szCs w:val="22"/>
        </w:rPr>
        <w:t>Dvě další pivotní studie</w:t>
      </w:r>
      <w:r>
        <w:rPr>
          <w:color w:val="000000"/>
          <w:sz w:val="22"/>
          <w:szCs w:val="22"/>
        </w:rPr>
        <w:t xml:space="preserve"> </w:t>
      </w:r>
      <w:r>
        <w:rPr>
          <w:b/>
          <w:color w:val="000000"/>
          <w:sz w:val="22"/>
          <w:szCs w:val="22"/>
        </w:rPr>
        <w:t>(SP650DB a SP515)</w:t>
      </w:r>
      <w:r>
        <w:rPr>
          <w:color w:val="000000"/>
          <w:sz w:val="22"/>
          <w:szCs w:val="22"/>
        </w:rPr>
        <w:t xml:space="preserve"> byly prováděny u pacientů léčených současně levodopou. Primárním výsledkem hodnocení bylo snížení „off“ doby (hodiny). Účinnost byla stanovena podle reakce pacienta na léčbu z jeho hlediska a podle absolutního zlepšení v době strávené „off“.</w:t>
      </w:r>
    </w:p>
    <w:p w14:paraId="005383E7" w14:textId="77777777" w:rsidR="00E47101" w:rsidRDefault="00E47101">
      <w:pPr>
        <w:tabs>
          <w:tab w:val="left" w:pos="567"/>
        </w:tabs>
        <w:jc w:val="left"/>
        <w:rPr>
          <w:color w:val="000000"/>
          <w:sz w:val="22"/>
          <w:szCs w:val="22"/>
        </w:rPr>
      </w:pPr>
    </w:p>
    <w:p w14:paraId="1EF7D511" w14:textId="77777777" w:rsidR="00E47101" w:rsidRDefault="00E47101">
      <w:pPr>
        <w:tabs>
          <w:tab w:val="left" w:pos="567"/>
        </w:tabs>
        <w:jc w:val="left"/>
        <w:rPr>
          <w:color w:val="000000"/>
          <w:sz w:val="22"/>
          <w:szCs w:val="22"/>
        </w:rPr>
      </w:pPr>
      <w:r>
        <w:rPr>
          <w:b/>
          <w:color w:val="000000"/>
          <w:sz w:val="22"/>
          <w:szCs w:val="22"/>
        </w:rPr>
        <w:t>Ve dvojitě zaslepené studii</w:t>
      </w:r>
      <w:r>
        <w:rPr>
          <w:color w:val="000000"/>
          <w:sz w:val="22"/>
          <w:szCs w:val="22"/>
        </w:rPr>
        <w:t xml:space="preserve"> </w:t>
      </w:r>
      <w:r>
        <w:rPr>
          <w:b/>
          <w:color w:val="000000"/>
          <w:sz w:val="22"/>
          <w:szCs w:val="22"/>
        </w:rPr>
        <w:t xml:space="preserve">(SP650DB) </w:t>
      </w:r>
      <w:r>
        <w:rPr>
          <w:color w:val="000000"/>
          <w:sz w:val="22"/>
          <w:szCs w:val="22"/>
        </w:rPr>
        <w:t xml:space="preserve">dostávalo 113 pacientů rotigotin až do maximální dávky 8 mg/24 h, 109 pacientů dostávalo rotigotin až do maximální dávky 12 mg/24 h a 119 pacientů dostávalo placebo. U pacientů byla titrována optimální dávka rotigotinu nebo placeba s týdenním navýšením 2 mg/24 h (startovací dávka byla 4 mg/24 h). Pacienti v každé skupině dostávali vytitrovanou optimální dávku po dobu 6 měsíců. Na konci udržovací léčby bylo pozorováno zlepšení nejméně o 30 % u 57 % pacientů na rotigotinu 8 mg/24 h, u 55 % pacientů na rotigotinu 12 mg/24 h a u 34 % pacientů ve skupině </w:t>
      </w:r>
      <w:r>
        <w:rPr>
          <w:color w:val="000000"/>
          <w:sz w:val="22"/>
          <w:szCs w:val="22"/>
        </w:rPr>
        <w:lastRenderedPageBreak/>
        <w:t>placeba (rozdíly 22 % a 21 %, CI</w:t>
      </w:r>
      <w:r>
        <w:rPr>
          <w:color w:val="000000"/>
          <w:sz w:val="22"/>
          <w:szCs w:val="22"/>
          <w:vertAlign w:val="subscript"/>
        </w:rPr>
        <w:t>95%</w:t>
      </w:r>
      <w:r>
        <w:rPr>
          <w:color w:val="000000"/>
          <w:sz w:val="22"/>
          <w:szCs w:val="22"/>
        </w:rPr>
        <w:t xml:space="preserve"> 10 %; 35 % a 8 %; 33 %, p&lt;0,001 pro obě skupiny rotigotinu). U rotigotinu bylo průměrné snížení doby „off“ 2,7 a 2,1 hodiny, u placeba 0,9 hodiny. Rozdíly byly statisticky významné (p&lt;0,001 a p=0,003).</w:t>
      </w:r>
    </w:p>
    <w:p w14:paraId="24B59DBC" w14:textId="77777777" w:rsidR="00E47101" w:rsidRDefault="00E47101">
      <w:pPr>
        <w:tabs>
          <w:tab w:val="left" w:pos="567"/>
        </w:tabs>
        <w:jc w:val="left"/>
        <w:rPr>
          <w:color w:val="000000"/>
          <w:sz w:val="22"/>
          <w:szCs w:val="22"/>
        </w:rPr>
      </w:pPr>
    </w:p>
    <w:p w14:paraId="6670EBC5" w14:textId="77777777" w:rsidR="00E47101" w:rsidRDefault="00E47101">
      <w:pPr>
        <w:tabs>
          <w:tab w:val="left" w:pos="567"/>
        </w:tabs>
        <w:jc w:val="left"/>
        <w:rPr>
          <w:color w:val="000000"/>
          <w:sz w:val="22"/>
          <w:szCs w:val="22"/>
        </w:rPr>
      </w:pPr>
      <w:r>
        <w:rPr>
          <w:b/>
          <w:color w:val="000000"/>
          <w:sz w:val="22"/>
          <w:szCs w:val="22"/>
        </w:rPr>
        <w:t>Ve dvojitě zaslepené studii</w:t>
      </w:r>
      <w:r>
        <w:rPr>
          <w:color w:val="000000"/>
          <w:sz w:val="22"/>
          <w:szCs w:val="22"/>
        </w:rPr>
        <w:t xml:space="preserve"> </w:t>
      </w:r>
      <w:r>
        <w:rPr>
          <w:b/>
          <w:color w:val="000000"/>
          <w:sz w:val="22"/>
          <w:szCs w:val="22"/>
        </w:rPr>
        <w:t xml:space="preserve">(SP515) </w:t>
      </w:r>
      <w:r>
        <w:rPr>
          <w:color w:val="000000"/>
          <w:sz w:val="22"/>
          <w:szCs w:val="22"/>
        </w:rPr>
        <w:t>dostávalo 201 pacientů rotigotin, 200 pramipexol a 100 placebo. U pacientů byla titrována optimální dávka rotigotinu s týdenním navýšením 2 mg/24 h (startovací dávka byla 4 mg/24 h) až do maximální dávky 16 mg/24 h. V pramipexolové skupině byli pacienti léčeni dávkou 0,375 mg pramipexolu během prvního týdne léčby, dávkou 0,75 mg během druhého týdne a dále pak titrací s týdenním zvýšením 0,75 mg až k dosažení individuální optimální dávky s maximem 4,5 mg denně. V každé skupině byla dávka udržována po dobu 4 měsíců.</w:t>
      </w:r>
    </w:p>
    <w:p w14:paraId="1511C06E" w14:textId="77777777" w:rsidR="00E47101" w:rsidRDefault="00E47101">
      <w:pPr>
        <w:tabs>
          <w:tab w:val="left" w:pos="567"/>
        </w:tabs>
        <w:jc w:val="left"/>
        <w:rPr>
          <w:color w:val="000000"/>
          <w:sz w:val="22"/>
          <w:szCs w:val="22"/>
        </w:rPr>
      </w:pPr>
      <w:r>
        <w:rPr>
          <w:color w:val="000000"/>
          <w:sz w:val="22"/>
          <w:szCs w:val="22"/>
        </w:rPr>
        <w:t xml:space="preserve">Po ukončení udržovací léčby bylo pozorováno zlepšení nejméně o 30 % u 60 % pacientů na rotigotinu, u 67 % pacientů na pramipexolu a u 35 % pacientů ve skupině placeba (rozdíl rotigotin </w:t>
      </w:r>
      <w:r>
        <w:rPr>
          <w:i/>
          <w:color w:val="000000"/>
          <w:sz w:val="22"/>
          <w:szCs w:val="22"/>
        </w:rPr>
        <w:t>versus</w:t>
      </w:r>
      <w:r>
        <w:rPr>
          <w:color w:val="000000"/>
          <w:sz w:val="22"/>
          <w:szCs w:val="22"/>
        </w:rPr>
        <w:t xml:space="preserve"> placebo 25 %; CI</w:t>
      </w:r>
      <w:r>
        <w:rPr>
          <w:color w:val="000000"/>
          <w:sz w:val="22"/>
          <w:szCs w:val="22"/>
          <w:vertAlign w:val="subscript"/>
        </w:rPr>
        <w:t>95%</w:t>
      </w:r>
      <w:r>
        <w:rPr>
          <w:color w:val="000000"/>
          <w:sz w:val="22"/>
          <w:szCs w:val="22"/>
        </w:rPr>
        <w:t xml:space="preserve"> 13 %; 36 %, rozdíl pramipexol </w:t>
      </w:r>
      <w:r>
        <w:rPr>
          <w:i/>
          <w:color w:val="000000"/>
          <w:sz w:val="22"/>
          <w:szCs w:val="22"/>
        </w:rPr>
        <w:t>versus</w:t>
      </w:r>
      <w:r>
        <w:rPr>
          <w:color w:val="000000"/>
          <w:sz w:val="22"/>
          <w:szCs w:val="22"/>
        </w:rPr>
        <w:t xml:space="preserve"> placebo 32 %; CI</w:t>
      </w:r>
      <w:r>
        <w:rPr>
          <w:color w:val="000000"/>
          <w:sz w:val="22"/>
          <w:szCs w:val="22"/>
          <w:vertAlign w:val="subscript"/>
        </w:rPr>
        <w:t>95%</w:t>
      </w:r>
      <w:r>
        <w:rPr>
          <w:color w:val="000000"/>
          <w:sz w:val="22"/>
          <w:szCs w:val="22"/>
        </w:rPr>
        <w:t xml:space="preserve"> 21 %; 43 %, rozdíl pramipexol </w:t>
      </w:r>
      <w:r>
        <w:rPr>
          <w:i/>
          <w:color w:val="000000"/>
          <w:sz w:val="22"/>
          <w:szCs w:val="22"/>
        </w:rPr>
        <w:t>versus</w:t>
      </w:r>
      <w:r>
        <w:rPr>
          <w:color w:val="000000"/>
          <w:sz w:val="22"/>
          <w:szCs w:val="22"/>
        </w:rPr>
        <w:t xml:space="preserve"> rotigotin 7 %; CI</w:t>
      </w:r>
      <w:r>
        <w:rPr>
          <w:color w:val="000000"/>
          <w:sz w:val="22"/>
          <w:szCs w:val="22"/>
          <w:vertAlign w:val="subscript"/>
        </w:rPr>
        <w:t>95%</w:t>
      </w:r>
      <w:r>
        <w:rPr>
          <w:color w:val="000000"/>
          <w:sz w:val="22"/>
          <w:szCs w:val="22"/>
        </w:rPr>
        <w:t xml:space="preserve"> -2 %; 17 %). Průměrné snížení v době „off“ bylo 2,5 hodiny u rotigotinu, 2,8 hodin u pramipexolu a 0,9 hodiny u placeba. Všechny rozdíly mezi účinnou léčbou a placebem byly statisticky významné.</w:t>
      </w:r>
    </w:p>
    <w:p w14:paraId="651009F6" w14:textId="77777777" w:rsidR="00E47101" w:rsidRDefault="00E47101">
      <w:pPr>
        <w:tabs>
          <w:tab w:val="left" w:pos="567"/>
        </w:tabs>
        <w:jc w:val="left"/>
        <w:rPr>
          <w:color w:val="000000"/>
          <w:sz w:val="22"/>
          <w:szCs w:val="22"/>
        </w:rPr>
      </w:pPr>
    </w:p>
    <w:p w14:paraId="335AFF94" w14:textId="77777777" w:rsidR="00E47101" w:rsidRDefault="00E47101">
      <w:pPr>
        <w:tabs>
          <w:tab w:val="left" w:pos="567"/>
        </w:tabs>
        <w:jc w:val="left"/>
        <w:rPr>
          <w:color w:val="000000"/>
          <w:sz w:val="22"/>
          <w:szCs w:val="22"/>
        </w:rPr>
      </w:pPr>
      <w:r>
        <w:rPr>
          <w:b/>
          <w:color w:val="000000"/>
          <w:sz w:val="22"/>
          <w:szCs w:val="22"/>
        </w:rPr>
        <w:t>Další mezinárodní dvojitě zaslepená studie (SP889)</w:t>
      </w:r>
      <w:r>
        <w:rPr>
          <w:color w:val="000000"/>
          <w:sz w:val="22"/>
          <w:szCs w:val="22"/>
        </w:rPr>
        <w:t xml:space="preserve"> byla provedena u 287 pacientů v časných nebo pokročilých stádiích Parkinsonovy nemoci, u kterých byla kontrola časných ranních motorických příznaků neuspokojivá. 81,5 % těchto pacientů bylo na současné léčbě levodopou. 190 pacientů dostávalo rotigotin a 97 placebo. Pacienti byli titrováni na optimální dávku rotigotinu nebo placeba, a to týdenním přírůstkem dávky o 2 mg/4 hodin, od výchozí dávky 2 mg/24 hodin až k maximální dávce 16 mg/24 hodin během 8 týdnů, a poté následovala udržovací perioda v délce 4 týdnů. Časné ranní motorické funkce hodnocené podle části III UPDRS a poruchy nočního spánku hodnocené podle modifikované Škály spánku při Parkinsonově nemoci (PDSS-2) představovaly ko-primární výstupní parametry. Na konci udržovací periody se zlepšilo průměrné skóre podle části III UPDRS o 7 bodů u pacientů léčených rotigotinem (výchozí hodnota 29,6) a o 3,9 bodu ve skupině léčené placebem (výchozí hodnota 32,0). Zlepšení v průměrném celkovém skóre PDSS-2 bylo 5,9 (rotigotin, výchozí hodnota 19,3) a 1,9 bodů (placebo, výchozí hodnota 20,5). Léčebné rozdíly v ko-primárních proměnných byly statisticky významné (p=0,0002 a p&lt;0,0001).</w:t>
      </w:r>
    </w:p>
    <w:p w14:paraId="450BA91B" w14:textId="77777777" w:rsidR="00E47101" w:rsidRDefault="00E47101">
      <w:pPr>
        <w:tabs>
          <w:tab w:val="left" w:pos="567"/>
        </w:tabs>
        <w:ind w:left="567" w:hanging="567"/>
        <w:jc w:val="left"/>
        <w:rPr>
          <w:color w:val="000000"/>
          <w:sz w:val="22"/>
          <w:szCs w:val="22"/>
        </w:rPr>
      </w:pPr>
    </w:p>
    <w:p w14:paraId="6B635091" w14:textId="77777777" w:rsidR="00E47101" w:rsidRDefault="00E47101">
      <w:pPr>
        <w:keepNext/>
        <w:tabs>
          <w:tab w:val="left" w:pos="567"/>
        </w:tabs>
        <w:ind w:left="567" w:hanging="567"/>
        <w:jc w:val="left"/>
        <w:outlineLvl w:val="0"/>
        <w:rPr>
          <w:color w:val="000000"/>
          <w:sz w:val="22"/>
          <w:szCs w:val="22"/>
        </w:rPr>
      </w:pPr>
      <w:r>
        <w:rPr>
          <w:b/>
          <w:bCs/>
          <w:color w:val="000000"/>
          <w:sz w:val="22"/>
          <w:szCs w:val="22"/>
        </w:rPr>
        <w:t>5.2</w:t>
      </w:r>
      <w:r>
        <w:rPr>
          <w:b/>
          <w:bCs/>
          <w:color w:val="000000"/>
          <w:sz w:val="22"/>
          <w:szCs w:val="22"/>
        </w:rPr>
        <w:tab/>
        <w:t>Farmakokinetické vlastnosti</w:t>
      </w:r>
    </w:p>
    <w:p w14:paraId="5C16A9C2" w14:textId="77777777" w:rsidR="00E47101" w:rsidRDefault="00E47101">
      <w:pPr>
        <w:keepNext/>
        <w:tabs>
          <w:tab w:val="left" w:pos="567"/>
        </w:tabs>
        <w:jc w:val="left"/>
        <w:rPr>
          <w:color w:val="000000"/>
          <w:sz w:val="22"/>
          <w:szCs w:val="22"/>
        </w:rPr>
      </w:pPr>
    </w:p>
    <w:p w14:paraId="6C7B64A5" w14:textId="77777777" w:rsidR="00E47101" w:rsidRDefault="00E47101">
      <w:pPr>
        <w:keepNext/>
        <w:tabs>
          <w:tab w:val="left" w:pos="567"/>
        </w:tabs>
        <w:jc w:val="left"/>
        <w:outlineLvl w:val="0"/>
        <w:rPr>
          <w:color w:val="000000"/>
          <w:sz w:val="22"/>
          <w:szCs w:val="22"/>
        </w:rPr>
      </w:pPr>
      <w:r>
        <w:rPr>
          <w:color w:val="000000"/>
          <w:sz w:val="22"/>
          <w:szCs w:val="22"/>
          <w:u w:val="single"/>
        </w:rPr>
        <w:t>Absorpce</w:t>
      </w:r>
    </w:p>
    <w:p w14:paraId="54D100BB" w14:textId="77777777" w:rsidR="00E47101" w:rsidRDefault="00E47101">
      <w:pPr>
        <w:keepNext/>
        <w:tabs>
          <w:tab w:val="left" w:pos="567"/>
        </w:tabs>
        <w:jc w:val="left"/>
        <w:rPr>
          <w:color w:val="000000"/>
          <w:sz w:val="22"/>
          <w:szCs w:val="22"/>
        </w:rPr>
      </w:pPr>
      <w:r>
        <w:rPr>
          <w:color w:val="000000"/>
          <w:sz w:val="22"/>
          <w:szCs w:val="22"/>
        </w:rPr>
        <w:t>Po aplikaci je rotigotin průběžně uvolňován z transdermální náplasti a vstřebáván pokožkou. Za jeden až dva dny od první aplikace náplasti je dosaženo rovnovážné koncentrace rotigotinu, která se udržuje na stálé úrovni nalepením nové náplasti jednou denně na dobu 24 hodin. Plazmatické koncentrace rotigotinu se zvyšují v rozsahu dávky od 1 mg/24 h do 24 mg/24 h proporcionálně k dávce.</w:t>
      </w:r>
    </w:p>
    <w:p w14:paraId="7115EA43" w14:textId="77777777" w:rsidR="00E47101" w:rsidRDefault="00E47101">
      <w:pPr>
        <w:tabs>
          <w:tab w:val="left" w:pos="567"/>
        </w:tabs>
        <w:jc w:val="left"/>
        <w:rPr>
          <w:color w:val="000000"/>
          <w:sz w:val="22"/>
          <w:szCs w:val="22"/>
        </w:rPr>
      </w:pPr>
    </w:p>
    <w:p w14:paraId="70C8EE7E" w14:textId="77777777" w:rsidR="00E47101" w:rsidRDefault="00E47101">
      <w:pPr>
        <w:tabs>
          <w:tab w:val="left" w:pos="567"/>
        </w:tabs>
        <w:jc w:val="left"/>
        <w:rPr>
          <w:color w:val="000000"/>
          <w:sz w:val="22"/>
          <w:szCs w:val="22"/>
        </w:rPr>
      </w:pPr>
      <w:r>
        <w:rPr>
          <w:color w:val="000000"/>
          <w:sz w:val="22"/>
          <w:szCs w:val="22"/>
        </w:rPr>
        <w:t>Přibližně 45 % léčivé látky obsažené v náplasti se uvolní do kůže během 24 hodin. Absolutní biologická dostupnost po transdermální aplikaci je přibližně 37 %.</w:t>
      </w:r>
    </w:p>
    <w:p w14:paraId="6772562D" w14:textId="77777777" w:rsidR="00E47101" w:rsidRDefault="00E47101">
      <w:pPr>
        <w:tabs>
          <w:tab w:val="left" w:pos="567"/>
        </w:tabs>
        <w:jc w:val="left"/>
        <w:rPr>
          <w:color w:val="000000"/>
          <w:sz w:val="22"/>
          <w:szCs w:val="22"/>
        </w:rPr>
      </w:pPr>
    </w:p>
    <w:p w14:paraId="2860E6AC" w14:textId="77777777" w:rsidR="00E47101" w:rsidRDefault="00E47101">
      <w:pPr>
        <w:tabs>
          <w:tab w:val="left" w:pos="567"/>
        </w:tabs>
        <w:jc w:val="left"/>
        <w:rPr>
          <w:color w:val="000000"/>
          <w:sz w:val="22"/>
          <w:szCs w:val="22"/>
        </w:rPr>
      </w:pPr>
      <w:r>
        <w:rPr>
          <w:color w:val="000000"/>
          <w:sz w:val="22"/>
          <w:szCs w:val="22"/>
        </w:rPr>
        <w:t xml:space="preserve">Obměna místa aplikace náplasti může způsobit rozdíly v plazmatických hladinách ze dne na den. Rozdíly v biologické dostupnosti rotigotinu se pohybovaly v rozmezí od 2 % (paže </w:t>
      </w:r>
      <w:r>
        <w:rPr>
          <w:i/>
          <w:iCs/>
          <w:color w:val="000000"/>
          <w:sz w:val="22"/>
          <w:szCs w:val="22"/>
        </w:rPr>
        <w:t>versus</w:t>
      </w:r>
      <w:r>
        <w:rPr>
          <w:color w:val="000000"/>
          <w:sz w:val="22"/>
          <w:szCs w:val="22"/>
        </w:rPr>
        <w:t xml:space="preserve"> bok) až do 46 % (rameno </w:t>
      </w:r>
      <w:r>
        <w:rPr>
          <w:i/>
          <w:iCs/>
          <w:color w:val="000000"/>
          <w:sz w:val="22"/>
          <w:szCs w:val="22"/>
        </w:rPr>
        <w:t>versus</w:t>
      </w:r>
      <w:r>
        <w:rPr>
          <w:color w:val="000000"/>
          <w:sz w:val="22"/>
          <w:szCs w:val="22"/>
        </w:rPr>
        <w:t xml:space="preserve"> stehno). Neexistuje ale žádný náznak významného ovlivnění klinického výsledku.</w:t>
      </w:r>
    </w:p>
    <w:p w14:paraId="287E24A9" w14:textId="77777777" w:rsidR="00E47101" w:rsidRDefault="00E47101">
      <w:pPr>
        <w:tabs>
          <w:tab w:val="left" w:pos="567"/>
        </w:tabs>
        <w:jc w:val="left"/>
        <w:rPr>
          <w:color w:val="000000"/>
          <w:sz w:val="22"/>
          <w:szCs w:val="22"/>
        </w:rPr>
      </w:pPr>
    </w:p>
    <w:p w14:paraId="0A512883" w14:textId="77777777" w:rsidR="00E47101" w:rsidRDefault="00E47101">
      <w:pPr>
        <w:tabs>
          <w:tab w:val="left" w:pos="567"/>
        </w:tabs>
        <w:jc w:val="left"/>
        <w:outlineLvl w:val="0"/>
        <w:rPr>
          <w:color w:val="000000"/>
          <w:sz w:val="22"/>
          <w:szCs w:val="22"/>
        </w:rPr>
      </w:pPr>
      <w:r>
        <w:rPr>
          <w:color w:val="000000"/>
          <w:sz w:val="22"/>
          <w:szCs w:val="22"/>
          <w:u w:val="single"/>
        </w:rPr>
        <w:t xml:space="preserve">Distribuce </w:t>
      </w:r>
    </w:p>
    <w:p w14:paraId="668BD725" w14:textId="77777777" w:rsidR="00E47101" w:rsidRDefault="00E47101">
      <w:pPr>
        <w:tabs>
          <w:tab w:val="left" w:pos="567"/>
        </w:tabs>
        <w:jc w:val="left"/>
        <w:rPr>
          <w:color w:val="000000"/>
          <w:sz w:val="22"/>
          <w:szCs w:val="22"/>
        </w:rPr>
      </w:pPr>
      <w:r>
        <w:rPr>
          <w:color w:val="000000"/>
          <w:sz w:val="22"/>
          <w:szCs w:val="22"/>
        </w:rPr>
        <w:t xml:space="preserve">Vazba rotigotinu </w:t>
      </w:r>
      <w:r>
        <w:rPr>
          <w:i/>
          <w:iCs/>
          <w:color w:val="000000"/>
          <w:sz w:val="22"/>
          <w:szCs w:val="22"/>
        </w:rPr>
        <w:t xml:space="preserve">in vitro </w:t>
      </w:r>
      <w:r>
        <w:rPr>
          <w:color w:val="000000"/>
          <w:sz w:val="22"/>
          <w:szCs w:val="22"/>
        </w:rPr>
        <w:t>na plazmatické bílkoviny je přibližně 92 %.</w:t>
      </w:r>
    </w:p>
    <w:p w14:paraId="1DC99111" w14:textId="77777777" w:rsidR="00E47101" w:rsidRDefault="00E47101">
      <w:pPr>
        <w:tabs>
          <w:tab w:val="left" w:pos="567"/>
        </w:tabs>
        <w:jc w:val="left"/>
        <w:rPr>
          <w:color w:val="000000"/>
          <w:sz w:val="22"/>
          <w:szCs w:val="22"/>
        </w:rPr>
      </w:pPr>
      <w:r>
        <w:rPr>
          <w:color w:val="000000"/>
          <w:sz w:val="22"/>
          <w:szCs w:val="22"/>
        </w:rPr>
        <w:t>Zdánlivý distribuční objem u lidí je přibližně 84 l/kg.</w:t>
      </w:r>
    </w:p>
    <w:p w14:paraId="58CEFEDC" w14:textId="77777777" w:rsidR="00E47101" w:rsidRDefault="00E47101">
      <w:pPr>
        <w:tabs>
          <w:tab w:val="left" w:pos="567"/>
        </w:tabs>
        <w:jc w:val="left"/>
        <w:rPr>
          <w:color w:val="000000"/>
          <w:sz w:val="22"/>
          <w:szCs w:val="22"/>
        </w:rPr>
      </w:pPr>
    </w:p>
    <w:p w14:paraId="181414EB" w14:textId="77777777" w:rsidR="00E47101" w:rsidRDefault="00E47101">
      <w:pPr>
        <w:tabs>
          <w:tab w:val="left" w:pos="567"/>
        </w:tabs>
        <w:jc w:val="left"/>
        <w:outlineLvl w:val="0"/>
        <w:rPr>
          <w:color w:val="000000"/>
          <w:sz w:val="22"/>
          <w:szCs w:val="22"/>
          <w:u w:val="single"/>
        </w:rPr>
      </w:pPr>
      <w:r>
        <w:rPr>
          <w:color w:val="000000"/>
          <w:sz w:val="22"/>
          <w:szCs w:val="22"/>
          <w:u w:val="single"/>
        </w:rPr>
        <w:t>Biotransformace</w:t>
      </w:r>
    </w:p>
    <w:p w14:paraId="55732A6D" w14:textId="77777777" w:rsidR="00E47101" w:rsidRDefault="00E47101">
      <w:pPr>
        <w:tabs>
          <w:tab w:val="left" w:pos="567"/>
        </w:tabs>
        <w:jc w:val="left"/>
        <w:rPr>
          <w:color w:val="000000"/>
          <w:sz w:val="22"/>
          <w:szCs w:val="22"/>
        </w:rPr>
      </w:pPr>
      <w:r>
        <w:rPr>
          <w:color w:val="000000"/>
          <w:sz w:val="22"/>
          <w:szCs w:val="22"/>
        </w:rPr>
        <w:t xml:space="preserve">Rotigotin je z velké části metabolizován, a to N-dealkylací stejně jako přímou a sekundární konjugací. Podle výsledků </w:t>
      </w:r>
      <w:r>
        <w:rPr>
          <w:i/>
          <w:iCs/>
          <w:color w:val="000000"/>
          <w:sz w:val="22"/>
          <w:szCs w:val="22"/>
        </w:rPr>
        <w:t>in vitro</w:t>
      </w:r>
      <w:r>
        <w:rPr>
          <w:color w:val="000000"/>
          <w:sz w:val="22"/>
          <w:szCs w:val="22"/>
        </w:rPr>
        <w:t xml:space="preserve"> jsou různé izoformy CYP schopny katalyzovat N-dealkylaci rotigotinu. Hlavními metabolity jsou sulfáty a glukuronidové konjugáty mateřské sloučeniny, dále pak biologicky inaktivní N-desalkyl metabolity. Informace o metabolitech není úplná.</w:t>
      </w:r>
    </w:p>
    <w:p w14:paraId="3E2F7422" w14:textId="77777777" w:rsidR="00E47101" w:rsidRDefault="00E47101">
      <w:pPr>
        <w:tabs>
          <w:tab w:val="left" w:pos="567"/>
        </w:tabs>
        <w:jc w:val="left"/>
        <w:rPr>
          <w:color w:val="000000"/>
          <w:sz w:val="22"/>
          <w:szCs w:val="22"/>
        </w:rPr>
      </w:pPr>
    </w:p>
    <w:p w14:paraId="3D8722B4" w14:textId="77777777" w:rsidR="00E47101" w:rsidRDefault="00E47101">
      <w:pPr>
        <w:keepNext/>
        <w:tabs>
          <w:tab w:val="left" w:pos="567"/>
        </w:tabs>
        <w:jc w:val="left"/>
        <w:outlineLvl w:val="0"/>
        <w:rPr>
          <w:color w:val="000000"/>
          <w:sz w:val="22"/>
          <w:szCs w:val="22"/>
        </w:rPr>
      </w:pPr>
      <w:r>
        <w:rPr>
          <w:color w:val="000000"/>
          <w:sz w:val="22"/>
          <w:szCs w:val="22"/>
          <w:u w:val="single"/>
        </w:rPr>
        <w:lastRenderedPageBreak/>
        <w:t xml:space="preserve">Eliminace </w:t>
      </w:r>
    </w:p>
    <w:p w14:paraId="044B31E1" w14:textId="77777777" w:rsidR="00E47101" w:rsidRDefault="00E47101">
      <w:pPr>
        <w:tabs>
          <w:tab w:val="left" w:pos="567"/>
        </w:tabs>
        <w:jc w:val="left"/>
        <w:rPr>
          <w:color w:val="000000"/>
          <w:sz w:val="22"/>
          <w:szCs w:val="22"/>
        </w:rPr>
      </w:pPr>
      <w:r>
        <w:rPr>
          <w:color w:val="000000"/>
          <w:sz w:val="22"/>
          <w:szCs w:val="22"/>
        </w:rPr>
        <w:t>Přibližně 71 % dávky rotigotinu je vyloučeno močí, menší podíl stolicí (asi 23 %).</w:t>
      </w:r>
    </w:p>
    <w:p w14:paraId="53C53A16" w14:textId="77777777" w:rsidR="00E47101" w:rsidRDefault="00E47101">
      <w:pPr>
        <w:tabs>
          <w:tab w:val="left" w:pos="567"/>
        </w:tabs>
        <w:jc w:val="left"/>
        <w:rPr>
          <w:color w:val="000000"/>
          <w:sz w:val="22"/>
          <w:szCs w:val="22"/>
        </w:rPr>
      </w:pPr>
      <w:r>
        <w:rPr>
          <w:color w:val="000000"/>
          <w:sz w:val="22"/>
          <w:szCs w:val="22"/>
        </w:rPr>
        <w:t>Clearance rotigotinu po transdermálním podání je přibližně 10 l/min a jeho celkový poločas eliminace je 5 až 7 hodin. Farmakokinetický profil vykazuje bifázickou eliminaci s iniciálním poločasem okolo 2 až 3 hodin.</w:t>
      </w:r>
    </w:p>
    <w:p w14:paraId="5052446B" w14:textId="77777777" w:rsidR="00E47101" w:rsidRDefault="00E47101">
      <w:pPr>
        <w:tabs>
          <w:tab w:val="left" w:pos="567"/>
        </w:tabs>
        <w:jc w:val="left"/>
        <w:rPr>
          <w:color w:val="000000"/>
          <w:sz w:val="22"/>
          <w:szCs w:val="22"/>
        </w:rPr>
      </w:pPr>
    </w:p>
    <w:p w14:paraId="7F17A252" w14:textId="77777777" w:rsidR="00E47101" w:rsidRDefault="00E47101">
      <w:pPr>
        <w:tabs>
          <w:tab w:val="left" w:pos="567"/>
        </w:tabs>
        <w:jc w:val="left"/>
        <w:rPr>
          <w:color w:val="000000"/>
          <w:sz w:val="22"/>
          <w:szCs w:val="22"/>
        </w:rPr>
      </w:pPr>
      <w:r>
        <w:rPr>
          <w:color w:val="000000"/>
          <w:sz w:val="22"/>
          <w:szCs w:val="22"/>
        </w:rPr>
        <w:t>Náplast je aplikována transdermálně, proto nelze očekávat vliv potravy nebo stavu gastrointestinálního systému.</w:t>
      </w:r>
    </w:p>
    <w:p w14:paraId="48BB21BE" w14:textId="77777777" w:rsidR="00E47101" w:rsidRDefault="00E47101">
      <w:pPr>
        <w:tabs>
          <w:tab w:val="left" w:pos="567"/>
        </w:tabs>
        <w:jc w:val="left"/>
        <w:rPr>
          <w:color w:val="000000"/>
          <w:sz w:val="22"/>
          <w:szCs w:val="22"/>
        </w:rPr>
      </w:pPr>
    </w:p>
    <w:p w14:paraId="4E0A5CE6" w14:textId="77777777" w:rsidR="00E47101" w:rsidRDefault="00E47101">
      <w:pPr>
        <w:tabs>
          <w:tab w:val="left" w:pos="567"/>
        </w:tabs>
        <w:jc w:val="left"/>
        <w:rPr>
          <w:color w:val="000000"/>
          <w:sz w:val="22"/>
          <w:szCs w:val="22"/>
          <w:u w:val="single"/>
        </w:rPr>
      </w:pPr>
      <w:r>
        <w:rPr>
          <w:color w:val="000000"/>
          <w:sz w:val="22"/>
          <w:szCs w:val="22"/>
          <w:u w:val="single"/>
        </w:rPr>
        <w:t>Zvláštní skupiny pacientů</w:t>
      </w:r>
    </w:p>
    <w:p w14:paraId="7E9ACC73" w14:textId="77777777" w:rsidR="00E47101" w:rsidRDefault="00E47101">
      <w:pPr>
        <w:tabs>
          <w:tab w:val="left" w:pos="567"/>
        </w:tabs>
        <w:jc w:val="left"/>
        <w:rPr>
          <w:color w:val="000000"/>
          <w:sz w:val="22"/>
          <w:szCs w:val="22"/>
        </w:rPr>
      </w:pPr>
      <w:r>
        <w:rPr>
          <w:color w:val="000000"/>
          <w:sz w:val="22"/>
          <w:szCs w:val="22"/>
        </w:rPr>
        <w:t xml:space="preserve">Léčba Neuprem se zahajuje nízkou dávkou, která se postupně titruje až k optimálnímu léčebnému účinku podle klinické snášenlivosti pacienta. Úprava dávky podle pohlaví, tělesné hmotnosti nebo věku proto není nutná. </w:t>
      </w:r>
    </w:p>
    <w:p w14:paraId="13A2635F" w14:textId="77777777" w:rsidR="00E47101" w:rsidRDefault="00E47101">
      <w:pPr>
        <w:tabs>
          <w:tab w:val="left" w:pos="567"/>
        </w:tabs>
        <w:jc w:val="left"/>
        <w:rPr>
          <w:color w:val="000000"/>
          <w:sz w:val="22"/>
          <w:szCs w:val="22"/>
        </w:rPr>
      </w:pPr>
    </w:p>
    <w:p w14:paraId="57CAF646" w14:textId="77777777" w:rsidR="00E47101" w:rsidRDefault="00E47101">
      <w:pPr>
        <w:tabs>
          <w:tab w:val="left" w:pos="567"/>
        </w:tabs>
        <w:jc w:val="left"/>
        <w:rPr>
          <w:i/>
          <w:color w:val="000000"/>
          <w:sz w:val="22"/>
          <w:szCs w:val="22"/>
        </w:rPr>
      </w:pPr>
      <w:r>
        <w:rPr>
          <w:i/>
          <w:color w:val="000000"/>
          <w:sz w:val="22"/>
          <w:szCs w:val="22"/>
        </w:rPr>
        <w:t>Porucha funkce jater a ledvin</w:t>
      </w:r>
    </w:p>
    <w:p w14:paraId="2056AF34" w14:textId="77777777" w:rsidR="00E47101" w:rsidRDefault="00E47101">
      <w:pPr>
        <w:tabs>
          <w:tab w:val="left" w:pos="567"/>
        </w:tabs>
        <w:jc w:val="left"/>
        <w:rPr>
          <w:color w:val="000000"/>
          <w:sz w:val="22"/>
          <w:szCs w:val="22"/>
        </w:rPr>
      </w:pPr>
      <w:r>
        <w:rPr>
          <w:color w:val="000000"/>
          <w:sz w:val="22"/>
          <w:szCs w:val="22"/>
        </w:rPr>
        <w:t>U pacientů se středně těžkou poruchou funkce jater nebo s lehkou až těžkou poruchou funkce ledvin nebylo pozorováno zvýšení hladiny rotigotinu v plazmě. U pacientů s těžkou poruchou funkce jater nebylo Neupro předmětem klinického zkoušení.</w:t>
      </w:r>
    </w:p>
    <w:p w14:paraId="388C1437" w14:textId="77777777" w:rsidR="00E47101" w:rsidRDefault="00E47101">
      <w:pPr>
        <w:tabs>
          <w:tab w:val="left" w:pos="567"/>
        </w:tabs>
        <w:jc w:val="left"/>
        <w:rPr>
          <w:color w:val="000000"/>
          <w:sz w:val="22"/>
          <w:szCs w:val="22"/>
        </w:rPr>
      </w:pPr>
      <w:r>
        <w:rPr>
          <w:color w:val="000000"/>
          <w:sz w:val="22"/>
          <w:szCs w:val="22"/>
        </w:rPr>
        <w:t>Hladiny konjugátů rotigotinu a jeho N-desalkyl metabolitů se v plazmě zvyšují u pacientů s poruchou funkce ledvin. Tyto metabolity ale pravděpodobně nepřispívají ke klinickému účinku rotigotinu.</w:t>
      </w:r>
    </w:p>
    <w:p w14:paraId="70F04FE7" w14:textId="77777777" w:rsidR="00E47101" w:rsidRDefault="00E47101">
      <w:pPr>
        <w:tabs>
          <w:tab w:val="left" w:pos="567"/>
        </w:tabs>
        <w:jc w:val="left"/>
        <w:rPr>
          <w:color w:val="000000"/>
          <w:sz w:val="22"/>
          <w:szCs w:val="22"/>
        </w:rPr>
      </w:pPr>
    </w:p>
    <w:p w14:paraId="4E364D86" w14:textId="77777777" w:rsidR="00E47101" w:rsidRDefault="00E47101">
      <w:pPr>
        <w:tabs>
          <w:tab w:val="left" w:pos="567"/>
        </w:tabs>
        <w:ind w:left="567" w:hanging="567"/>
        <w:jc w:val="left"/>
        <w:outlineLvl w:val="0"/>
        <w:rPr>
          <w:color w:val="000000"/>
          <w:sz w:val="22"/>
          <w:szCs w:val="22"/>
        </w:rPr>
      </w:pPr>
      <w:r>
        <w:rPr>
          <w:b/>
          <w:bCs/>
          <w:color w:val="000000"/>
          <w:sz w:val="22"/>
          <w:szCs w:val="22"/>
        </w:rPr>
        <w:t>5.3</w:t>
      </w:r>
      <w:r>
        <w:rPr>
          <w:b/>
          <w:bCs/>
          <w:color w:val="000000"/>
          <w:sz w:val="22"/>
          <w:szCs w:val="22"/>
        </w:rPr>
        <w:tab/>
        <w:t>Předklinické údaje vztahující se k bezpečnosti</w:t>
      </w:r>
    </w:p>
    <w:p w14:paraId="1448EA38" w14:textId="77777777" w:rsidR="00E47101" w:rsidRDefault="00E47101">
      <w:pPr>
        <w:tabs>
          <w:tab w:val="left" w:pos="567"/>
        </w:tabs>
        <w:jc w:val="left"/>
        <w:rPr>
          <w:color w:val="000000"/>
          <w:sz w:val="22"/>
          <w:szCs w:val="22"/>
        </w:rPr>
      </w:pPr>
    </w:p>
    <w:p w14:paraId="4C4E2655" w14:textId="77777777" w:rsidR="00E47101" w:rsidRDefault="00E47101">
      <w:pPr>
        <w:tabs>
          <w:tab w:val="left" w:pos="567"/>
        </w:tabs>
        <w:jc w:val="left"/>
        <w:rPr>
          <w:color w:val="000000"/>
          <w:sz w:val="22"/>
          <w:szCs w:val="22"/>
        </w:rPr>
      </w:pPr>
      <w:r>
        <w:rPr>
          <w:color w:val="000000"/>
          <w:sz w:val="22"/>
          <w:szCs w:val="22"/>
        </w:rPr>
        <w:t>Ve středně- i dlouhodobých studiích toxicity byly hlavní účinky spojeny s obecným farmakodynamickým působením agonistů dopaminových receptorů a následným snížením sekrece prolaktinu. Po jednorázové dávce rotigotinu docházelo prokazatelně k jeho vazbě na tkáně obsahující melanin (tj. oči) u pigmentovaných potkanů a opic, tato vazba ale během 14denní doby pozorování pomalu vymizela. Retinální degenerace byla pozorována transmisní elektronovou mikroskopií v dávce ekvivalentní 2,8násobku maximální doporučené dávky pro člověka na základě mg/m</w:t>
      </w:r>
      <w:r>
        <w:rPr>
          <w:color w:val="000000"/>
          <w:sz w:val="22"/>
          <w:szCs w:val="22"/>
          <w:vertAlign w:val="superscript"/>
        </w:rPr>
        <w:t>2</w:t>
      </w:r>
      <w:r>
        <w:rPr>
          <w:color w:val="000000"/>
          <w:sz w:val="22"/>
          <w:szCs w:val="22"/>
        </w:rPr>
        <w:t xml:space="preserve"> v 3měsíční studii u albinotických potkanů. Účinky byly výraznější u samic potkanů. Doplňující studie pro další vyhodnocení specifické patologie nebyly prováděny. Retinální degenerace nebyla pozorována během rutinního histopatologického vyšetření očí v žádné z toxikologických studií u žádného z použitých živočišných druhů. Význam těchto zjištění pro člověka není znám.</w:t>
      </w:r>
    </w:p>
    <w:p w14:paraId="6D21695C" w14:textId="77777777" w:rsidR="00E47101" w:rsidRDefault="00E47101">
      <w:pPr>
        <w:tabs>
          <w:tab w:val="left" w:pos="567"/>
        </w:tabs>
        <w:jc w:val="left"/>
        <w:rPr>
          <w:color w:val="000000"/>
          <w:sz w:val="22"/>
          <w:szCs w:val="22"/>
        </w:rPr>
      </w:pPr>
      <w:r>
        <w:rPr>
          <w:color w:val="000000"/>
          <w:sz w:val="22"/>
          <w:szCs w:val="22"/>
        </w:rPr>
        <w:t>U samců potkanů se ve studii karcinogenity vyvinuly tumory a hyperplazie Leydigových buněk. Maligní tumory byly zaznamenány hlavně v děloze samic užívajících střední a vysokou dávku rotigotinu. Tyto změny patří mezi dobře známé účinky agonistů dopaminových receptorů u potkanů po celoživotní terapii a hodnotí se jako nevýznamné pro člověka.</w:t>
      </w:r>
    </w:p>
    <w:p w14:paraId="35D3F080" w14:textId="77777777" w:rsidR="00E47101" w:rsidRDefault="00E47101">
      <w:pPr>
        <w:tabs>
          <w:tab w:val="left" w:pos="567"/>
        </w:tabs>
        <w:jc w:val="left"/>
        <w:rPr>
          <w:color w:val="000000"/>
          <w:sz w:val="22"/>
          <w:szCs w:val="22"/>
        </w:rPr>
      </w:pPr>
      <w:r>
        <w:rPr>
          <w:color w:val="000000"/>
          <w:sz w:val="22"/>
          <w:szCs w:val="22"/>
        </w:rPr>
        <w:t xml:space="preserve">Účinky rotigotinu na reprodukci byly zkoumány u potkanů, králíků a myší. Rotigotin nebyl teratogenní u žádného z uvedených tří živočišných druhů, ale měl embryotoxické účinky u potkanů a myší v dávkách s maternální toxicitou. </w:t>
      </w:r>
    </w:p>
    <w:p w14:paraId="1EBE1E91" w14:textId="77777777" w:rsidR="00E47101" w:rsidRDefault="00E47101">
      <w:pPr>
        <w:tabs>
          <w:tab w:val="left" w:pos="567"/>
        </w:tabs>
        <w:jc w:val="left"/>
        <w:rPr>
          <w:color w:val="000000"/>
          <w:sz w:val="22"/>
          <w:szCs w:val="22"/>
        </w:rPr>
      </w:pPr>
      <w:r>
        <w:rPr>
          <w:color w:val="000000"/>
          <w:sz w:val="22"/>
          <w:szCs w:val="22"/>
        </w:rPr>
        <w:t>Rotigotin neovlivňoval fertilitu samců potkanů, ale jasně snižoval fertilitu samic potkanů a myší v důsledku ovlivnění hladin prolaktinu, které je u hlodavců zvláště výrazné.</w:t>
      </w:r>
    </w:p>
    <w:p w14:paraId="7EA75FC3" w14:textId="77777777" w:rsidR="00E47101" w:rsidRDefault="00E47101">
      <w:pPr>
        <w:tabs>
          <w:tab w:val="left" w:pos="567"/>
        </w:tabs>
        <w:jc w:val="left"/>
        <w:rPr>
          <w:color w:val="000000"/>
          <w:sz w:val="22"/>
          <w:szCs w:val="22"/>
        </w:rPr>
      </w:pPr>
    </w:p>
    <w:p w14:paraId="7611B9CB" w14:textId="77777777" w:rsidR="00E47101" w:rsidRDefault="00E47101">
      <w:pPr>
        <w:tabs>
          <w:tab w:val="left" w:pos="567"/>
        </w:tabs>
        <w:jc w:val="left"/>
        <w:rPr>
          <w:color w:val="000000"/>
          <w:sz w:val="22"/>
          <w:szCs w:val="22"/>
        </w:rPr>
      </w:pPr>
      <w:r>
        <w:rPr>
          <w:color w:val="000000"/>
          <w:sz w:val="22"/>
          <w:szCs w:val="22"/>
        </w:rPr>
        <w:t xml:space="preserve">Rotigotin nevyvolával genové mutace v Amesově testu, ale vykazoval účinky při zkoušce s myším lymfomem (MLA) </w:t>
      </w:r>
      <w:r>
        <w:rPr>
          <w:i/>
          <w:iCs/>
          <w:color w:val="000000"/>
          <w:sz w:val="22"/>
          <w:szCs w:val="22"/>
        </w:rPr>
        <w:t>in vitro</w:t>
      </w:r>
      <w:r>
        <w:rPr>
          <w:color w:val="000000"/>
          <w:sz w:val="22"/>
          <w:szCs w:val="22"/>
        </w:rPr>
        <w:t xml:space="preserve"> s metabolickou aktivací a slabší účinky bez metabolické aktivace. Tento mutagenní účinek je možné připsat klastogennímu účinku rotigotinu a nebyl potvrzen </w:t>
      </w:r>
      <w:r>
        <w:rPr>
          <w:i/>
          <w:iCs/>
          <w:color w:val="000000"/>
          <w:sz w:val="22"/>
          <w:szCs w:val="22"/>
        </w:rPr>
        <w:t>in vivo</w:t>
      </w:r>
      <w:r>
        <w:rPr>
          <w:color w:val="000000"/>
          <w:sz w:val="22"/>
          <w:szCs w:val="22"/>
        </w:rPr>
        <w:t xml:space="preserve"> v mikronukleovém testu u myší (MMT) a v testu na neplánovanou syntézu DNA u potkanů (UDS). Protože tento účinek probíhá víceméně souběžně se sníženým relativním celkovým růstem buněk, může být spojen s cytotoxickým účinkem sloučeniny. Proto významnost této jedné pozitivní zkoušky mutagenicity </w:t>
      </w:r>
      <w:r>
        <w:rPr>
          <w:i/>
          <w:iCs/>
          <w:color w:val="000000"/>
          <w:sz w:val="22"/>
          <w:szCs w:val="22"/>
        </w:rPr>
        <w:t>in vitro</w:t>
      </w:r>
      <w:r>
        <w:rPr>
          <w:color w:val="000000"/>
          <w:sz w:val="22"/>
          <w:szCs w:val="22"/>
        </w:rPr>
        <w:t xml:space="preserve"> není známa.</w:t>
      </w:r>
    </w:p>
    <w:p w14:paraId="211187A0" w14:textId="77777777" w:rsidR="00E47101" w:rsidRDefault="00E47101">
      <w:pPr>
        <w:tabs>
          <w:tab w:val="left" w:pos="567"/>
        </w:tabs>
        <w:jc w:val="left"/>
        <w:rPr>
          <w:color w:val="000000"/>
          <w:sz w:val="22"/>
          <w:szCs w:val="22"/>
        </w:rPr>
      </w:pPr>
    </w:p>
    <w:p w14:paraId="388CC7BD" w14:textId="77777777" w:rsidR="00E47101" w:rsidRDefault="00E47101">
      <w:pPr>
        <w:tabs>
          <w:tab w:val="left" w:pos="567"/>
        </w:tabs>
        <w:jc w:val="left"/>
        <w:rPr>
          <w:color w:val="000000"/>
          <w:sz w:val="22"/>
          <w:szCs w:val="22"/>
        </w:rPr>
      </w:pPr>
    </w:p>
    <w:p w14:paraId="0BD7637F" w14:textId="77777777" w:rsidR="00E47101" w:rsidRDefault="00E47101">
      <w:pPr>
        <w:keepNext/>
        <w:tabs>
          <w:tab w:val="left" w:pos="567"/>
        </w:tabs>
        <w:ind w:left="567" w:hanging="567"/>
        <w:jc w:val="left"/>
        <w:outlineLvl w:val="0"/>
        <w:rPr>
          <w:color w:val="000000"/>
          <w:sz w:val="22"/>
          <w:szCs w:val="22"/>
        </w:rPr>
      </w:pPr>
      <w:r>
        <w:rPr>
          <w:b/>
          <w:bCs/>
          <w:color w:val="000000"/>
          <w:sz w:val="22"/>
          <w:szCs w:val="22"/>
        </w:rPr>
        <w:lastRenderedPageBreak/>
        <w:t>6.</w:t>
      </w:r>
      <w:r>
        <w:rPr>
          <w:b/>
          <w:bCs/>
          <w:color w:val="000000"/>
          <w:sz w:val="22"/>
          <w:szCs w:val="22"/>
        </w:rPr>
        <w:tab/>
        <w:t>FARMACEUTICKÉ ÚDAJE</w:t>
      </w:r>
    </w:p>
    <w:p w14:paraId="6110BDB3" w14:textId="77777777" w:rsidR="00E47101" w:rsidRDefault="00E47101">
      <w:pPr>
        <w:keepNext/>
        <w:tabs>
          <w:tab w:val="left" w:pos="567"/>
        </w:tabs>
        <w:jc w:val="left"/>
        <w:rPr>
          <w:color w:val="000000"/>
          <w:sz w:val="22"/>
          <w:szCs w:val="22"/>
        </w:rPr>
      </w:pPr>
    </w:p>
    <w:p w14:paraId="5A4A6F91" w14:textId="77777777" w:rsidR="00E47101" w:rsidRDefault="00E47101">
      <w:pPr>
        <w:keepNext/>
        <w:tabs>
          <w:tab w:val="left" w:pos="567"/>
        </w:tabs>
        <w:ind w:left="567" w:hanging="567"/>
        <w:jc w:val="left"/>
        <w:outlineLvl w:val="0"/>
        <w:rPr>
          <w:color w:val="000000"/>
          <w:sz w:val="22"/>
          <w:szCs w:val="22"/>
        </w:rPr>
      </w:pPr>
      <w:r>
        <w:rPr>
          <w:b/>
          <w:bCs/>
          <w:color w:val="000000"/>
          <w:sz w:val="22"/>
          <w:szCs w:val="22"/>
        </w:rPr>
        <w:t>6.1</w:t>
      </w:r>
      <w:r>
        <w:rPr>
          <w:b/>
          <w:bCs/>
          <w:color w:val="000000"/>
          <w:sz w:val="22"/>
          <w:szCs w:val="22"/>
        </w:rPr>
        <w:tab/>
        <w:t>Seznam pomocných látek</w:t>
      </w:r>
    </w:p>
    <w:p w14:paraId="74A6EAF5" w14:textId="77777777" w:rsidR="00E47101" w:rsidRDefault="00E47101">
      <w:pPr>
        <w:keepNext/>
        <w:tabs>
          <w:tab w:val="left" w:pos="567"/>
        </w:tabs>
        <w:jc w:val="left"/>
        <w:rPr>
          <w:color w:val="000000"/>
          <w:sz w:val="22"/>
          <w:szCs w:val="22"/>
        </w:rPr>
      </w:pPr>
    </w:p>
    <w:p w14:paraId="4290BEAD" w14:textId="77777777" w:rsidR="00E47101" w:rsidRDefault="00E47101">
      <w:pPr>
        <w:keepNext/>
        <w:tabs>
          <w:tab w:val="left" w:pos="567"/>
        </w:tabs>
        <w:jc w:val="left"/>
        <w:rPr>
          <w:color w:val="000000"/>
          <w:sz w:val="22"/>
          <w:szCs w:val="22"/>
        </w:rPr>
      </w:pPr>
      <w:r>
        <w:rPr>
          <w:iCs/>
          <w:color w:val="000000"/>
          <w:sz w:val="22"/>
          <w:szCs w:val="22"/>
          <w:u w:val="single"/>
        </w:rPr>
        <w:t>Krycí vrstva</w:t>
      </w:r>
      <w:r>
        <w:rPr>
          <w:color w:val="000000"/>
          <w:sz w:val="22"/>
          <w:szCs w:val="22"/>
        </w:rPr>
        <w:t xml:space="preserve"> </w:t>
      </w:r>
    </w:p>
    <w:p w14:paraId="45EFCE7C" w14:textId="77777777" w:rsidR="00E47101" w:rsidRDefault="00E47101">
      <w:pPr>
        <w:tabs>
          <w:tab w:val="left" w:pos="567"/>
        </w:tabs>
        <w:jc w:val="left"/>
        <w:rPr>
          <w:color w:val="000000"/>
          <w:sz w:val="22"/>
          <w:szCs w:val="22"/>
        </w:rPr>
      </w:pPr>
    </w:p>
    <w:p w14:paraId="1BD14A82" w14:textId="41896AFA" w:rsidR="00E47101" w:rsidRDefault="00E47101">
      <w:pPr>
        <w:tabs>
          <w:tab w:val="left" w:pos="567"/>
        </w:tabs>
        <w:jc w:val="left"/>
        <w:rPr>
          <w:color w:val="000000"/>
          <w:sz w:val="22"/>
          <w:szCs w:val="22"/>
        </w:rPr>
      </w:pPr>
      <w:r>
        <w:rPr>
          <w:color w:val="000000"/>
          <w:sz w:val="22"/>
          <w:szCs w:val="22"/>
        </w:rPr>
        <w:t xml:space="preserve">Metalizovaná a disilikonizovaná polyesterová fólie potažená barevnou pigmentovou vrstvou (oxid titaničitý (E171), </w:t>
      </w:r>
      <w:r w:rsidR="00B01313">
        <w:rPr>
          <w:color w:val="000000"/>
          <w:sz w:val="22"/>
          <w:szCs w:val="22"/>
        </w:rPr>
        <w:t>žlutý pigment</w:t>
      </w:r>
      <w:r w:rsidR="00AF0E75">
        <w:rPr>
          <w:color w:val="000000"/>
          <w:sz w:val="22"/>
          <w:szCs w:val="22"/>
        </w:rPr>
        <w:t xml:space="preserve"> 13</w:t>
      </w:r>
      <w:r>
        <w:rPr>
          <w:color w:val="000000"/>
          <w:sz w:val="22"/>
          <w:szCs w:val="22"/>
        </w:rPr>
        <w:t xml:space="preserve">, </w:t>
      </w:r>
      <w:r w:rsidR="00B01313">
        <w:rPr>
          <w:color w:val="000000"/>
          <w:sz w:val="22"/>
          <w:szCs w:val="22"/>
        </w:rPr>
        <w:t>červený pigment</w:t>
      </w:r>
      <w:r w:rsidR="00AF0E75">
        <w:rPr>
          <w:color w:val="000000"/>
          <w:sz w:val="22"/>
          <w:szCs w:val="22"/>
        </w:rPr>
        <w:t xml:space="preserve"> 166</w:t>
      </w:r>
      <w:r w:rsidR="008F436E">
        <w:rPr>
          <w:color w:val="000000"/>
          <w:sz w:val="22"/>
          <w:szCs w:val="22"/>
        </w:rPr>
        <w:t xml:space="preserve">, </w:t>
      </w:r>
      <w:r w:rsidR="00B01313">
        <w:rPr>
          <w:color w:val="000000"/>
          <w:sz w:val="22"/>
          <w:szCs w:val="22"/>
        </w:rPr>
        <w:t>žlutý pigment</w:t>
      </w:r>
      <w:r w:rsidR="00AF0E75">
        <w:rPr>
          <w:color w:val="000000"/>
          <w:sz w:val="22"/>
          <w:szCs w:val="22"/>
        </w:rPr>
        <w:t xml:space="preserve"> 12</w:t>
      </w:r>
      <w:r>
        <w:rPr>
          <w:color w:val="000000"/>
          <w:sz w:val="22"/>
          <w:szCs w:val="22"/>
        </w:rPr>
        <w:t>) s potiskem (</w:t>
      </w:r>
      <w:r w:rsidR="00B01313">
        <w:rPr>
          <w:color w:val="000000"/>
          <w:sz w:val="22"/>
          <w:szCs w:val="22"/>
        </w:rPr>
        <w:t>červený pigment </w:t>
      </w:r>
      <w:r w:rsidR="00AF0E75">
        <w:rPr>
          <w:color w:val="000000"/>
          <w:sz w:val="22"/>
          <w:szCs w:val="22"/>
        </w:rPr>
        <w:t>146</w:t>
      </w:r>
      <w:r>
        <w:rPr>
          <w:color w:val="000000"/>
          <w:sz w:val="22"/>
          <w:szCs w:val="22"/>
        </w:rPr>
        <w:t xml:space="preserve">, </w:t>
      </w:r>
      <w:r w:rsidR="00B01313">
        <w:rPr>
          <w:color w:val="000000"/>
          <w:sz w:val="22"/>
          <w:szCs w:val="22"/>
        </w:rPr>
        <w:t>žlutý pigment</w:t>
      </w:r>
      <w:r w:rsidR="00AF0E75">
        <w:rPr>
          <w:color w:val="000000"/>
          <w:sz w:val="22"/>
          <w:szCs w:val="22"/>
        </w:rPr>
        <w:t xml:space="preserve"> 180</w:t>
      </w:r>
      <w:r>
        <w:rPr>
          <w:color w:val="000000"/>
          <w:sz w:val="22"/>
          <w:szCs w:val="22"/>
        </w:rPr>
        <w:t>, černý pigment</w:t>
      </w:r>
      <w:r w:rsidR="00AF0E75">
        <w:rPr>
          <w:color w:val="000000"/>
          <w:sz w:val="22"/>
          <w:szCs w:val="22"/>
        </w:rPr>
        <w:t xml:space="preserve"> 7</w:t>
      </w:r>
      <w:r>
        <w:rPr>
          <w:color w:val="000000"/>
          <w:sz w:val="22"/>
          <w:szCs w:val="22"/>
        </w:rPr>
        <w:t>).</w:t>
      </w:r>
    </w:p>
    <w:p w14:paraId="47242070" w14:textId="77777777" w:rsidR="00E47101" w:rsidRDefault="00E47101">
      <w:pPr>
        <w:tabs>
          <w:tab w:val="left" w:pos="567"/>
        </w:tabs>
        <w:jc w:val="left"/>
        <w:rPr>
          <w:i/>
          <w:iCs/>
          <w:color w:val="000000"/>
          <w:sz w:val="22"/>
          <w:szCs w:val="22"/>
        </w:rPr>
      </w:pPr>
    </w:p>
    <w:p w14:paraId="4FFD3FE7" w14:textId="77777777" w:rsidR="00E47101" w:rsidRDefault="00E47101">
      <w:pPr>
        <w:tabs>
          <w:tab w:val="left" w:pos="567"/>
        </w:tabs>
        <w:jc w:val="left"/>
        <w:rPr>
          <w:iCs/>
          <w:color w:val="000000"/>
          <w:sz w:val="22"/>
          <w:szCs w:val="22"/>
          <w:u w:val="single"/>
        </w:rPr>
      </w:pPr>
      <w:r>
        <w:rPr>
          <w:iCs/>
          <w:color w:val="000000"/>
          <w:sz w:val="22"/>
          <w:szCs w:val="22"/>
          <w:u w:val="single"/>
        </w:rPr>
        <w:t xml:space="preserve">Samolepicí matricová vrstva </w:t>
      </w:r>
    </w:p>
    <w:p w14:paraId="41896B3E" w14:textId="77777777" w:rsidR="00E47101" w:rsidRDefault="00E47101">
      <w:pPr>
        <w:tabs>
          <w:tab w:val="left" w:pos="567"/>
        </w:tabs>
        <w:jc w:val="left"/>
        <w:rPr>
          <w:color w:val="000000"/>
          <w:sz w:val="22"/>
          <w:szCs w:val="22"/>
          <w:u w:val="single"/>
        </w:rPr>
      </w:pPr>
    </w:p>
    <w:p w14:paraId="4FE3F9B2" w14:textId="77777777" w:rsidR="00E47101" w:rsidRDefault="00E47101">
      <w:pPr>
        <w:pStyle w:val="normal11"/>
        <w:tabs>
          <w:tab w:val="left" w:pos="567"/>
        </w:tabs>
        <w:jc w:val="left"/>
        <w:rPr>
          <w:color w:val="000000"/>
        </w:rPr>
      </w:pPr>
      <w:r>
        <w:rPr>
          <w:color w:val="000000"/>
        </w:rPr>
        <w:t>Dimetikon-silylát,</w:t>
      </w:r>
    </w:p>
    <w:p w14:paraId="77EF0923" w14:textId="77777777" w:rsidR="00E47101" w:rsidRDefault="00E47101">
      <w:pPr>
        <w:tabs>
          <w:tab w:val="left" w:pos="567"/>
        </w:tabs>
        <w:jc w:val="left"/>
        <w:rPr>
          <w:color w:val="000000"/>
          <w:sz w:val="22"/>
          <w:szCs w:val="22"/>
        </w:rPr>
      </w:pPr>
      <w:r>
        <w:rPr>
          <w:color w:val="000000"/>
          <w:sz w:val="22"/>
          <w:szCs w:val="22"/>
        </w:rPr>
        <w:t>povidon (K 90),</w:t>
      </w:r>
    </w:p>
    <w:p w14:paraId="283E7E00" w14:textId="77777777" w:rsidR="00E47101" w:rsidRDefault="00E47101">
      <w:pPr>
        <w:tabs>
          <w:tab w:val="left" w:pos="567"/>
        </w:tabs>
        <w:jc w:val="left"/>
        <w:rPr>
          <w:color w:val="000000"/>
          <w:sz w:val="22"/>
          <w:szCs w:val="22"/>
        </w:rPr>
      </w:pPr>
      <w:r>
        <w:rPr>
          <w:color w:val="000000"/>
          <w:sz w:val="22"/>
          <w:szCs w:val="22"/>
        </w:rPr>
        <w:t>disiřičitan sodný (E223),</w:t>
      </w:r>
    </w:p>
    <w:p w14:paraId="00748A44" w14:textId="77777777" w:rsidR="00E47101" w:rsidRDefault="00E47101">
      <w:pPr>
        <w:tabs>
          <w:tab w:val="left" w:pos="567"/>
        </w:tabs>
        <w:jc w:val="left"/>
        <w:rPr>
          <w:color w:val="000000"/>
          <w:sz w:val="22"/>
          <w:szCs w:val="22"/>
        </w:rPr>
      </w:pPr>
      <w:r>
        <w:rPr>
          <w:color w:val="000000"/>
          <w:sz w:val="22"/>
          <w:szCs w:val="22"/>
        </w:rPr>
        <w:t>askorbyl-palmitát (E304) a</w:t>
      </w:r>
    </w:p>
    <w:p w14:paraId="11E8F207" w14:textId="77777777" w:rsidR="00E47101" w:rsidRDefault="00E47101">
      <w:pPr>
        <w:tabs>
          <w:tab w:val="left" w:pos="567"/>
        </w:tabs>
        <w:jc w:val="left"/>
        <w:rPr>
          <w:color w:val="000000"/>
          <w:sz w:val="22"/>
          <w:szCs w:val="22"/>
        </w:rPr>
      </w:pPr>
      <w:r>
        <w:rPr>
          <w:color w:val="000000"/>
          <w:sz w:val="22"/>
          <w:szCs w:val="22"/>
        </w:rPr>
        <w:t>tokoferol-alfa (E307).</w:t>
      </w:r>
    </w:p>
    <w:p w14:paraId="3099A72D" w14:textId="77777777" w:rsidR="00E47101" w:rsidRDefault="00E47101">
      <w:pPr>
        <w:tabs>
          <w:tab w:val="left" w:pos="567"/>
        </w:tabs>
        <w:jc w:val="left"/>
        <w:rPr>
          <w:color w:val="000000"/>
          <w:sz w:val="22"/>
          <w:szCs w:val="22"/>
        </w:rPr>
      </w:pPr>
    </w:p>
    <w:p w14:paraId="11AF23E8" w14:textId="77777777" w:rsidR="00E47101" w:rsidRDefault="00E47101">
      <w:pPr>
        <w:tabs>
          <w:tab w:val="left" w:pos="567"/>
        </w:tabs>
        <w:jc w:val="left"/>
        <w:rPr>
          <w:iCs/>
          <w:color w:val="000000"/>
          <w:sz w:val="22"/>
          <w:szCs w:val="22"/>
          <w:u w:val="single"/>
        </w:rPr>
      </w:pPr>
      <w:r>
        <w:rPr>
          <w:color w:val="000000"/>
          <w:sz w:val="22"/>
          <w:szCs w:val="22"/>
          <w:u w:val="single"/>
        </w:rPr>
        <w:t>Snímatelná</w:t>
      </w:r>
      <w:r>
        <w:rPr>
          <w:iCs/>
          <w:color w:val="000000"/>
          <w:sz w:val="22"/>
          <w:szCs w:val="22"/>
          <w:u w:val="single"/>
        </w:rPr>
        <w:t xml:space="preserve"> fólie</w:t>
      </w:r>
    </w:p>
    <w:p w14:paraId="0701401B" w14:textId="77777777" w:rsidR="00E47101" w:rsidRDefault="00E47101">
      <w:pPr>
        <w:tabs>
          <w:tab w:val="left" w:pos="567"/>
        </w:tabs>
        <w:jc w:val="left"/>
        <w:rPr>
          <w:color w:val="000000"/>
          <w:sz w:val="22"/>
          <w:szCs w:val="22"/>
          <w:u w:val="single"/>
        </w:rPr>
      </w:pPr>
    </w:p>
    <w:p w14:paraId="56050C35" w14:textId="77777777" w:rsidR="00E47101" w:rsidRDefault="00E47101">
      <w:pPr>
        <w:tabs>
          <w:tab w:val="left" w:pos="567"/>
        </w:tabs>
        <w:jc w:val="left"/>
        <w:rPr>
          <w:color w:val="000000"/>
          <w:sz w:val="22"/>
          <w:szCs w:val="22"/>
        </w:rPr>
      </w:pPr>
      <w:r>
        <w:rPr>
          <w:color w:val="000000"/>
          <w:sz w:val="22"/>
          <w:szCs w:val="22"/>
        </w:rPr>
        <w:t>Fluorpolymerovaná pegoterátová fólie.</w:t>
      </w:r>
    </w:p>
    <w:p w14:paraId="1AB23EE3" w14:textId="77777777" w:rsidR="00E47101" w:rsidRDefault="00E47101">
      <w:pPr>
        <w:tabs>
          <w:tab w:val="left" w:pos="567"/>
        </w:tabs>
        <w:jc w:val="left"/>
        <w:rPr>
          <w:color w:val="000000"/>
          <w:sz w:val="22"/>
          <w:szCs w:val="22"/>
        </w:rPr>
      </w:pPr>
    </w:p>
    <w:p w14:paraId="43233C5E" w14:textId="77777777" w:rsidR="00E47101" w:rsidRDefault="00E47101">
      <w:pPr>
        <w:tabs>
          <w:tab w:val="left" w:pos="567"/>
        </w:tabs>
        <w:ind w:left="567" w:hanging="567"/>
        <w:jc w:val="left"/>
        <w:outlineLvl w:val="0"/>
        <w:rPr>
          <w:color w:val="000000"/>
          <w:sz w:val="22"/>
          <w:szCs w:val="22"/>
        </w:rPr>
      </w:pPr>
      <w:r>
        <w:rPr>
          <w:b/>
          <w:bCs/>
          <w:color w:val="000000"/>
          <w:sz w:val="22"/>
          <w:szCs w:val="22"/>
        </w:rPr>
        <w:t>6.2</w:t>
      </w:r>
      <w:r>
        <w:rPr>
          <w:b/>
          <w:bCs/>
          <w:color w:val="000000"/>
          <w:sz w:val="22"/>
          <w:szCs w:val="22"/>
        </w:rPr>
        <w:tab/>
        <w:t>Inkompatibility</w:t>
      </w:r>
    </w:p>
    <w:p w14:paraId="39CFBAF0" w14:textId="77777777" w:rsidR="00E47101" w:rsidRDefault="00E47101">
      <w:pPr>
        <w:tabs>
          <w:tab w:val="left" w:pos="567"/>
        </w:tabs>
        <w:jc w:val="left"/>
        <w:rPr>
          <w:color w:val="000000"/>
          <w:sz w:val="22"/>
          <w:szCs w:val="22"/>
        </w:rPr>
      </w:pPr>
    </w:p>
    <w:p w14:paraId="71436C64" w14:textId="77777777" w:rsidR="00E47101" w:rsidRDefault="00E47101">
      <w:pPr>
        <w:tabs>
          <w:tab w:val="left" w:pos="567"/>
        </w:tabs>
        <w:jc w:val="left"/>
        <w:outlineLvl w:val="0"/>
        <w:rPr>
          <w:color w:val="000000"/>
          <w:sz w:val="22"/>
          <w:szCs w:val="22"/>
        </w:rPr>
      </w:pPr>
      <w:r>
        <w:rPr>
          <w:color w:val="000000"/>
          <w:sz w:val="22"/>
          <w:szCs w:val="22"/>
        </w:rPr>
        <w:t>Neuplatňuje se.</w:t>
      </w:r>
    </w:p>
    <w:p w14:paraId="42A2250D" w14:textId="77777777" w:rsidR="00E47101" w:rsidRDefault="00E47101">
      <w:pPr>
        <w:tabs>
          <w:tab w:val="left" w:pos="567"/>
        </w:tabs>
        <w:jc w:val="left"/>
        <w:rPr>
          <w:color w:val="000000"/>
          <w:sz w:val="22"/>
          <w:szCs w:val="22"/>
        </w:rPr>
      </w:pPr>
    </w:p>
    <w:p w14:paraId="61742CC7" w14:textId="77777777" w:rsidR="00E47101" w:rsidRDefault="00E47101">
      <w:pPr>
        <w:tabs>
          <w:tab w:val="left" w:pos="567"/>
        </w:tabs>
        <w:ind w:left="567" w:hanging="567"/>
        <w:jc w:val="left"/>
        <w:outlineLvl w:val="0"/>
        <w:rPr>
          <w:color w:val="000000"/>
          <w:sz w:val="22"/>
          <w:szCs w:val="22"/>
        </w:rPr>
      </w:pPr>
      <w:r>
        <w:rPr>
          <w:b/>
          <w:bCs/>
          <w:color w:val="000000"/>
          <w:sz w:val="22"/>
          <w:szCs w:val="22"/>
        </w:rPr>
        <w:t>6.3</w:t>
      </w:r>
      <w:r>
        <w:rPr>
          <w:b/>
          <w:bCs/>
          <w:color w:val="000000"/>
          <w:sz w:val="22"/>
          <w:szCs w:val="22"/>
        </w:rPr>
        <w:tab/>
        <w:t>Doba použitelnosti</w:t>
      </w:r>
    </w:p>
    <w:p w14:paraId="40E6ABF4" w14:textId="77777777" w:rsidR="00E47101" w:rsidRDefault="00E47101">
      <w:pPr>
        <w:tabs>
          <w:tab w:val="left" w:pos="567"/>
        </w:tabs>
        <w:jc w:val="left"/>
        <w:rPr>
          <w:color w:val="000000"/>
          <w:sz w:val="22"/>
          <w:szCs w:val="22"/>
        </w:rPr>
      </w:pPr>
    </w:p>
    <w:p w14:paraId="6C5F8B6D" w14:textId="77777777" w:rsidR="00E47101" w:rsidRDefault="00E47101">
      <w:pPr>
        <w:tabs>
          <w:tab w:val="left" w:pos="567"/>
        </w:tabs>
        <w:jc w:val="left"/>
        <w:rPr>
          <w:color w:val="000000"/>
          <w:sz w:val="22"/>
          <w:szCs w:val="22"/>
        </w:rPr>
      </w:pPr>
      <w:r>
        <w:rPr>
          <w:color w:val="000000"/>
          <w:sz w:val="22"/>
          <w:szCs w:val="22"/>
        </w:rPr>
        <w:t>30 měsíců.</w:t>
      </w:r>
    </w:p>
    <w:p w14:paraId="2874C1FF" w14:textId="77777777" w:rsidR="00E47101" w:rsidRDefault="00E47101">
      <w:pPr>
        <w:tabs>
          <w:tab w:val="left" w:pos="567"/>
        </w:tabs>
        <w:jc w:val="left"/>
        <w:rPr>
          <w:color w:val="000000"/>
          <w:sz w:val="22"/>
          <w:szCs w:val="22"/>
        </w:rPr>
      </w:pPr>
    </w:p>
    <w:p w14:paraId="22430E9C" w14:textId="77777777" w:rsidR="00E47101" w:rsidRDefault="00E47101">
      <w:pPr>
        <w:tabs>
          <w:tab w:val="left" w:pos="567"/>
        </w:tabs>
        <w:ind w:left="567" w:hanging="567"/>
        <w:jc w:val="left"/>
        <w:outlineLvl w:val="0"/>
        <w:rPr>
          <w:color w:val="000000"/>
          <w:sz w:val="22"/>
          <w:szCs w:val="22"/>
        </w:rPr>
      </w:pPr>
      <w:r>
        <w:rPr>
          <w:b/>
          <w:bCs/>
          <w:color w:val="000000"/>
          <w:sz w:val="22"/>
          <w:szCs w:val="22"/>
        </w:rPr>
        <w:t>6.4</w:t>
      </w:r>
      <w:r>
        <w:rPr>
          <w:b/>
          <w:bCs/>
          <w:color w:val="000000"/>
          <w:sz w:val="22"/>
          <w:szCs w:val="22"/>
        </w:rPr>
        <w:tab/>
        <w:t>Zvláštní opatření pro uchovávání</w:t>
      </w:r>
    </w:p>
    <w:p w14:paraId="01942847" w14:textId="77777777" w:rsidR="00E47101" w:rsidRDefault="00E47101">
      <w:pPr>
        <w:tabs>
          <w:tab w:val="left" w:pos="567"/>
        </w:tabs>
        <w:jc w:val="left"/>
        <w:rPr>
          <w:color w:val="000000"/>
          <w:sz w:val="22"/>
          <w:szCs w:val="22"/>
        </w:rPr>
      </w:pPr>
    </w:p>
    <w:p w14:paraId="2BD9E8B6" w14:textId="77777777" w:rsidR="00E47101" w:rsidRDefault="00E47101">
      <w:pPr>
        <w:tabs>
          <w:tab w:val="left" w:pos="567"/>
        </w:tabs>
        <w:jc w:val="left"/>
        <w:rPr>
          <w:color w:val="000000"/>
          <w:sz w:val="22"/>
          <w:szCs w:val="22"/>
        </w:rPr>
      </w:pPr>
      <w:r>
        <w:rPr>
          <w:color w:val="000000"/>
          <w:sz w:val="22"/>
          <w:szCs w:val="22"/>
        </w:rPr>
        <w:t xml:space="preserve">Neuchovávejte při teplotě nad 30 °C. </w:t>
      </w:r>
    </w:p>
    <w:p w14:paraId="61C15B71" w14:textId="77777777" w:rsidR="00E47101" w:rsidRDefault="00E47101">
      <w:pPr>
        <w:tabs>
          <w:tab w:val="left" w:pos="567"/>
        </w:tabs>
        <w:jc w:val="left"/>
        <w:rPr>
          <w:color w:val="000000"/>
          <w:sz w:val="22"/>
          <w:szCs w:val="22"/>
        </w:rPr>
      </w:pPr>
    </w:p>
    <w:p w14:paraId="51DDF4C6" w14:textId="77777777" w:rsidR="00E47101" w:rsidRDefault="00E47101">
      <w:pPr>
        <w:tabs>
          <w:tab w:val="left" w:pos="567"/>
        </w:tabs>
        <w:ind w:left="567" w:hanging="567"/>
        <w:jc w:val="left"/>
        <w:outlineLvl w:val="0"/>
        <w:rPr>
          <w:color w:val="000000"/>
          <w:sz w:val="22"/>
          <w:szCs w:val="22"/>
        </w:rPr>
      </w:pPr>
      <w:r>
        <w:rPr>
          <w:b/>
          <w:bCs/>
          <w:color w:val="000000"/>
          <w:sz w:val="22"/>
          <w:szCs w:val="22"/>
        </w:rPr>
        <w:t>6.5</w:t>
      </w:r>
      <w:r>
        <w:rPr>
          <w:b/>
          <w:bCs/>
          <w:color w:val="000000"/>
          <w:sz w:val="22"/>
          <w:szCs w:val="22"/>
        </w:rPr>
        <w:tab/>
        <w:t>Druh obalu a obsah balení</w:t>
      </w:r>
    </w:p>
    <w:p w14:paraId="4B0435AF" w14:textId="77777777" w:rsidR="00E47101" w:rsidRDefault="00E47101">
      <w:pPr>
        <w:tabs>
          <w:tab w:val="left" w:pos="567"/>
        </w:tabs>
        <w:jc w:val="left"/>
        <w:rPr>
          <w:color w:val="000000"/>
          <w:sz w:val="22"/>
          <w:szCs w:val="22"/>
        </w:rPr>
      </w:pPr>
    </w:p>
    <w:p w14:paraId="7B8C47AC" w14:textId="77777777" w:rsidR="00E47101" w:rsidRDefault="00E47101">
      <w:pPr>
        <w:tabs>
          <w:tab w:val="left" w:pos="567"/>
        </w:tabs>
        <w:jc w:val="left"/>
        <w:rPr>
          <w:color w:val="000000"/>
          <w:sz w:val="22"/>
          <w:szCs w:val="22"/>
        </w:rPr>
      </w:pPr>
      <w:r>
        <w:rPr>
          <w:color w:val="000000"/>
          <w:sz w:val="22"/>
          <w:szCs w:val="22"/>
        </w:rPr>
        <w:t>Rozevírací sáček v</w:t>
      </w:r>
      <w:r w:rsidR="003D66A9">
        <w:rPr>
          <w:color w:val="000000"/>
          <w:sz w:val="22"/>
          <w:szCs w:val="22"/>
        </w:rPr>
        <w:t> </w:t>
      </w:r>
      <w:r>
        <w:rPr>
          <w:color w:val="000000"/>
          <w:sz w:val="22"/>
          <w:szCs w:val="22"/>
        </w:rPr>
        <w:t>krabičce: jedna strana se skládá z ethylenového kopolymeru (vnitřní vrstva), hliníkové fólie, fólie z polyethylenu o nízké hustotě a papíru; druhá strana se skládá z polyethylenu (vnitřní vrstva), hliníku, ethylenového kopolymeru a papíru.</w:t>
      </w:r>
    </w:p>
    <w:p w14:paraId="4FA68E2A" w14:textId="77777777" w:rsidR="00E47101" w:rsidRDefault="00E47101">
      <w:pPr>
        <w:tabs>
          <w:tab w:val="left" w:pos="567"/>
        </w:tabs>
        <w:jc w:val="left"/>
        <w:rPr>
          <w:color w:val="000000"/>
          <w:sz w:val="22"/>
          <w:szCs w:val="22"/>
        </w:rPr>
      </w:pPr>
    </w:p>
    <w:p w14:paraId="43A8C4B0" w14:textId="77777777" w:rsidR="00E47101" w:rsidRDefault="00E47101">
      <w:pPr>
        <w:tabs>
          <w:tab w:val="left" w:pos="567"/>
        </w:tabs>
        <w:jc w:val="left"/>
        <w:rPr>
          <w:color w:val="000000"/>
          <w:sz w:val="22"/>
          <w:szCs w:val="22"/>
        </w:rPr>
      </w:pPr>
      <w:r>
        <w:rPr>
          <w:color w:val="000000"/>
          <w:sz w:val="22"/>
          <w:szCs w:val="22"/>
        </w:rPr>
        <w:t>Krabička obsahuje 7, 14, 28, 30 nebo 84 (multipack obsahující 3 balení po 28) transdermálních náplastí, jednotlivě zatavených do sáčků.</w:t>
      </w:r>
    </w:p>
    <w:p w14:paraId="3C8E6F33" w14:textId="77777777" w:rsidR="00E47101" w:rsidRDefault="00E47101">
      <w:pPr>
        <w:tabs>
          <w:tab w:val="left" w:pos="567"/>
        </w:tabs>
        <w:jc w:val="left"/>
        <w:outlineLvl w:val="0"/>
        <w:rPr>
          <w:color w:val="000000"/>
          <w:sz w:val="22"/>
          <w:szCs w:val="22"/>
        </w:rPr>
      </w:pPr>
    </w:p>
    <w:p w14:paraId="3F4CDA82" w14:textId="77777777" w:rsidR="00E47101" w:rsidRDefault="00E47101">
      <w:pPr>
        <w:tabs>
          <w:tab w:val="left" w:pos="567"/>
        </w:tabs>
        <w:jc w:val="left"/>
        <w:outlineLvl w:val="0"/>
        <w:rPr>
          <w:color w:val="000000"/>
          <w:sz w:val="22"/>
          <w:szCs w:val="22"/>
        </w:rPr>
      </w:pPr>
      <w:r>
        <w:rPr>
          <w:color w:val="000000"/>
          <w:sz w:val="22"/>
          <w:szCs w:val="22"/>
        </w:rPr>
        <w:t>Na trhu nemusí být všechny velikosti balení.</w:t>
      </w:r>
    </w:p>
    <w:p w14:paraId="0267850C" w14:textId="77777777" w:rsidR="00E47101" w:rsidRDefault="00E47101">
      <w:pPr>
        <w:tabs>
          <w:tab w:val="left" w:pos="567"/>
        </w:tabs>
        <w:jc w:val="left"/>
        <w:rPr>
          <w:color w:val="000000"/>
          <w:sz w:val="22"/>
          <w:szCs w:val="22"/>
        </w:rPr>
      </w:pPr>
    </w:p>
    <w:p w14:paraId="5867CC57" w14:textId="77777777" w:rsidR="00E47101" w:rsidRDefault="00E47101">
      <w:pPr>
        <w:tabs>
          <w:tab w:val="left" w:pos="567"/>
        </w:tabs>
        <w:ind w:left="567" w:hanging="567"/>
        <w:jc w:val="left"/>
        <w:outlineLvl w:val="0"/>
        <w:rPr>
          <w:color w:val="000000"/>
          <w:sz w:val="22"/>
          <w:szCs w:val="22"/>
        </w:rPr>
      </w:pPr>
      <w:r>
        <w:rPr>
          <w:b/>
          <w:bCs/>
          <w:color w:val="000000"/>
          <w:sz w:val="22"/>
          <w:szCs w:val="22"/>
        </w:rPr>
        <w:t>6.6</w:t>
      </w:r>
      <w:r>
        <w:rPr>
          <w:b/>
          <w:bCs/>
          <w:color w:val="000000"/>
          <w:sz w:val="22"/>
          <w:szCs w:val="22"/>
        </w:rPr>
        <w:tab/>
        <w:t xml:space="preserve">Zvláštní opatření pro </w:t>
      </w:r>
      <w:r>
        <w:rPr>
          <w:b/>
          <w:color w:val="000000"/>
          <w:sz w:val="22"/>
          <w:szCs w:val="22"/>
        </w:rPr>
        <w:t>likvidaci přípravku</w:t>
      </w:r>
    </w:p>
    <w:p w14:paraId="2116FB2E" w14:textId="77777777" w:rsidR="00E47101" w:rsidRDefault="00E47101">
      <w:pPr>
        <w:tabs>
          <w:tab w:val="left" w:pos="567"/>
        </w:tabs>
        <w:jc w:val="left"/>
        <w:rPr>
          <w:color w:val="000000"/>
          <w:sz w:val="22"/>
          <w:szCs w:val="22"/>
        </w:rPr>
      </w:pPr>
    </w:p>
    <w:p w14:paraId="09AEC877" w14:textId="77777777" w:rsidR="00E47101" w:rsidRDefault="00E47101">
      <w:pPr>
        <w:tabs>
          <w:tab w:val="left" w:pos="567"/>
        </w:tabs>
        <w:jc w:val="left"/>
        <w:rPr>
          <w:color w:val="000000"/>
          <w:sz w:val="22"/>
          <w:szCs w:val="22"/>
        </w:rPr>
      </w:pPr>
      <w:r>
        <w:rPr>
          <w:color w:val="000000"/>
          <w:sz w:val="22"/>
          <w:szCs w:val="22"/>
        </w:rPr>
        <w:t>Po použití náplast stále obsahuje léčivou látku. Po odstranění se má použitá náplast přeložit na polovinu s lepicí stranou dovnitř tak, aby nebyla přístupná matricová vrstva, vložit do původního sáčku a odložit. Všechny použité či nepoužité náplasti musí být zlikvidovány v souladu s místními požadavky nebo vráceny do lékárny.</w:t>
      </w:r>
    </w:p>
    <w:p w14:paraId="114D2BEA" w14:textId="77777777" w:rsidR="00E47101" w:rsidRDefault="00E47101">
      <w:pPr>
        <w:tabs>
          <w:tab w:val="left" w:pos="567"/>
        </w:tabs>
        <w:jc w:val="left"/>
        <w:rPr>
          <w:color w:val="000000"/>
          <w:sz w:val="22"/>
          <w:szCs w:val="22"/>
        </w:rPr>
      </w:pPr>
    </w:p>
    <w:p w14:paraId="589A69B4" w14:textId="77777777" w:rsidR="00E47101" w:rsidRDefault="00E47101">
      <w:pPr>
        <w:tabs>
          <w:tab w:val="left" w:pos="567"/>
        </w:tabs>
        <w:jc w:val="left"/>
        <w:rPr>
          <w:color w:val="000000"/>
          <w:sz w:val="22"/>
          <w:szCs w:val="22"/>
        </w:rPr>
      </w:pPr>
    </w:p>
    <w:p w14:paraId="36D5F2FC" w14:textId="77777777" w:rsidR="00E47101" w:rsidRDefault="00E47101">
      <w:pPr>
        <w:keepNext/>
        <w:tabs>
          <w:tab w:val="left" w:pos="567"/>
        </w:tabs>
        <w:ind w:left="567" w:hanging="567"/>
        <w:jc w:val="left"/>
        <w:outlineLvl w:val="0"/>
        <w:rPr>
          <w:color w:val="000000"/>
          <w:sz w:val="22"/>
          <w:szCs w:val="22"/>
        </w:rPr>
      </w:pPr>
      <w:r>
        <w:rPr>
          <w:b/>
          <w:bCs/>
          <w:color w:val="000000"/>
          <w:sz w:val="22"/>
          <w:szCs w:val="22"/>
        </w:rPr>
        <w:lastRenderedPageBreak/>
        <w:t>7.</w:t>
      </w:r>
      <w:r>
        <w:rPr>
          <w:b/>
          <w:bCs/>
          <w:color w:val="000000"/>
          <w:sz w:val="22"/>
          <w:szCs w:val="22"/>
        </w:rPr>
        <w:tab/>
        <w:t>DRŽITEL ROZHODNUTÍ O REGISTRACI</w:t>
      </w:r>
    </w:p>
    <w:p w14:paraId="48D78A28" w14:textId="77777777" w:rsidR="00E47101" w:rsidRDefault="00E47101">
      <w:pPr>
        <w:keepNext/>
        <w:tabs>
          <w:tab w:val="left" w:pos="567"/>
        </w:tabs>
        <w:jc w:val="left"/>
        <w:rPr>
          <w:color w:val="000000"/>
          <w:sz w:val="22"/>
          <w:szCs w:val="22"/>
        </w:rPr>
      </w:pPr>
    </w:p>
    <w:p w14:paraId="0FDC0DDB" w14:textId="77777777" w:rsidR="00E47101" w:rsidRDefault="00E47101">
      <w:pPr>
        <w:keepNext/>
        <w:numPr>
          <w:ilvl w:val="12"/>
          <w:numId w:val="0"/>
        </w:numPr>
        <w:ind w:right="-2"/>
        <w:rPr>
          <w:color w:val="000000"/>
          <w:sz w:val="22"/>
          <w:szCs w:val="22"/>
        </w:rPr>
      </w:pPr>
      <w:r>
        <w:rPr>
          <w:color w:val="000000"/>
          <w:sz w:val="22"/>
          <w:szCs w:val="22"/>
        </w:rPr>
        <w:t>UCB Pharma S.A.</w:t>
      </w:r>
    </w:p>
    <w:p w14:paraId="080C3E90" w14:textId="77777777" w:rsidR="00E47101" w:rsidRDefault="00E47101">
      <w:pPr>
        <w:keepNext/>
        <w:numPr>
          <w:ilvl w:val="12"/>
          <w:numId w:val="0"/>
        </w:numPr>
        <w:ind w:right="-2"/>
        <w:rPr>
          <w:color w:val="000000"/>
          <w:sz w:val="22"/>
          <w:szCs w:val="22"/>
        </w:rPr>
      </w:pPr>
      <w:r>
        <w:rPr>
          <w:color w:val="000000"/>
          <w:sz w:val="22"/>
          <w:szCs w:val="22"/>
        </w:rPr>
        <w:t>Allée de la Recherche 60</w:t>
      </w:r>
    </w:p>
    <w:p w14:paraId="58C8D009" w14:textId="77777777" w:rsidR="00E47101" w:rsidRDefault="00E47101">
      <w:pPr>
        <w:keepNext/>
        <w:numPr>
          <w:ilvl w:val="12"/>
          <w:numId w:val="0"/>
        </w:numPr>
        <w:ind w:right="-2"/>
        <w:rPr>
          <w:color w:val="000000"/>
          <w:sz w:val="22"/>
          <w:szCs w:val="22"/>
        </w:rPr>
      </w:pPr>
      <w:r>
        <w:rPr>
          <w:color w:val="000000"/>
          <w:sz w:val="22"/>
          <w:szCs w:val="22"/>
        </w:rPr>
        <w:t>B-1070 Brusel</w:t>
      </w:r>
    </w:p>
    <w:p w14:paraId="2AE1CC2D" w14:textId="77777777" w:rsidR="00E47101" w:rsidRDefault="00E47101">
      <w:pPr>
        <w:keepNext/>
        <w:numPr>
          <w:ilvl w:val="12"/>
          <w:numId w:val="0"/>
        </w:numPr>
        <w:ind w:right="-2"/>
        <w:rPr>
          <w:color w:val="000000"/>
          <w:sz w:val="22"/>
          <w:szCs w:val="22"/>
        </w:rPr>
      </w:pPr>
      <w:r>
        <w:rPr>
          <w:color w:val="000000"/>
          <w:sz w:val="22"/>
          <w:szCs w:val="22"/>
        </w:rPr>
        <w:t>Belgie</w:t>
      </w:r>
    </w:p>
    <w:p w14:paraId="3362AB32" w14:textId="77777777" w:rsidR="00E47101" w:rsidRDefault="00E47101">
      <w:pPr>
        <w:rPr>
          <w:color w:val="000000"/>
          <w:sz w:val="22"/>
          <w:szCs w:val="22"/>
        </w:rPr>
      </w:pPr>
    </w:p>
    <w:p w14:paraId="6B4E76A0" w14:textId="77777777" w:rsidR="00E47101" w:rsidRDefault="00E47101">
      <w:pPr>
        <w:tabs>
          <w:tab w:val="left" w:pos="567"/>
        </w:tabs>
        <w:jc w:val="left"/>
        <w:rPr>
          <w:color w:val="000000"/>
          <w:sz w:val="22"/>
          <w:szCs w:val="22"/>
        </w:rPr>
      </w:pPr>
    </w:p>
    <w:p w14:paraId="3C29D3AF" w14:textId="77777777" w:rsidR="00E47101" w:rsidRDefault="00E47101">
      <w:pPr>
        <w:numPr>
          <w:ilvl w:val="0"/>
          <w:numId w:val="4"/>
        </w:numPr>
        <w:tabs>
          <w:tab w:val="clear" w:pos="930"/>
          <w:tab w:val="num" w:pos="600"/>
        </w:tabs>
        <w:ind w:hanging="930"/>
        <w:jc w:val="left"/>
        <w:outlineLvl w:val="0"/>
        <w:rPr>
          <w:b/>
          <w:bCs/>
          <w:color w:val="000000"/>
          <w:sz w:val="22"/>
          <w:szCs w:val="22"/>
        </w:rPr>
      </w:pPr>
      <w:r>
        <w:rPr>
          <w:b/>
          <w:bCs/>
          <w:color w:val="000000"/>
          <w:sz w:val="22"/>
          <w:szCs w:val="22"/>
        </w:rPr>
        <w:t>REGISTRAČNÍ ČÍSLO(A)</w:t>
      </w:r>
    </w:p>
    <w:p w14:paraId="2BAAA848" w14:textId="77777777" w:rsidR="00E47101" w:rsidRDefault="00E47101">
      <w:pPr>
        <w:tabs>
          <w:tab w:val="left" w:pos="567"/>
        </w:tabs>
        <w:ind w:left="360"/>
        <w:jc w:val="left"/>
        <w:outlineLvl w:val="0"/>
        <w:rPr>
          <w:color w:val="000000"/>
          <w:sz w:val="22"/>
          <w:szCs w:val="22"/>
        </w:rPr>
      </w:pPr>
    </w:p>
    <w:p w14:paraId="4D06A57A" w14:textId="77777777" w:rsidR="00E47101" w:rsidRDefault="00E47101">
      <w:pPr>
        <w:pStyle w:val="EndnoteText"/>
        <w:tabs>
          <w:tab w:val="left" w:pos="567"/>
        </w:tabs>
        <w:jc w:val="both"/>
        <w:outlineLvl w:val="0"/>
        <w:rPr>
          <w:color w:val="000000"/>
          <w:sz w:val="22"/>
          <w:szCs w:val="22"/>
          <w:lang w:val="cs-CZ"/>
        </w:rPr>
      </w:pPr>
      <w:r>
        <w:rPr>
          <w:color w:val="000000"/>
          <w:sz w:val="22"/>
          <w:szCs w:val="22"/>
          <w:lang w:val="cs-CZ"/>
        </w:rPr>
        <w:t>Neupro 4 mg/24 h transdermální náplast</w:t>
      </w:r>
    </w:p>
    <w:p w14:paraId="13071290" w14:textId="77777777" w:rsidR="00E47101" w:rsidRDefault="00E47101">
      <w:pPr>
        <w:tabs>
          <w:tab w:val="left" w:pos="567"/>
        </w:tabs>
        <w:autoSpaceDE w:val="0"/>
        <w:autoSpaceDN w:val="0"/>
        <w:adjustRightInd w:val="0"/>
        <w:jc w:val="left"/>
        <w:outlineLvl w:val="0"/>
        <w:rPr>
          <w:rFonts w:eastAsia="SimSun"/>
          <w:color w:val="000000"/>
          <w:sz w:val="22"/>
          <w:szCs w:val="22"/>
          <w:lang w:eastAsia="zh-CN"/>
        </w:rPr>
      </w:pPr>
      <w:r>
        <w:rPr>
          <w:rFonts w:eastAsia="SimSun"/>
          <w:color w:val="000000"/>
          <w:sz w:val="22"/>
          <w:szCs w:val="22"/>
          <w:lang w:eastAsia="zh-CN"/>
        </w:rPr>
        <w:t xml:space="preserve">EU/1/05/331/004 </w:t>
      </w:r>
    </w:p>
    <w:p w14:paraId="115FDE9B" w14:textId="77777777" w:rsidR="00E47101" w:rsidRDefault="00E47101">
      <w:pPr>
        <w:tabs>
          <w:tab w:val="left" w:pos="567"/>
        </w:tabs>
        <w:autoSpaceDE w:val="0"/>
        <w:autoSpaceDN w:val="0"/>
        <w:adjustRightInd w:val="0"/>
        <w:jc w:val="left"/>
        <w:outlineLvl w:val="0"/>
        <w:rPr>
          <w:rFonts w:eastAsia="SimSun"/>
          <w:color w:val="000000"/>
          <w:sz w:val="22"/>
          <w:szCs w:val="22"/>
          <w:lang w:eastAsia="zh-CN"/>
        </w:rPr>
      </w:pPr>
      <w:r>
        <w:rPr>
          <w:rFonts w:eastAsia="SimSun"/>
          <w:color w:val="000000"/>
          <w:sz w:val="22"/>
          <w:szCs w:val="22"/>
          <w:lang w:eastAsia="zh-CN"/>
        </w:rPr>
        <w:t>EU/1/05/331/005</w:t>
      </w:r>
    </w:p>
    <w:p w14:paraId="25EB8DF1" w14:textId="77777777" w:rsidR="00E47101" w:rsidRDefault="00E47101">
      <w:pPr>
        <w:tabs>
          <w:tab w:val="left" w:pos="567"/>
        </w:tabs>
        <w:autoSpaceDE w:val="0"/>
        <w:autoSpaceDN w:val="0"/>
        <w:adjustRightInd w:val="0"/>
        <w:jc w:val="left"/>
        <w:outlineLvl w:val="0"/>
        <w:rPr>
          <w:rFonts w:eastAsia="SimSun"/>
          <w:color w:val="000000"/>
          <w:sz w:val="22"/>
          <w:szCs w:val="22"/>
          <w:lang w:eastAsia="zh-CN"/>
        </w:rPr>
      </w:pPr>
      <w:r>
        <w:rPr>
          <w:rFonts w:eastAsia="SimSun"/>
          <w:color w:val="000000"/>
          <w:sz w:val="22"/>
          <w:szCs w:val="22"/>
          <w:lang w:eastAsia="zh-CN"/>
        </w:rPr>
        <w:t xml:space="preserve">EU/1/05/331/021 </w:t>
      </w:r>
    </w:p>
    <w:p w14:paraId="58B121C7" w14:textId="77777777" w:rsidR="00E47101" w:rsidRDefault="00E47101">
      <w:pPr>
        <w:tabs>
          <w:tab w:val="left" w:pos="567"/>
        </w:tabs>
        <w:autoSpaceDE w:val="0"/>
        <w:autoSpaceDN w:val="0"/>
        <w:adjustRightInd w:val="0"/>
        <w:jc w:val="left"/>
        <w:outlineLvl w:val="0"/>
        <w:rPr>
          <w:rFonts w:eastAsia="SimSun"/>
          <w:color w:val="000000"/>
          <w:sz w:val="22"/>
          <w:szCs w:val="22"/>
          <w:lang w:eastAsia="zh-CN"/>
        </w:rPr>
      </w:pPr>
      <w:r>
        <w:rPr>
          <w:rFonts w:eastAsia="SimSun"/>
          <w:color w:val="000000"/>
          <w:sz w:val="22"/>
          <w:szCs w:val="22"/>
          <w:lang w:eastAsia="zh-CN"/>
        </w:rPr>
        <w:t>EU/1/05/331/024</w:t>
      </w:r>
    </w:p>
    <w:p w14:paraId="1E69B739" w14:textId="77777777" w:rsidR="00E47101" w:rsidRDefault="00E47101">
      <w:pPr>
        <w:rPr>
          <w:color w:val="000000"/>
          <w:sz w:val="22"/>
          <w:szCs w:val="22"/>
        </w:rPr>
      </w:pPr>
      <w:r>
        <w:rPr>
          <w:color w:val="000000"/>
          <w:sz w:val="22"/>
          <w:szCs w:val="22"/>
        </w:rPr>
        <w:t>EU/1/05/331/059</w:t>
      </w:r>
    </w:p>
    <w:p w14:paraId="58A6B6B5" w14:textId="77777777" w:rsidR="00E47101" w:rsidRDefault="00E47101">
      <w:pPr>
        <w:tabs>
          <w:tab w:val="left" w:pos="567"/>
        </w:tabs>
        <w:autoSpaceDE w:val="0"/>
        <w:autoSpaceDN w:val="0"/>
        <w:adjustRightInd w:val="0"/>
        <w:jc w:val="left"/>
        <w:outlineLvl w:val="0"/>
        <w:rPr>
          <w:rFonts w:eastAsia="SimSun"/>
          <w:color w:val="000000"/>
          <w:sz w:val="22"/>
          <w:szCs w:val="22"/>
          <w:u w:val="single"/>
          <w:lang w:eastAsia="zh-CN"/>
        </w:rPr>
      </w:pPr>
    </w:p>
    <w:p w14:paraId="0EBC3604" w14:textId="77777777" w:rsidR="00E47101" w:rsidRDefault="00E47101">
      <w:pPr>
        <w:pStyle w:val="EndnoteText"/>
        <w:tabs>
          <w:tab w:val="left" w:pos="567"/>
        </w:tabs>
        <w:jc w:val="both"/>
        <w:outlineLvl w:val="0"/>
        <w:rPr>
          <w:color w:val="000000"/>
          <w:sz w:val="22"/>
          <w:szCs w:val="22"/>
          <w:lang w:val="cs-CZ"/>
        </w:rPr>
      </w:pPr>
      <w:r>
        <w:rPr>
          <w:color w:val="000000"/>
          <w:sz w:val="22"/>
          <w:szCs w:val="22"/>
          <w:lang w:val="cs-CZ"/>
        </w:rPr>
        <w:t>Neupro 6 mg/24 h transdermální náplast</w:t>
      </w:r>
    </w:p>
    <w:p w14:paraId="6570FF62" w14:textId="77777777" w:rsidR="00E47101" w:rsidRDefault="00E47101">
      <w:pPr>
        <w:tabs>
          <w:tab w:val="left" w:pos="567"/>
        </w:tabs>
        <w:autoSpaceDE w:val="0"/>
        <w:autoSpaceDN w:val="0"/>
        <w:adjustRightInd w:val="0"/>
        <w:jc w:val="left"/>
        <w:outlineLvl w:val="0"/>
        <w:rPr>
          <w:rFonts w:eastAsia="SimSun"/>
          <w:color w:val="000000"/>
          <w:sz w:val="22"/>
          <w:szCs w:val="22"/>
          <w:lang w:eastAsia="zh-CN"/>
        </w:rPr>
      </w:pPr>
      <w:r>
        <w:rPr>
          <w:rFonts w:eastAsia="SimSun"/>
          <w:color w:val="000000"/>
          <w:sz w:val="22"/>
          <w:szCs w:val="22"/>
          <w:lang w:eastAsia="zh-CN"/>
        </w:rPr>
        <w:t>EU/1/05/331/007</w:t>
      </w:r>
    </w:p>
    <w:p w14:paraId="3B023AD4" w14:textId="77777777" w:rsidR="00E47101" w:rsidRDefault="00E47101">
      <w:pPr>
        <w:tabs>
          <w:tab w:val="left" w:pos="567"/>
        </w:tabs>
        <w:autoSpaceDE w:val="0"/>
        <w:autoSpaceDN w:val="0"/>
        <w:adjustRightInd w:val="0"/>
        <w:jc w:val="left"/>
        <w:outlineLvl w:val="0"/>
        <w:rPr>
          <w:rFonts w:eastAsia="SimSun"/>
          <w:color w:val="000000"/>
          <w:sz w:val="22"/>
          <w:szCs w:val="22"/>
          <w:lang w:eastAsia="zh-CN"/>
        </w:rPr>
      </w:pPr>
      <w:r>
        <w:rPr>
          <w:rFonts w:eastAsia="SimSun"/>
          <w:color w:val="000000"/>
          <w:sz w:val="22"/>
          <w:szCs w:val="22"/>
          <w:lang w:eastAsia="zh-CN"/>
        </w:rPr>
        <w:t>EU/1/05/331/008</w:t>
      </w:r>
    </w:p>
    <w:p w14:paraId="5F97A3E4" w14:textId="77777777" w:rsidR="00E47101" w:rsidRDefault="00E47101">
      <w:pPr>
        <w:tabs>
          <w:tab w:val="left" w:pos="567"/>
        </w:tabs>
        <w:autoSpaceDE w:val="0"/>
        <w:autoSpaceDN w:val="0"/>
        <w:adjustRightInd w:val="0"/>
        <w:jc w:val="left"/>
        <w:outlineLvl w:val="0"/>
        <w:rPr>
          <w:rFonts w:eastAsia="SimSun"/>
          <w:color w:val="000000"/>
          <w:sz w:val="22"/>
          <w:szCs w:val="22"/>
          <w:lang w:eastAsia="zh-CN"/>
        </w:rPr>
      </w:pPr>
      <w:r>
        <w:rPr>
          <w:rFonts w:eastAsia="SimSun"/>
          <w:color w:val="000000"/>
          <w:sz w:val="22"/>
          <w:szCs w:val="22"/>
          <w:lang w:eastAsia="zh-CN"/>
        </w:rPr>
        <w:t xml:space="preserve">EU/1/05/331/027 </w:t>
      </w:r>
    </w:p>
    <w:p w14:paraId="5777499A" w14:textId="77777777" w:rsidR="00E47101" w:rsidRDefault="00E47101">
      <w:pPr>
        <w:tabs>
          <w:tab w:val="left" w:pos="567"/>
        </w:tabs>
        <w:autoSpaceDE w:val="0"/>
        <w:autoSpaceDN w:val="0"/>
        <w:adjustRightInd w:val="0"/>
        <w:jc w:val="left"/>
        <w:outlineLvl w:val="0"/>
        <w:rPr>
          <w:rFonts w:eastAsia="SimSun"/>
          <w:color w:val="000000"/>
          <w:sz w:val="22"/>
          <w:szCs w:val="22"/>
          <w:lang w:eastAsia="zh-CN"/>
        </w:rPr>
      </w:pPr>
      <w:r>
        <w:rPr>
          <w:rFonts w:eastAsia="SimSun"/>
          <w:color w:val="000000"/>
          <w:sz w:val="22"/>
          <w:szCs w:val="22"/>
          <w:lang w:eastAsia="zh-CN"/>
        </w:rPr>
        <w:t>EU/1/05/331/030</w:t>
      </w:r>
    </w:p>
    <w:p w14:paraId="164F88BE" w14:textId="77777777" w:rsidR="00E47101" w:rsidRDefault="00E47101">
      <w:pPr>
        <w:rPr>
          <w:color w:val="000000"/>
          <w:sz w:val="22"/>
          <w:szCs w:val="22"/>
        </w:rPr>
      </w:pPr>
      <w:r>
        <w:rPr>
          <w:color w:val="000000"/>
          <w:sz w:val="22"/>
          <w:szCs w:val="22"/>
        </w:rPr>
        <w:t>EU/1/05/331/060</w:t>
      </w:r>
    </w:p>
    <w:p w14:paraId="043D94CE" w14:textId="77777777" w:rsidR="00E47101" w:rsidRDefault="00E47101">
      <w:pPr>
        <w:tabs>
          <w:tab w:val="left" w:pos="567"/>
        </w:tabs>
        <w:autoSpaceDE w:val="0"/>
        <w:autoSpaceDN w:val="0"/>
        <w:adjustRightInd w:val="0"/>
        <w:jc w:val="left"/>
        <w:outlineLvl w:val="0"/>
        <w:rPr>
          <w:rFonts w:eastAsia="SimSun"/>
          <w:color w:val="000000"/>
          <w:sz w:val="22"/>
          <w:szCs w:val="22"/>
          <w:u w:val="single"/>
          <w:lang w:eastAsia="zh-CN"/>
        </w:rPr>
      </w:pPr>
    </w:p>
    <w:p w14:paraId="498243A7" w14:textId="77777777" w:rsidR="00E47101" w:rsidRDefault="00E47101">
      <w:pPr>
        <w:pStyle w:val="EndnoteText"/>
        <w:tabs>
          <w:tab w:val="left" w:pos="567"/>
        </w:tabs>
        <w:jc w:val="both"/>
        <w:outlineLvl w:val="0"/>
        <w:rPr>
          <w:color w:val="000000"/>
          <w:sz w:val="22"/>
          <w:szCs w:val="22"/>
          <w:lang w:val="cs-CZ"/>
        </w:rPr>
      </w:pPr>
      <w:r>
        <w:rPr>
          <w:color w:val="000000"/>
          <w:sz w:val="22"/>
          <w:szCs w:val="22"/>
          <w:lang w:val="cs-CZ"/>
        </w:rPr>
        <w:t>Neupro 8 mg/24 h transdermální náplast</w:t>
      </w:r>
    </w:p>
    <w:p w14:paraId="256A4CF0" w14:textId="77777777" w:rsidR="00E47101" w:rsidRDefault="00E47101">
      <w:pPr>
        <w:tabs>
          <w:tab w:val="left" w:pos="567"/>
        </w:tabs>
        <w:autoSpaceDE w:val="0"/>
        <w:autoSpaceDN w:val="0"/>
        <w:adjustRightInd w:val="0"/>
        <w:jc w:val="left"/>
        <w:outlineLvl w:val="0"/>
        <w:rPr>
          <w:rFonts w:eastAsia="SimSun"/>
          <w:color w:val="000000"/>
          <w:sz w:val="22"/>
          <w:szCs w:val="22"/>
          <w:lang w:eastAsia="zh-CN"/>
        </w:rPr>
      </w:pPr>
      <w:r>
        <w:rPr>
          <w:rFonts w:eastAsia="SimSun"/>
          <w:color w:val="000000"/>
          <w:sz w:val="22"/>
          <w:szCs w:val="22"/>
          <w:lang w:eastAsia="zh-CN"/>
        </w:rPr>
        <w:t>EU/1/05/331/010</w:t>
      </w:r>
    </w:p>
    <w:p w14:paraId="7A1662E8" w14:textId="77777777" w:rsidR="00E47101" w:rsidRDefault="00E47101">
      <w:pPr>
        <w:tabs>
          <w:tab w:val="left" w:pos="567"/>
        </w:tabs>
        <w:autoSpaceDE w:val="0"/>
        <w:autoSpaceDN w:val="0"/>
        <w:adjustRightInd w:val="0"/>
        <w:jc w:val="left"/>
        <w:outlineLvl w:val="0"/>
        <w:rPr>
          <w:rFonts w:eastAsia="SimSun"/>
          <w:color w:val="000000"/>
          <w:sz w:val="22"/>
          <w:szCs w:val="22"/>
          <w:lang w:eastAsia="zh-CN"/>
        </w:rPr>
      </w:pPr>
      <w:r>
        <w:rPr>
          <w:rFonts w:eastAsia="SimSun"/>
          <w:color w:val="000000"/>
          <w:sz w:val="22"/>
          <w:szCs w:val="22"/>
          <w:lang w:eastAsia="zh-CN"/>
        </w:rPr>
        <w:t>EU/1/05/331/011</w:t>
      </w:r>
    </w:p>
    <w:p w14:paraId="47DD68AC" w14:textId="77777777" w:rsidR="00E47101" w:rsidRDefault="00E47101">
      <w:pPr>
        <w:tabs>
          <w:tab w:val="left" w:pos="567"/>
        </w:tabs>
        <w:autoSpaceDE w:val="0"/>
        <w:autoSpaceDN w:val="0"/>
        <w:adjustRightInd w:val="0"/>
        <w:jc w:val="left"/>
        <w:outlineLvl w:val="0"/>
        <w:rPr>
          <w:rFonts w:eastAsia="SimSun"/>
          <w:color w:val="000000"/>
          <w:sz w:val="22"/>
          <w:szCs w:val="22"/>
          <w:lang w:eastAsia="zh-CN"/>
        </w:rPr>
      </w:pPr>
      <w:r>
        <w:rPr>
          <w:rFonts w:eastAsia="SimSun"/>
          <w:color w:val="000000"/>
          <w:sz w:val="22"/>
          <w:szCs w:val="22"/>
          <w:lang w:eastAsia="zh-CN"/>
        </w:rPr>
        <w:t xml:space="preserve">EU/1/05/331/033 </w:t>
      </w:r>
    </w:p>
    <w:p w14:paraId="14057B35" w14:textId="77777777" w:rsidR="00E47101" w:rsidRDefault="00E47101">
      <w:pPr>
        <w:tabs>
          <w:tab w:val="left" w:pos="567"/>
        </w:tabs>
        <w:autoSpaceDE w:val="0"/>
        <w:autoSpaceDN w:val="0"/>
        <w:adjustRightInd w:val="0"/>
        <w:jc w:val="left"/>
        <w:outlineLvl w:val="0"/>
        <w:rPr>
          <w:rFonts w:eastAsia="SimSun"/>
          <w:color w:val="000000"/>
          <w:sz w:val="22"/>
          <w:szCs w:val="22"/>
          <w:lang w:eastAsia="zh-CN"/>
        </w:rPr>
      </w:pPr>
      <w:r>
        <w:rPr>
          <w:rFonts w:eastAsia="SimSun"/>
          <w:color w:val="000000"/>
          <w:sz w:val="22"/>
          <w:szCs w:val="22"/>
          <w:lang w:eastAsia="zh-CN"/>
        </w:rPr>
        <w:t>EU/1/05/331/036</w:t>
      </w:r>
    </w:p>
    <w:p w14:paraId="3154693C" w14:textId="77777777" w:rsidR="00E47101" w:rsidRDefault="00E47101">
      <w:pPr>
        <w:rPr>
          <w:color w:val="000000"/>
          <w:sz w:val="22"/>
          <w:szCs w:val="22"/>
        </w:rPr>
      </w:pPr>
      <w:r>
        <w:rPr>
          <w:color w:val="000000"/>
          <w:sz w:val="22"/>
          <w:szCs w:val="22"/>
        </w:rPr>
        <w:t>EU/1/05/331/061</w:t>
      </w:r>
    </w:p>
    <w:p w14:paraId="0E55F97E" w14:textId="77777777" w:rsidR="00E47101" w:rsidRDefault="00E47101">
      <w:pPr>
        <w:tabs>
          <w:tab w:val="left" w:pos="567"/>
        </w:tabs>
        <w:ind w:left="567" w:hanging="567"/>
        <w:jc w:val="left"/>
        <w:outlineLvl w:val="0"/>
        <w:rPr>
          <w:b/>
          <w:bCs/>
          <w:color w:val="000000"/>
          <w:sz w:val="22"/>
          <w:szCs w:val="22"/>
        </w:rPr>
      </w:pPr>
    </w:p>
    <w:p w14:paraId="13511052" w14:textId="77777777" w:rsidR="00E47101" w:rsidRDefault="00E47101">
      <w:pPr>
        <w:tabs>
          <w:tab w:val="left" w:pos="567"/>
        </w:tabs>
        <w:ind w:left="567" w:hanging="567"/>
        <w:jc w:val="left"/>
        <w:outlineLvl w:val="0"/>
        <w:rPr>
          <w:b/>
          <w:bCs/>
          <w:color w:val="000000"/>
          <w:sz w:val="22"/>
          <w:szCs w:val="22"/>
        </w:rPr>
      </w:pPr>
    </w:p>
    <w:p w14:paraId="27EBE073" w14:textId="77777777" w:rsidR="00E47101" w:rsidRDefault="00E47101">
      <w:pPr>
        <w:tabs>
          <w:tab w:val="left" w:pos="567"/>
        </w:tabs>
        <w:ind w:left="567" w:hanging="567"/>
        <w:jc w:val="left"/>
        <w:outlineLvl w:val="0"/>
        <w:rPr>
          <w:color w:val="000000"/>
          <w:sz w:val="22"/>
          <w:szCs w:val="22"/>
        </w:rPr>
      </w:pPr>
      <w:r>
        <w:rPr>
          <w:b/>
          <w:bCs/>
          <w:color w:val="000000"/>
          <w:sz w:val="22"/>
          <w:szCs w:val="22"/>
        </w:rPr>
        <w:t>9.</w:t>
      </w:r>
      <w:r>
        <w:rPr>
          <w:b/>
          <w:bCs/>
          <w:color w:val="000000"/>
          <w:sz w:val="22"/>
          <w:szCs w:val="22"/>
        </w:rPr>
        <w:tab/>
        <w:t>DATUM PRVNÍ REGISTRACE/PRODLOUŽENÍ REGISTRACE</w:t>
      </w:r>
    </w:p>
    <w:p w14:paraId="1F0E5A45" w14:textId="77777777" w:rsidR="00E47101" w:rsidRDefault="00E47101">
      <w:pPr>
        <w:tabs>
          <w:tab w:val="left" w:pos="567"/>
        </w:tabs>
        <w:jc w:val="left"/>
        <w:rPr>
          <w:color w:val="000000"/>
          <w:sz w:val="22"/>
          <w:szCs w:val="22"/>
        </w:rPr>
      </w:pPr>
    </w:p>
    <w:p w14:paraId="04A9CF47" w14:textId="77777777" w:rsidR="00E47101" w:rsidRDefault="00E47101">
      <w:pPr>
        <w:tabs>
          <w:tab w:val="left" w:pos="567"/>
        </w:tabs>
        <w:ind w:left="567" w:hanging="567"/>
        <w:jc w:val="left"/>
        <w:outlineLvl w:val="0"/>
        <w:rPr>
          <w:bCs/>
          <w:color w:val="000000"/>
          <w:sz w:val="22"/>
          <w:szCs w:val="22"/>
        </w:rPr>
      </w:pPr>
      <w:r>
        <w:rPr>
          <w:bCs/>
          <w:color w:val="000000"/>
          <w:sz w:val="22"/>
          <w:szCs w:val="22"/>
        </w:rPr>
        <w:t>Datum první registrace: 15. února 2006</w:t>
      </w:r>
    </w:p>
    <w:p w14:paraId="018191D7" w14:textId="77777777" w:rsidR="00E47101" w:rsidRDefault="00E47101">
      <w:pPr>
        <w:tabs>
          <w:tab w:val="left" w:pos="567"/>
        </w:tabs>
        <w:ind w:left="567" w:hanging="567"/>
        <w:jc w:val="left"/>
        <w:outlineLvl w:val="0"/>
        <w:rPr>
          <w:bCs/>
          <w:color w:val="000000"/>
          <w:sz w:val="22"/>
          <w:szCs w:val="22"/>
        </w:rPr>
      </w:pPr>
      <w:r>
        <w:rPr>
          <w:bCs/>
          <w:color w:val="000000"/>
          <w:sz w:val="22"/>
          <w:szCs w:val="22"/>
        </w:rPr>
        <w:t xml:space="preserve">Datum posledního prodlužení registrace: </w:t>
      </w:r>
      <w:r>
        <w:rPr>
          <w:color w:val="000000"/>
          <w:sz w:val="22"/>
          <w:szCs w:val="22"/>
        </w:rPr>
        <w:t>22. ledna 2016</w:t>
      </w:r>
    </w:p>
    <w:p w14:paraId="62C49DAD" w14:textId="77777777" w:rsidR="00E47101" w:rsidRDefault="00E47101">
      <w:pPr>
        <w:tabs>
          <w:tab w:val="left" w:pos="567"/>
        </w:tabs>
        <w:ind w:left="567" w:hanging="567"/>
        <w:jc w:val="left"/>
        <w:outlineLvl w:val="0"/>
        <w:rPr>
          <w:b/>
          <w:bCs/>
          <w:color w:val="000000"/>
          <w:sz w:val="22"/>
          <w:szCs w:val="22"/>
        </w:rPr>
      </w:pPr>
    </w:p>
    <w:p w14:paraId="2BE1D502" w14:textId="77777777" w:rsidR="00E47101" w:rsidRDefault="00E47101">
      <w:pPr>
        <w:tabs>
          <w:tab w:val="left" w:pos="567"/>
        </w:tabs>
        <w:ind w:left="567" w:hanging="567"/>
        <w:jc w:val="left"/>
        <w:outlineLvl w:val="0"/>
        <w:rPr>
          <w:b/>
          <w:bCs/>
          <w:color w:val="000000"/>
          <w:sz w:val="22"/>
          <w:szCs w:val="22"/>
        </w:rPr>
      </w:pPr>
    </w:p>
    <w:p w14:paraId="11B586E5" w14:textId="77777777" w:rsidR="00E47101" w:rsidRDefault="00E47101">
      <w:pPr>
        <w:tabs>
          <w:tab w:val="left" w:pos="567"/>
        </w:tabs>
        <w:ind w:left="567" w:hanging="567"/>
        <w:jc w:val="left"/>
        <w:outlineLvl w:val="0"/>
        <w:rPr>
          <w:color w:val="000000"/>
          <w:sz w:val="22"/>
          <w:szCs w:val="22"/>
        </w:rPr>
      </w:pPr>
      <w:r>
        <w:rPr>
          <w:b/>
          <w:bCs/>
          <w:color w:val="000000"/>
          <w:sz w:val="22"/>
          <w:szCs w:val="22"/>
        </w:rPr>
        <w:t>10.</w:t>
      </w:r>
      <w:r>
        <w:rPr>
          <w:b/>
          <w:bCs/>
          <w:color w:val="000000"/>
          <w:sz w:val="22"/>
          <w:szCs w:val="22"/>
        </w:rPr>
        <w:tab/>
        <w:t>DATUM REVIZE TEXTU</w:t>
      </w:r>
    </w:p>
    <w:p w14:paraId="7C04B882" w14:textId="77777777" w:rsidR="00E47101" w:rsidRDefault="00E47101">
      <w:pPr>
        <w:tabs>
          <w:tab w:val="left" w:pos="567"/>
        </w:tabs>
        <w:jc w:val="left"/>
        <w:rPr>
          <w:color w:val="000000"/>
          <w:sz w:val="22"/>
          <w:szCs w:val="22"/>
        </w:rPr>
      </w:pPr>
    </w:p>
    <w:p w14:paraId="5C2751B4" w14:textId="77777777" w:rsidR="00E47101" w:rsidRDefault="00E47101">
      <w:pPr>
        <w:tabs>
          <w:tab w:val="left" w:pos="567"/>
        </w:tabs>
        <w:jc w:val="left"/>
        <w:rPr>
          <w:color w:val="000000"/>
          <w:sz w:val="22"/>
          <w:szCs w:val="22"/>
        </w:rPr>
      </w:pPr>
      <w:r>
        <w:rPr>
          <w:color w:val="000000"/>
          <w:sz w:val="22"/>
          <w:szCs w:val="22"/>
        </w:rPr>
        <w:t>{MM/RRRR}</w:t>
      </w:r>
    </w:p>
    <w:p w14:paraId="6B76579B" w14:textId="77777777" w:rsidR="00E47101" w:rsidRDefault="00E47101">
      <w:pPr>
        <w:tabs>
          <w:tab w:val="left" w:pos="567"/>
        </w:tabs>
        <w:jc w:val="left"/>
        <w:rPr>
          <w:color w:val="000000"/>
          <w:sz w:val="22"/>
          <w:szCs w:val="22"/>
        </w:rPr>
      </w:pPr>
    </w:p>
    <w:p w14:paraId="360BC0C2" w14:textId="77777777" w:rsidR="00E47101" w:rsidRDefault="00E47101">
      <w:pPr>
        <w:tabs>
          <w:tab w:val="left" w:pos="567"/>
        </w:tabs>
        <w:jc w:val="left"/>
        <w:rPr>
          <w:color w:val="000000"/>
          <w:sz w:val="22"/>
          <w:szCs w:val="22"/>
        </w:rPr>
      </w:pPr>
      <w:r>
        <w:rPr>
          <w:color w:val="000000"/>
          <w:sz w:val="22"/>
          <w:szCs w:val="22"/>
        </w:rPr>
        <w:t xml:space="preserve">Podrobné informace o tomto léčivém přípravku jsou k dispozici na webových stránkách Evropské agentury pro léčivé přípravky </w:t>
      </w:r>
      <w:hyperlink r:id="rId14" w:history="1">
        <w:r w:rsidR="003D66A9" w:rsidRPr="00A6045E">
          <w:rPr>
            <w:rStyle w:val="Hyperlink"/>
            <w:sz w:val="22"/>
            <w:szCs w:val="22"/>
          </w:rPr>
          <w:t>https://www.ema.europa.eu</w:t>
        </w:r>
      </w:hyperlink>
      <w:r>
        <w:rPr>
          <w:color w:val="000000"/>
          <w:sz w:val="22"/>
          <w:szCs w:val="22"/>
        </w:rPr>
        <w:t>.</w:t>
      </w:r>
    </w:p>
    <w:p w14:paraId="7BEE983B" w14:textId="77777777" w:rsidR="00E47101" w:rsidRDefault="00E47101">
      <w:pPr>
        <w:tabs>
          <w:tab w:val="left" w:pos="0"/>
          <w:tab w:val="left" w:pos="567"/>
        </w:tabs>
        <w:jc w:val="left"/>
        <w:outlineLvl w:val="0"/>
        <w:rPr>
          <w:color w:val="000000"/>
          <w:sz w:val="22"/>
          <w:szCs w:val="22"/>
        </w:rPr>
      </w:pPr>
      <w:r>
        <w:rPr>
          <w:color w:val="000000"/>
          <w:sz w:val="22"/>
          <w:szCs w:val="22"/>
        </w:rPr>
        <w:br w:type="page"/>
      </w:r>
      <w:r>
        <w:rPr>
          <w:b/>
          <w:bCs/>
          <w:color w:val="000000"/>
          <w:sz w:val="22"/>
          <w:szCs w:val="22"/>
        </w:rPr>
        <w:lastRenderedPageBreak/>
        <w:t>1.</w:t>
      </w:r>
      <w:r>
        <w:rPr>
          <w:b/>
          <w:bCs/>
          <w:color w:val="000000"/>
          <w:sz w:val="22"/>
          <w:szCs w:val="22"/>
        </w:rPr>
        <w:tab/>
        <w:t>NÁZEV PŘÍPRAVKU</w:t>
      </w:r>
    </w:p>
    <w:p w14:paraId="0B5313C3" w14:textId="77777777" w:rsidR="00E47101" w:rsidRDefault="00E47101">
      <w:pPr>
        <w:tabs>
          <w:tab w:val="left" w:pos="567"/>
        </w:tabs>
        <w:jc w:val="left"/>
        <w:rPr>
          <w:color w:val="000000"/>
          <w:sz w:val="22"/>
          <w:szCs w:val="22"/>
        </w:rPr>
      </w:pPr>
    </w:p>
    <w:p w14:paraId="0D29CAED" w14:textId="77777777" w:rsidR="00E47101" w:rsidRDefault="00E47101">
      <w:pPr>
        <w:pStyle w:val="EndnoteText"/>
        <w:tabs>
          <w:tab w:val="left" w:pos="567"/>
        </w:tabs>
        <w:outlineLvl w:val="0"/>
        <w:rPr>
          <w:color w:val="000000"/>
          <w:sz w:val="22"/>
          <w:szCs w:val="22"/>
          <w:lang w:val="cs-CZ"/>
        </w:rPr>
      </w:pPr>
      <w:r>
        <w:rPr>
          <w:color w:val="000000"/>
          <w:sz w:val="22"/>
          <w:szCs w:val="22"/>
          <w:lang w:val="cs-CZ"/>
        </w:rPr>
        <w:t xml:space="preserve">Neupro </w:t>
      </w:r>
    </w:p>
    <w:p w14:paraId="175AAA96" w14:textId="77777777" w:rsidR="00E47101" w:rsidRDefault="00E47101">
      <w:pPr>
        <w:pStyle w:val="EndnoteText"/>
        <w:tabs>
          <w:tab w:val="left" w:pos="567"/>
        </w:tabs>
        <w:outlineLvl w:val="0"/>
        <w:rPr>
          <w:color w:val="000000"/>
          <w:sz w:val="22"/>
          <w:szCs w:val="22"/>
          <w:lang w:val="cs-CZ"/>
        </w:rPr>
      </w:pPr>
      <w:r>
        <w:rPr>
          <w:color w:val="000000"/>
          <w:sz w:val="22"/>
          <w:szCs w:val="22"/>
          <w:lang w:val="cs-CZ"/>
        </w:rPr>
        <w:t>2 mg/24 h</w:t>
      </w:r>
    </w:p>
    <w:p w14:paraId="0C4EF0B8" w14:textId="77777777" w:rsidR="00E47101" w:rsidRDefault="00E47101">
      <w:pPr>
        <w:pStyle w:val="EndnoteText"/>
        <w:tabs>
          <w:tab w:val="left" w:pos="567"/>
        </w:tabs>
        <w:outlineLvl w:val="0"/>
        <w:rPr>
          <w:color w:val="000000"/>
          <w:sz w:val="22"/>
          <w:szCs w:val="22"/>
          <w:lang w:val="cs-CZ"/>
        </w:rPr>
      </w:pPr>
      <w:r>
        <w:rPr>
          <w:color w:val="000000"/>
          <w:sz w:val="22"/>
          <w:szCs w:val="22"/>
          <w:lang w:val="cs-CZ"/>
        </w:rPr>
        <w:t>4 mg/24 h</w:t>
      </w:r>
    </w:p>
    <w:p w14:paraId="4B758D79" w14:textId="77777777" w:rsidR="00E47101" w:rsidRDefault="00E47101">
      <w:pPr>
        <w:pStyle w:val="EndnoteText"/>
        <w:tabs>
          <w:tab w:val="left" w:pos="567"/>
        </w:tabs>
        <w:outlineLvl w:val="0"/>
        <w:rPr>
          <w:color w:val="000000"/>
          <w:sz w:val="22"/>
          <w:szCs w:val="22"/>
          <w:lang w:val="cs-CZ"/>
        </w:rPr>
      </w:pPr>
      <w:r>
        <w:rPr>
          <w:color w:val="000000"/>
          <w:sz w:val="22"/>
          <w:szCs w:val="22"/>
          <w:lang w:val="cs-CZ"/>
        </w:rPr>
        <w:t>6 mg/24 h</w:t>
      </w:r>
    </w:p>
    <w:p w14:paraId="77C1317F" w14:textId="77777777" w:rsidR="00E47101" w:rsidRDefault="00E47101">
      <w:pPr>
        <w:pStyle w:val="EndnoteText"/>
        <w:tabs>
          <w:tab w:val="left" w:pos="567"/>
        </w:tabs>
        <w:outlineLvl w:val="0"/>
        <w:rPr>
          <w:color w:val="000000"/>
          <w:sz w:val="22"/>
          <w:szCs w:val="22"/>
          <w:lang w:val="cs-CZ"/>
        </w:rPr>
      </w:pPr>
      <w:r>
        <w:rPr>
          <w:color w:val="000000"/>
          <w:sz w:val="22"/>
          <w:szCs w:val="22"/>
          <w:lang w:val="cs-CZ"/>
        </w:rPr>
        <w:t>8 mg/24 h</w:t>
      </w:r>
    </w:p>
    <w:p w14:paraId="4994CD79" w14:textId="77777777" w:rsidR="00E47101" w:rsidRDefault="00E47101">
      <w:pPr>
        <w:pStyle w:val="EndnoteText"/>
        <w:tabs>
          <w:tab w:val="left" w:pos="567"/>
        </w:tabs>
        <w:jc w:val="both"/>
        <w:outlineLvl w:val="0"/>
        <w:rPr>
          <w:color w:val="000000"/>
          <w:sz w:val="22"/>
          <w:szCs w:val="22"/>
          <w:lang w:val="cs-CZ"/>
        </w:rPr>
      </w:pPr>
      <w:r>
        <w:rPr>
          <w:color w:val="000000"/>
          <w:sz w:val="22"/>
          <w:szCs w:val="22"/>
          <w:lang w:val="cs-CZ"/>
        </w:rPr>
        <w:t>Transdermální náplast</w:t>
      </w:r>
    </w:p>
    <w:p w14:paraId="6C9B6A01" w14:textId="77777777" w:rsidR="00E47101" w:rsidRDefault="00E47101">
      <w:pPr>
        <w:tabs>
          <w:tab w:val="left" w:pos="567"/>
        </w:tabs>
        <w:jc w:val="left"/>
        <w:rPr>
          <w:color w:val="000000"/>
          <w:sz w:val="22"/>
          <w:szCs w:val="22"/>
        </w:rPr>
      </w:pPr>
    </w:p>
    <w:p w14:paraId="213E9A68" w14:textId="77777777" w:rsidR="00E47101" w:rsidRDefault="00E47101">
      <w:pPr>
        <w:tabs>
          <w:tab w:val="left" w:pos="567"/>
        </w:tabs>
        <w:jc w:val="left"/>
        <w:rPr>
          <w:color w:val="000000"/>
          <w:sz w:val="22"/>
          <w:szCs w:val="22"/>
        </w:rPr>
      </w:pPr>
    </w:p>
    <w:p w14:paraId="79B64CF0" w14:textId="77777777" w:rsidR="00E47101" w:rsidRDefault="00E47101">
      <w:pPr>
        <w:tabs>
          <w:tab w:val="left" w:pos="567"/>
        </w:tabs>
        <w:ind w:left="567" w:hanging="567"/>
        <w:jc w:val="left"/>
        <w:outlineLvl w:val="0"/>
        <w:rPr>
          <w:color w:val="000000"/>
          <w:sz w:val="22"/>
          <w:szCs w:val="22"/>
        </w:rPr>
      </w:pPr>
      <w:r>
        <w:rPr>
          <w:b/>
          <w:bCs/>
          <w:color w:val="000000"/>
          <w:sz w:val="22"/>
          <w:szCs w:val="22"/>
        </w:rPr>
        <w:t>2.</w:t>
      </w:r>
      <w:r>
        <w:rPr>
          <w:b/>
          <w:bCs/>
          <w:color w:val="000000"/>
          <w:sz w:val="22"/>
          <w:szCs w:val="22"/>
        </w:rPr>
        <w:tab/>
        <w:t>KVALITATIVNÍ A KVANTITATIVNÍ SLOŽENÍ</w:t>
      </w:r>
    </w:p>
    <w:p w14:paraId="61B28620" w14:textId="77777777" w:rsidR="00E47101" w:rsidRDefault="00E47101">
      <w:pPr>
        <w:tabs>
          <w:tab w:val="left" w:pos="567"/>
        </w:tabs>
        <w:jc w:val="left"/>
        <w:rPr>
          <w:color w:val="000000"/>
          <w:sz w:val="22"/>
          <w:szCs w:val="22"/>
        </w:rPr>
      </w:pPr>
    </w:p>
    <w:p w14:paraId="18D06C0B" w14:textId="77777777" w:rsidR="00E47101" w:rsidRDefault="00E47101">
      <w:pPr>
        <w:tabs>
          <w:tab w:val="left" w:pos="567"/>
        </w:tabs>
        <w:jc w:val="left"/>
        <w:rPr>
          <w:color w:val="000000"/>
          <w:sz w:val="22"/>
          <w:szCs w:val="22"/>
        </w:rPr>
      </w:pPr>
      <w:r>
        <w:rPr>
          <w:color w:val="000000"/>
          <w:sz w:val="22"/>
          <w:szCs w:val="22"/>
        </w:rPr>
        <w:t>Neupro 2 mg/24 h transdermální náplast</w:t>
      </w:r>
    </w:p>
    <w:p w14:paraId="0ECDA37D" w14:textId="77777777" w:rsidR="00E47101" w:rsidRDefault="00E47101">
      <w:pPr>
        <w:tabs>
          <w:tab w:val="left" w:pos="567"/>
        </w:tabs>
        <w:jc w:val="left"/>
        <w:rPr>
          <w:color w:val="000000"/>
          <w:sz w:val="22"/>
          <w:szCs w:val="22"/>
        </w:rPr>
      </w:pPr>
      <w:r>
        <w:rPr>
          <w:color w:val="000000"/>
          <w:sz w:val="22"/>
          <w:szCs w:val="22"/>
        </w:rPr>
        <w:t>Jedna náplast uvolní 2 mg rotigotinu během 24 hodin. Jedna náplast o ploše 10 cm</w:t>
      </w:r>
      <w:r>
        <w:rPr>
          <w:color w:val="000000"/>
          <w:sz w:val="22"/>
          <w:szCs w:val="22"/>
          <w:vertAlign w:val="superscript"/>
        </w:rPr>
        <w:t>2</w:t>
      </w:r>
      <w:r>
        <w:rPr>
          <w:color w:val="000000"/>
          <w:sz w:val="22"/>
          <w:szCs w:val="22"/>
        </w:rPr>
        <w:t xml:space="preserve"> obsahuje rotigotinum 4,5 mg.</w:t>
      </w:r>
    </w:p>
    <w:p w14:paraId="02059C73" w14:textId="77777777" w:rsidR="00E47101" w:rsidRDefault="00E47101">
      <w:pPr>
        <w:tabs>
          <w:tab w:val="left" w:pos="567"/>
        </w:tabs>
        <w:jc w:val="left"/>
        <w:rPr>
          <w:color w:val="000000"/>
          <w:sz w:val="22"/>
          <w:szCs w:val="22"/>
        </w:rPr>
      </w:pPr>
    </w:p>
    <w:p w14:paraId="2C4F976F" w14:textId="77777777" w:rsidR="00E47101" w:rsidRDefault="00E47101">
      <w:pPr>
        <w:tabs>
          <w:tab w:val="left" w:pos="567"/>
        </w:tabs>
        <w:jc w:val="left"/>
        <w:rPr>
          <w:color w:val="000000"/>
          <w:sz w:val="22"/>
          <w:szCs w:val="22"/>
        </w:rPr>
      </w:pPr>
      <w:r>
        <w:rPr>
          <w:color w:val="000000"/>
          <w:sz w:val="22"/>
          <w:szCs w:val="22"/>
        </w:rPr>
        <w:t>Neupro 4 mg/24 h transdermální náplast</w:t>
      </w:r>
    </w:p>
    <w:p w14:paraId="047144E3" w14:textId="77777777" w:rsidR="00E47101" w:rsidRDefault="00E47101">
      <w:pPr>
        <w:tabs>
          <w:tab w:val="left" w:pos="567"/>
        </w:tabs>
        <w:jc w:val="left"/>
        <w:rPr>
          <w:color w:val="000000"/>
          <w:sz w:val="22"/>
          <w:szCs w:val="22"/>
        </w:rPr>
      </w:pPr>
      <w:r>
        <w:rPr>
          <w:color w:val="000000"/>
          <w:sz w:val="22"/>
          <w:szCs w:val="22"/>
        </w:rPr>
        <w:t>Jedna náplast uvolní 4 mg rotigotinu během 24 hodin. Jedna náplast o ploše 20 cm</w:t>
      </w:r>
      <w:r>
        <w:rPr>
          <w:color w:val="000000"/>
          <w:sz w:val="22"/>
          <w:szCs w:val="22"/>
          <w:vertAlign w:val="superscript"/>
        </w:rPr>
        <w:t>2</w:t>
      </w:r>
      <w:r>
        <w:rPr>
          <w:color w:val="000000"/>
          <w:sz w:val="22"/>
          <w:szCs w:val="22"/>
        </w:rPr>
        <w:t xml:space="preserve"> obsahuje rotigotinum 9,0 mg.</w:t>
      </w:r>
    </w:p>
    <w:p w14:paraId="086C6E7E" w14:textId="77777777" w:rsidR="00E47101" w:rsidRDefault="00E47101">
      <w:pPr>
        <w:tabs>
          <w:tab w:val="left" w:pos="567"/>
        </w:tabs>
        <w:jc w:val="left"/>
        <w:rPr>
          <w:color w:val="000000"/>
          <w:sz w:val="22"/>
          <w:szCs w:val="22"/>
        </w:rPr>
      </w:pPr>
    </w:p>
    <w:p w14:paraId="42D789D3" w14:textId="77777777" w:rsidR="00E47101" w:rsidRDefault="00E47101">
      <w:pPr>
        <w:tabs>
          <w:tab w:val="left" w:pos="567"/>
        </w:tabs>
        <w:jc w:val="left"/>
        <w:rPr>
          <w:color w:val="000000"/>
          <w:sz w:val="22"/>
          <w:szCs w:val="22"/>
        </w:rPr>
      </w:pPr>
      <w:r>
        <w:rPr>
          <w:color w:val="000000"/>
          <w:sz w:val="22"/>
          <w:szCs w:val="22"/>
        </w:rPr>
        <w:t>Neupro 6 mg/24 h transdermální náplast</w:t>
      </w:r>
    </w:p>
    <w:p w14:paraId="61CF4A61" w14:textId="77777777" w:rsidR="00E47101" w:rsidRDefault="00E47101">
      <w:pPr>
        <w:tabs>
          <w:tab w:val="left" w:pos="567"/>
        </w:tabs>
        <w:jc w:val="left"/>
        <w:rPr>
          <w:color w:val="000000"/>
          <w:sz w:val="22"/>
          <w:szCs w:val="22"/>
        </w:rPr>
      </w:pPr>
      <w:r>
        <w:rPr>
          <w:color w:val="000000"/>
          <w:sz w:val="22"/>
          <w:szCs w:val="22"/>
        </w:rPr>
        <w:t>Jedna náplast uvolní 6 mg rotigotinu během 24 hodin. Jedna náplast o ploše 30 cm</w:t>
      </w:r>
      <w:r>
        <w:rPr>
          <w:color w:val="000000"/>
          <w:sz w:val="22"/>
          <w:szCs w:val="22"/>
          <w:vertAlign w:val="superscript"/>
        </w:rPr>
        <w:t>2</w:t>
      </w:r>
      <w:r>
        <w:rPr>
          <w:color w:val="000000"/>
          <w:sz w:val="22"/>
          <w:szCs w:val="22"/>
        </w:rPr>
        <w:t xml:space="preserve"> obsahuje rotigotinum 13,5 mg.</w:t>
      </w:r>
    </w:p>
    <w:p w14:paraId="68654633" w14:textId="77777777" w:rsidR="00E47101" w:rsidRDefault="00E47101">
      <w:pPr>
        <w:tabs>
          <w:tab w:val="left" w:pos="567"/>
        </w:tabs>
        <w:jc w:val="left"/>
        <w:rPr>
          <w:color w:val="000000"/>
          <w:sz w:val="22"/>
          <w:szCs w:val="22"/>
        </w:rPr>
      </w:pPr>
    </w:p>
    <w:p w14:paraId="10430000" w14:textId="77777777" w:rsidR="00E47101" w:rsidRDefault="00E47101">
      <w:pPr>
        <w:tabs>
          <w:tab w:val="left" w:pos="567"/>
        </w:tabs>
        <w:jc w:val="left"/>
        <w:rPr>
          <w:color w:val="000000"/>
          <w:sz w:val="22"/>
          <w:szCs w:val="22"/>
        </w:rPr>
      </w:pPr>
      <w:r>
        <w:rPr>
          <w:color w:val="000000"/>
          <w:sz w:val="22"/>
          <w:szCs w:val="22"/>
        </w:rPr>
        <w:t>Neupro 8 mg/24 h transdermální náplast</w:t>
      </w:r>
    </w:p>
    <w:p w14:paraId="7563C1EF" w14:textId="77777777" w:rsidR="00E47101" w:rsidRDefault="00E47101">
      <w:pPr>
        <w:tabs>
          <w:tab w:val="left" w:pos="567"/>
        </w:tabs>
        <w:jc w:val="left"/>
        <w:rPr>
          <w:color w:val="000000"/>
          <w:sz w:val="22"/>
          <w:szCs w:val="22"/>
        </w:rPr>
      </w:pPr>
      <w:r>
        <w:rPr>
          <w:color w:val="000000"/>
          <w:sz w:val="22"/>
          <w:szCs w:val="22"/>
        </w:rPr>
        <w:t>Jedna náplast uvolní 8 mg rotigotinu během 24 hodin. Jedna náplast o ploše 40 cm</w:t>
      </w:r>
      <w:r>
        <w:rPr>
          <w:color w:val="000000"/>
          <w:sz w:val="22"/>
          <w:szCs w:val="22"/>
          <w:vertAlign w:val="superscript"/>
        </w:rPr>
        <w:t>2</w:t>
      </w:r>
      <w:r>
        <w:rPr>
          <w:color w:val="000000"/>
          <w:sz w:val="22"/>
          <w:szCs w:val="22"/>
        </w:rPr>
        <w:t xml:space="preserve"> obsahuje rotigotinum 18,0 mg.</w:t>
      </w:r>
    </w:p>
    <w:p w14:paraId="0F13E809" w14:textId="77777777" w:rsidR="00E47101" w:rsidRDefault="00E47101">
      <w:pPr>
        <w:tabs>
          <w:tab w:val="left" w:pos="567"/>
        </w:tabs>
        <w:jc w:val="left"/>
        <w:rPr>
          <w:color w:val="000000"/>
          <w:sz w:val="22"/>
          <w:szCs w:val="22"/>
        </w:rPr>
      </w:pPr>
    </w:p>
    <w:p w14:paraId="09B95EA4" w14:textId="77777777" w:rsidR="00E47101" w:rsidRDefault="00E47101">
      <w:pPr>
        <w:tabs>
          <w:tab w:val="left" w:pos="567"/>
        </w:tabs>
        <w:jc w:val="left"/>
        <w:outlineLvl w:val="0"/>
        <w:rPr>
          <w:color w:val="000000"/>
          <w:sz w:val="22"/>
          <w:szCs w:val="22"/>
        </w:rPr>
      </w:pPr>
      <w:r>
        <w:rPr>
          <w:color w:val="000000"/>
          <w:sz w:val="22"/>
          <w:szCs w:val="22"/>
        </w:rPr>
        <w:t>Úplný seznam pomocných látek viz bod 6.1.</w:t>
      </w:r>
    </w:p>
    <w:p w14:paraId="277063FD" w14:textId="77777777" w:rsidR="00E47101" w:rsidRDefault="00E47101">
      <w:pPr>
        <w:tabs>
          <w:tab w:val="left" w:pos="567"/>
        </w:tabs>
        <w:jc w:val="left"/>
        <w:rPr>
          <w:color w:val="000000"/>
          <w:sz w:val="22"/>
          <w:szCs w:val="22"/>
        </w:rPr>
      </w:pPr>
    </w:p>
    <w:p w14:paraId="1DB8B369" w14:textId="77777777" w:rsidR="00E47101" w:rsidRDefault="00E47101">
      <w:pPr>
        <w:tabs>
          <w:tab w:val="left" w:pos="567"/>
        </w:tabs>
        <w:jc w:val="left"/>
        <w:rPr>
          <w:color w:val="000000"/>
          <w:sz w:val="22"/>
          <w:szCs w:val="22"/>
        </w:rPr>
      </w:pPr>
    </w:p>
    <w:p w14:paraId="51C77618" w14:textId="77777777" w:rsidR="00E47101" w:rsidRDefault="00E47101">
      <w:pPr>
        <w:tabs>
          <w:tab w:val="left" w:pos="567"/>
        </w:tabs>
        <w:ind w:left="567" w:hanging="567"/>
        <w:jc w:val="left"/>
        <w:outlineLvl w:val="0"/>
        <w:rPr>
          <w:color w:val="000000"/>
          <w:sz w:val="22"/>
          <w:szCs w:val="22"/>
        </w:rPr>
      </w:pPr>
      <w:r>
        <w:rPr>
          <w:b/>
          <w:bCs/>
          <w:color w:val="000000"/>
          <w:sz w:val="22"/>
          <w:szCs w:val="22"/>
        </w:rPr>
        <w:t>3.</w:t>
      </w:r>
      <w:r>
        <w:rPr>
          <w:b/>
          <w:bCs/>
          <w:color w:val="000000"/>
          <w:sz w:val="22"/>
          <w:szCs w:val="22"/>
        </w:rPr>
        <w:tab/>
        <w:t>LÉKOVÁ FORMA</w:t>
      </w:r>
    </w:p>
    <w:p w14:paraId="6C0A6456" w14:textId="77777777" w:rsidR="00E47101" w:rsidRDefault="00E47101">
      <w:pPr>
        <w:tabs>
          <w:tab w:val="left" w:pos="567"/>
        </w:tabs>
        <w:jc w:val="left"/>
        <w:rPr>
          <w:color w:val="000000"/>
          <w:sz w:val="22"/>
          <w:szCs w:val="22"/>
        </w:rPr>
      </w:pPr>
    </w:p>
    <w:p w14:paraId="65B82D7A" w14:textId="77777777" w:rsidR="00E47101" w:rsidRDefault="00E47101">
      <w:pPr>
        <w:tabs>
          <w:tab w:val="left" w:pos="567"/>
        </w:tabs>
        <w:jc w:val="left"/>
        <w:rPr>
          <w:color w:val="000000"/>
          <w:sz w:val="22"/>
          <w:szCs w:val="22"/>
        </w:rPr>
      </w:pPr>
      <w:r>
        <w:rPr>
          <w:color w:val="000000"/>
          <w:sz w:val="22"/>
          <w:szCs w:val="22"/>
        </w:rPr>
        <w:t>Transdermální náplast.</w:t>
      </w:r>
    </w:p>
    <w:p w14:paraId="65B5936F" w14:textId="77777777" w:rsidR="00E47101" w:rsidRDefault="00E47101">
      <w:pPr>
        <w:tabs>
          <w:tab w:val="left" w:pos="567"/>
        </w:tabs>
        <w:jc w:val="left"/>
        <w:rPr>
          <w:color w:val="000000"/>
          <w:sz w:val="22"/>
          <w:szCs w:val="22"/>
        </w:rPr>
      </w:pPr>
      <w:r>
        <w:rPr>
          <w:color w:val="000000"/>
          <w:sz w:val="22"/>
          <w:szCs w:val="22"/>
        </w:rPr>
        <w:t>Tenká, matricová, čtvercová náplast se zaoblenými rohy, skládající se ze tří vrstev. Vnější strana krycí vrstvy je béžová s potiskem „Neupro 2 mg/24 h, 4 mg/24 h, 6 mg/24 h nebo 8 mg /24 h“.</w:t>
      </w:r>
    </w:p>
    <w:p w14:paraId="01E5FBAB" w14:textId="77777777" w:rsidR="00E47101" w:rsidRDefault="00E47101">
      <w:pPr>
        <w:tabs>
          <w:tab w:val="left" w:pos="567"/>
        </w:tabs>
        <w:jc w:val="left"/>
        <w:rPr>
          <w:color w:val="000000"/>
          <w:sz w:val="22"/>
          <w:szCs w:val="22"/>
        </w:rPr>
      </w:pPr>
    </w:p>
    <w:p w14:paraId="6EF489A3" w14:textId="77777777" w:rsidR="00E47101" w:rsidRDefault="00E47101">
      <w:pPr>
        <w:tabs>
          <w:tab w:val="left" w:pos="567"/>
        </w:tabs>
        <w:jc w:val="left"/>
        <w:rPr>
          <w:color w:val="000000"/>
          <w:sz w:val="22"/>
          <w:szCs w:val="22"/>
        </w:rPr>
      </w:pPr>
    </w:p>
    <w:p w14:paraId="36512D1A" w14:textId="77777777" w:rsidR="00E47101" w:rsidRDefault="00E47101">
      <w:pPr>
        <w:tabs>
          <w:tab w:val="left" w:pos="567"/>
        </w:tabs>
        <w:ind w:left="567" w:hanging="567"/>
        <w:jc w:val="left"/>
        <w:outlineLvl w:val="0"/>
        <w:rPr>
          <w:color w:val="000000"/>
          <w:sz w:val="22"/>
          <w:szCs w:val="22"/>
        </w:rPr>
      </w:pPr>
      <w:r>
        <w:rPr>
          <w:b/>
          <w:bCs/>
          <w:caps/>
          <w:color w:val="000000"/>
          <w:sz w:val="22"/>
          <w:szCs w:val="22"/>
        </w:rPr>
        <w:t>4.</w:t>
      </w:r>
      <w:r>
        <w:rPr>
          <w:b/>
          <w:bCs/>
          <w:caps/>
          <w:color w:val="000000"/>
          <w:sz w:val="22"/>
          <w:szCs w:val="22"/>
        </w:rPr>
        <w:tab/>
        <w:t>Klinické údaje</w:t>
      </w:r>
    </w:p>
    <w:p w14:paraId="633C04CD" w14:textId="77777777" w:rsidR="00E47101" w:rsidRDefault="00E47101">
      <w:pPr>
        <w:tabs>
          <w:tab w:val="left" w:pos="567"/>
        </w:tabs>
        <w:jc w:val="left"/>
        <w:rPr>
          <w:color w:val="000000"/>
          <w:sz w:val="22"/>
          <w:szCs w:val="22"/>
        </w:rPr>
      </w:pPr>
    </w:p>
    <w:p w14:paraId="10911BD2" w14:textId="77777777" w:rsidR="00E47101" w:rsidRDefault="00E47101">
      <w:pPr>
        <w:tabs>
          <w:tab w:val="left" w:pos="567"/>
        </w:tabs>
        <w:ind w:left="567" w:hanging="567"/>
        <w:jc w:val="left"/>
        <w:outlineLvl w:val="0"/>
        <w:rPr>
          <w:color w:val="000000"/>
          <w:sz w:val="22"/>
          <w:szCs w:val="22"/>
        </w:rPr>
      </w:pPr>
      <w:r>
        <w:rPr>
          <w:b/>
          <w:bCs/>
          <w:color w:val="000000"/>
          <w:sz w:val="22"/>
          <w:szCs w:val="22"/>
        </w:rPr>
        <w:t>4.1</w:t>
      </w:r>
      <w:r>
        <w:rPr>
          <w:b/>
          <w:bCs/>
          <w:color w:val="000000"/>
          <w:sz w:val="22"/>
          <w:szCs w:val="22"/>
        </w:rPr>
        <w:tab/>
        <w:t>Terapeutické indikace</w:t>
      </w:r>
    </w:p>
    <w:p w14:paraId="29E4F79F" w14:textId="77777777" w:rsidR="00E47101" w:rsidRDefault="00E47101">
      <w:pPr>
        <w:tabs>
          <w:tab w:val="left" w:pos="567"/>
        </w:tabs>
        <w:jc w:val="left"/>
        <w:rPr>
          <w:color w:val="000000"/>
          <w:sz w:val="22"/>
          <w:szCs w:val="22"/>
        </w:rPr>
      </w:pPr>
    </w:p>
    <w:p w14:paraId="4FFC484E" w14:textId="77777777" w:rsidR="00E47101" w:rsidRDefault="00E47101">
      <w:pPr>
        <w:tabs>
          <w:tab w:val="left" w:pos="567"/>
        </w:tabs>
        <w:jc w:val="left"/>
        <w:rPr>
          <w:color w:val="000000"/>
          <w:sz w:val="22"/>
          <w:szCs w:val="22"/>
        </w:rPr>
      </w:pPr>
      <w:r>
        <w:rPr>
          <w:color w:val="000000"/>
          <w:sz w:val="22"/>
          <w:szCs w:val="22"/>
        </w:rPr>
        <w:t>Neupro je indikováno jako monoterapie k léčbě projevů a příznaků časného stádia idiopatické Parkinsonovy nemoci (tj. bez levodopy) nebo v kombinaci s levodopou, tj. v průběhu nemoci až do pozdních stádií, kdy se účinek levodopy ztrácí nebo přestává být konzistentní a nastávají fluktuace terapeutického účinku (fluktuace na konci dávky nebo „on</w:t>
      </w:r>
      <w:r>
        <w:rPr>
          <w:color w:val="000000"/>
          <w:sz w:val="22"/>
          <w:szCs w:val="22"/>
        </w:rPr>
        <w:noBreakHyphen/>
        <w:t>off“ fluktuace).</w:t>
      </w:r>
    </w:p>
    <w:p w14:paraId="1C6EC55C" w14:textId="77777777" w:rsidR="00E47101" w:rsidRDefault="00E47101">
      <w:pPr>
        <w:tabs>
          <w:tab w:val="left" w:pos="567"/>
        </w:tabs>
        <w:jc w:val="left"/>
        <w:rPr>
          <w:color w:val="000000"/>
          <w:sz w:val="22"/>
          <w:szCs w:val="22"/>
        </w:rPr>
      </w:pPr>
    </w:p>
    <w:p w14:paraId="609618E9" w14:textId="77777777" w:rsidR="00E47101" w:rsidRDefault="00E47101">
      <w:pPr>
        <w:tabs>
          <w:tab w:val="left" w:pos="567"/>
        </w:tabs>
        <w:ind w:left="567" w:hanging="567"/>
        <w:jc w:val="left"/>
        <w:outlineLvl w:val="0"/>
        <w:rPr>
          <w:color w:val="000000"/>
          <w:sz w:val="22"/>
          <w:szCs w:val="22"/>
        </w:rPr>
      </w:pPr>
      <w:r>
        <w:rPr>
          <w:b/>
          <w:bCs/>
          <w:color w:val="000000"/>
          <w:sz w:val="22"/>
          <w:szCs w:val="22"/>
        </w:rPr>
        <w:t>4.2</w:t>
      </w:r>
      <w:r>
        <w:rPr>
          <w:b/>
          <w:bCs/>
          <w:color w:val="000000"/>
          <w:sz w:val="22"/>
          <w:szCs w:val="22"/>
        </w:rPr>
        <w:tab/>
        <w:t>Dávkování a způsob podání</w:t>
      </w:r>
    </w:p>
    <w:p w14:paraId="79468F36" w14:textId="77777777" w:rsidR="00E47101" w:rsidRDefault="00E47101">
      <w:pPr>
        <w:tabs>
          <w:tab w:val="left" w:pos="567"/>
        </w:tabs>
        <w:jc w:val="left"/>
        <w:rPr>
          <w:color w:val="000000"/>
          <w:sz w:val="22"/>
          <w:szCs w:val="22"/>
        </w:rPr>
      </w:pPr>
    </w:p>
    <w:p w14:paraId="22F11264" w14:textId="77777777" w:rsidR="00E47101" w:rsidRDefault="00E47101">
      <w:pPr>
        <w:tabs>
          <w:tab w:val="left" w:pos="567"/>
        </w:tabs>
        <w:jc w:val="left"/>
        <w:rPr>
          <w:color w:val="000000"/>
          <w:sz w:val="22"/>
          <w:szCs w:val="22"/>
          <w:u w:val="single"/>
        </w:rPr>
      </w:pPr>
      <w:r>
        <w:rPr>
          <w:color w:val="000000"/>
          <w:sz w:val="22"/>
          <w:szCs w:val="22"/>
          <w:u w:val="single"/>
        </w:rPr>
        <w:t>Dávkování</w:t>
      </w:r>
    </w:p>
    <w:p w14:paraId="155B3EE7" w14:textId="77777777" w:rsidR="00E47101" w:rsidRDefault="00E47101">
      <w:pPr>
        <w:tabs>
          <w:tab w:val="left" w:pos="567"/>
        </w:tabs>
        <w:jc w:val="left"/>
        <w:outlineLvl w:val="0"/>
        <w:rPr>
          <w:color w:val="000000"/>
          <w:sz w:val="22"/>
          <w:szCs w:val="22"/>
        </w:rPr>
      </w:pPr>
    </w:p>
    <w:p w14:paraId="6888DCB6" w14:textId="77777777" w:rsidR="00E47101" w:rsidRDefault="00E47101">
      <w:pPr>
        <w:tabs>
          <w:tab w:val="left" w:pos="567"/>
        </w:tabs>
        <w:jc w:val="left"/>
        <w:outlineLvl w:val="0"/>
        <w:rPr>
          <w:color w:val="000000"/>
          <w:sz w:val="22"/>
          <w:szCs w:val="22"/>
        </w:rPr>
      </w:pPr>
      <w:r>
        <w:rPr>
          <w:color w:val="000000"/>
          <w:sz w:val="22"/>
          <w:szCs w:val="22"/>
        </w:rPr>
        <w:t>Doporučená dávka je uvedena v nominální dávce.</w:t>
      </w:r>
    </w:p>
    <w:p w14:paraId="6588262E" w14:textId="77777777" w:rsidR="00E47101" w:rsidRDefault="00E47101">
      <w:pPr>
        <w:tabs>
          <w:tab w:val="left" w:pos="567"/>
        </w:tabs>
        <w:jc w:val="left"/>
        <w:outlineLvl w:val="0"/>
        <w:rPr>
          <w:color w:val="000000"/>
          <w:sz w:val="22"/>
          <w:szCs w:val="22"/>
        </w:rPr>
      </w:pPr>
    </w:p>
    <w:p w14:paraId="332D9A6A" w14:textId="77777777" w:rsidR="00E47101" w:rsidRDefault="00E47101">
      <w:pPr>
        <w:keepNext/>
        <w:tabs>
          <w:tab w:val="left" w:pos="567"/>
        </w:tabs>
        <w:jc w:val="left"/>
        <w:outlineLvl w:val="0"/>
        <w:rPr>
          <w:i/>
          <w:color w:val="000000"/>
          <w:sz w:val="22"/>
          <w:szCs w:val="22"/>
        </w:rPr>
      </w:pPr>
      <w:r>
        <w:rPr>
          <w:i/>
          <w:color w:val="000000"/>
          <w:sz w:val="22"/>
          <w:szCs w:val="22"/>
        </w:rPr>
        <w:lastRenderedPageBreak/>
        <w:t>Dávkování u pacientů s časným stádiem Parkinsonovy nemoci:</w:t>
      </w:r>
    </w:p>
    <w:p w14:paraId="778996F7" w14:textId="77777777" w:rsidR="00E47101" w:rsidRDefault="00E47101">
      <w:pPr>
        <w:keepNext/>
        <w:tabs>
          <w:tab w:val="left" w:pos="567"/>
        </w:tabs>
        <w:jc w:val="left"/>
        <w:rPr>
          <w:color w:val="000000"/>
          <w:sz w:val="22"/>
          <w:szCs w:val="22"/>
        </w:rPr>
      </w:pPr>
      <w:r>
        <w:rPr>
          <w:color w:val="000000"/>
          <w:sz w:val="22"/>
          <w:szCs w:val="22"/>
        </w:rPr>
        <w:t>Jednotlivá denní dávka má začínat na 2 mg/24 h, poté se zvyšovat v týdenních přírůstcích o 2 mg/24 h na účinnou dávku až do maximální dávky 8 mg/24 h.</w:t>
      </w:r>
    </w:p>
    <w:p w14:paraId="7471865A" w14:textId="77777777" w:rsidR="00E47101" w:rsidRDefault="00E47101">
      <w:pPr>
        <w:keepNext/>
        <w:tabs>
          <w:tab w:val="left" w:pos="567"/>
        </w:tabs>
        <w:jc w:val="left"/>
        <w:rPr>
          <w:color w:val="000000"/>
          <w:sz w:val="22"/>
          <w:szCs w:val="22"/>
        </w:rPr>
      </w:pPr>
      <w:r>
        <w:rPr>
          <w:color w:val="000000"/>
          <w:sz w:val="22"/>
          <w:szCs w:val="22"/>
        </w:rPr>
        <w:t>Dávka 4 mg/24 h může být účinnou dávkou u některých pacientů. U většiny pacientů se účinné dávky dosahuje během 3 nebo 4 týdnů při dávkách 6 mg/24 h nebo 8 mg/24 h.</w:t>
      </w:r>
    </w:p>
    <w:p w14:paraId="423C1804" w14:textId="77777777" w:rsidR="00E47101" w:rsidRDefault="00E47101">
      <w:pPr>
        <w:tabs>
          <w:tab w:val="left" w:pos="567"/>
        </w:tabs>
        <w:jc w:val="left"/>
        <w:rPr>
          <w:color w:val="000000"/>
          <w:sz w:val="22"/>
          <w:szCs w:val="22"/>
        </w:rPr>
      </w:pPr>
      <w:r>
        <w:rPr>
          <w:color w:val="000000"/>
          <w:sz w:val="22"/>
          <w:szCs w:val="22"/>
        </w:rPr>
        <w:t>Maximální dávka je 8 mg/24 h.</w:t>
      </w:r>
    </w:p>
    <w:p w14:paraId="16722BE5" w14:textId="77777777" w:rsidR="00E47101" w:rsidRDefault="00E47101">
      <w:pPr>
        <w:tabs>
          <w:tab w:val="left" w:pos="567"/>
        </w:tabs>
        <w:jc w:val="left"/>
        <w:rPr>
          <w:color w:val="000000"/>
          <w:sz w:val="22"/>
          <w:szCs w:val="22"/>
        </w:rPr>
      </w:pPr>
    </w:p>
    <w:p w14:paraId="350AACE2" w14:textId="77777777" w:rsidR="00E47101" w:rsidRDefault="00E47101">
      <w:pPr>
        <w:tabs>
          <w:tab w:val="left" w:pos="567"/>
        </w:tabs>
        <w:jc w:val="left"/>
        <w:outlineLvl w:val="0"/>
        <w:rPr>
          <w:i/>
          <w:color w:val="000000"/>
          <w:sz w:val="22"/>
          <w:szCs w:val="22"/>
        </w:rPr>
      </w:pPr>
      <w:r>
        <w:rPr>
          <w:i/>
          <w:color w:val="000000"/>
          <w:sz w:val="22"/>
          <w:szCs w:val="22"/>
        </w:rPr>
        <w:t>Dávkování u pacientů s pokročilým stádiem Parkinsonovy nemoci s fluktuacemi:</w:t>
      </w:r>
    </w:p>
    <w:p w14:paraId="759738E2" w14:textId="77777777" w:rsidR="00E47101" w:rsidRDefault="00E47101">
      <w:pPr>
        <w:tabs>
          <w:tab w:val="left" w:pos="567"/>
        </w:tabs>
        <w:jc w:val="left"/>
        <w:rPr>
          <w:color w:val="000000"/>
          <w:sz w:val="22"/>
          <w:szCs w:val="22"/>
        </w:rPr>
      </w:pPr>
      <w:r>
        <w:rPr>
          <w:color w:val="000000"/>
          <w:sz w:val="22"/>
          <w:szCs w:val="22"/>
        </w:rPr>
        <w:t>Jednotlivá denní dávka má začínat na 4 mg/24 h, poté se zvyšovat v týdenních přírůstcích o 2 mg/24 h na účinnou dávku až do maximální dávky 16 mg/24 h.</w:t>
      </w:r>
    </w:p>
    <w:p w14:paraId="456E2DB0" w14:textId="77777777" w:rsidR="00E47101" w:rsidRDefault="00E47101">
      <w:pPr>
        <w:tabs>
          <w:tab w:val="left" w:pos="567"/>
        </w:tabs>
        <w:jc w:val="left"/>
        <w:rPr>
          <w:color w:val="000000"/>
          <w:sz w:val="22"/>
          <w:szCs w:val="22"/>
        </w:rPr>
      </w:pPr>
      <w:r>
        <w:rPr>
          <w:color w:val="000000"/>
          <w:sz w:val="22"/>
          <w:szCs w:val="22"/>
        </w:rPr>
        <w:t>Dávka 4 mg/24 h nebo 6 mg/24 h může být účinnou dávkou u některých pacientů. U většiny pacientů se účinné dávky dosahuje během 3 až 7 týdnů při dávkách 8 mg/24 h až do maximální dávky 16 mg/24 h.</w:t>
      </w:r>
    </w:p>
    <w:p w14:paraId="2EDB8EE2" w14:textId="77777777" w:rsidR="00E47101" w:rsidRDefault="00E47101">
      <w:pPr>
        <w:tabs>
          <w:tab w:val="left" w:pos="567"/>
        </w:tabs>
        <w:jc w:val="left"/>
        <w:rPr>
          <w:color w:val="000000"/>
          <w:sz w:val="22"/>
          <w:szCs w:val="22"/>
        </w:rPr>
      </w:pPr>
    </w:p>
    <w:p w14:paraId="380534B1" w14:textId="77777777" w:rsidR="00E47101" w:rsidRDefault="00E47101">
      <w:pPr>
        <w:numPr>
          <w:ilvl w:val="12"/>
          <w:numId w:val="0"/>
        </w:numPr>
        <w:ind w:right="-2"/>
        <w:jc w:val="left"/>
        <w:rPr>
          <w:color w:val="000000"/>
          <w:sz w:val="22"/>
          <w:szCs w:val="22"/>
        </w:rPr>
      </w:pPr>
      <w:r>
        <w:rPr>
          <w:color w:val="000000"/>
          <w:sz w:val="22"/>
          <w:szCs w:val="22"/>
        </w:rPr>
        <w:t xml:space="preserve">Neupro, balení pro zahájení léčby, obsahuje 4 různá balení (jedno od každé síly) se 7 náplastmi v každém balení pro první 4 týdny léčby. </w:t>
      </w:r>
    </w:p>
    <w:p w14:paraId="3AC333CE" w14:textId="77777777" w:rsidR="00E47101" w:rsidRDefault="00E47101">
      <w:pPr>
        <w:numPr>
          <w:ilvl w:val="12"/>
          <w:numId w:val="0"/>
        </w:numPr>
        <w:ind w:right="-2"/>
        <w:jc w:val="left"/>
        <w:rPr>
          <w:color w:val="000000"/>
          <w:sz w:val="22"/>
          <w:szCs w:val="22"/>
        </w:rPr>
      </w:pPr>
      <w:r>
        <w:rPr>
          <w:color w:val="000000"/>
          <w:sz w:val="22"/>
          <w:szCs w:val="22"/>
        </w:rPr>
        <w:t>V závislosti na odpovědi pacienta na léčbu je možné, že nebudou třeba všechny velikosti balení tohoto balení nebo po 4.týdnu budou třeba vyšší dávky, které nejsou součástí tohoto balení.</w:t>
      </w:r>
    </w:p>
    <w:p w14:paraId="6DA746F1" w14:textId="77777777" w:rsidR="00E47101" w:rsidRDefault="00E47101">
      <w:pPr>
        <w:numPr>
          <w:ilvl w:val="12"/>
          <w:numId w:val="0"/>
        </w:numPr>
        <w:ind w:right="-2"/>
        <w:jc w:val="left"/>
        <w:rPr>
          <w:color w:val="000000"/>
          <w:sz w:val="22"/>
          <w:szCs w:val="22"/>
        </w:rPr>
      </w:pPr>
      <w:r>
        <w:rPr>
          <w:color w:val="000000"/>
          <w:sz w:val="22"/>
          <w:szCs w:val="22"/>
        </w:rPr>
        <w:t>První den léčby pacient začne Neuprem 2 mg/24 h, během druhého týdne pacient používá Neupro 4 mg/24 h, během třetího týdne používá Neupro 6 mg/24 h a během čtvrtého týdne používá Neupro 8 mg/24 h. Balení jsou označené „Týden 1, 2, 3 nebo 4“.</w:t>
      </w:r>
    </w:p>
    <w:p w14:paraId="455974FA" w14:textId="77777777" w:rsidR="00E47101" w:rsidRDefault="00E47101">
      <w:pPr>
        <w:tabs>
          <w:tab w:val="left" w:pos="567"/>
        </w:tabs>
        <w:jc w:val="left"/>
        <w:rPr>
          <w:color w:val="000000"/>
          <w:sz w:val="22"/>
          <w:szCs w:val="22"/>
        </w:rPr>
      </w:pPr>
    </w:p>
    <w:p w14:paraId="13E9642E" w14:textId="77777777" w:rsidR="00E47101" w:rsidRDefault="00E47101">
      <w:pPr>
        <w:tabs>
          <w:tab w:val="left" w:pos="567"/>
        </w:tabs>
        <w:jc w:val="left"/>
        <w:rPr>
          <w:color w:val="000000"/>
          <w:sz w:val="22"/>
          <w:szCs w:val="22"/>
        </w:rPr>
      </w:pPr>
      <w:r>
        <w:rPr>
          <w:color w:val="000000"/>
          <w:sz w:val="22"/>
          <w:szCs w:val="22"/>
        </w:rPr>
        <w:t xml:space="preserve">Neupro se aplikuje jednou denně. Náplast se má aplikovat každý den přibližně ve stejnou dobu. Náplast zůstane na kůži 24 hodin a potom se nahradí novou náplastí aplikovanou na odlišném místě. </w:t>
      </w:r>
    </w:p>
    <w:p w14:paraId="7BB4E584" w14:textId="77777777" w:rsidR="00E47101" w:rsidRDefault="00E47101">
      <w:pPr>
        <w:tabs>
          <w:tab w:val="left" w:pos="567"/>
        </w:tabs>
        <w:jc w:val="left"/>
        <w:rPr>
          <w:color w:val="000000"/>
          <w:sz w:val="22"/>
          <w:szCs w:val="22"/>
        </w:rPr>
      </w:pPr>
    </w:p>
    <w:p w14:paraId="65D5EA9E" w14:textId="77777777" w:rsidR="00E47101" w:rsidRDefault="00E47101">
      <w:pPr>
        <w:tabs>
          <w:tab w:val="left" w:pos="567"/>
        </w:tabs>
        <w:jc w:val="left"/>
        <w:rPr>
          <w:color w:val="000000"/>
          <w:sz w:val="22"/>
          <w:szCs w:val="22"/>
        </w:rPr>
      </w:pPr>
      <w:r>
        <w:rPr>
          <w:color w:val="000000"/>
          <w:sz w:val="22"/>
          <w:szCs w:val="22"/>
        </w:rPr>
        <w:t>Pokud pacient zapomene aplikovat náplast v obvyklou denní dobu nebo odlepí-li se náplast, je třeba pro zbytek dne aplikovat novou náplast.</w:t>
      </w:r>
    </w:p>
    <w:p w14:paraId="5A969E5E" w14:textId="77777777" w:rsidR="00E47101" w:rsidRDefault="00E47101">
      <w:pPr>
        <w:tabs>
          <w:tab w:val="left" w:pos="567"/>
        </w:tabs>
        <w:jc w:val="left"/>
        <w:rPr>
          <w:color w:val="000000"/>
          <w:sz w:val="22"/>
          <w:szCs w:val="22"/>
        </w:rPr>
      </w:pPr>
    </w:p>
    <w:p w14:paraId="5F46565C" w14:textId="77777777" w:rsidR="00E47101" w:rsidRDefault="00E47101">
      <w:pPr>
        <w:jc w:val="left"/>
        <w:rPr>
          <w:i/>
          <w:color w:val="000000"/>
          <w:sz w:val="22"/>
          <w:szCs w:val="22"/>
        </w:rPr>
      </w:pPr>
      <w:r>
        <w:rPr>
          <w:i/>
          <w:color w:val="000000"/>
          <w:sz w:val="22"/>
          <w:szCs w:val="22"/>
        </w:rPr>
        <w:t>Vysazení léčby</w:t>
      </w:r>
    </w:p>
    <w:p w14:paraId="286BFBF0" w14:textId="77777777" w:rsidR="00E47101" w:rsidRDefault="00E47101">
      <w:pPr>
        <w:tabs>
          <w:tab w:val="left" w:pos="567"/>
        </w:tabs>
        <w:jc w:val="left"/>
        <w:rPr>
          <w:color w:val="000000"/>
          <w:sz w:val="22"/>
          <w:szCs w:val="22"/>
        </w:rPr>
      </w:pPr>
      <w:r>
        <w:rPr>
          <w:color w:val="000000"/>
          <w:sz w:val="22"/>
          <w:szCs w:val="22"/>
        </w:rPr>
        <w:t>Neupro se má vysazovat postupně. Denní dávka se má měla snižovat o 2 mg/24 h, nejlépe každý druhý den, dokud nedojde k úplnému vysazení Neupra (viz bod 4.4).</w:t>
      </w:r>
    </w:p>
    <w:p w14:paraId="51ACEAF9" w14:textId="77777777" w:rsidR="00E47101" w:rsidRDefault="00E47101">
      <w:pPr>
        <w:tabs>
          <w:tab w:val="left" w:pos="567"/>
        </w:tabs>
        <w:jc w:val="left"/>
        <w:rPr>
          <w:color w:val="000000"/>
          <w:sz w:val="22"/>
          <w:szCs w:val="22"/>
        </w:rPr>
      </w:pPr>
    </w:p>
    <w:p w14:paraId="71BF228D" w14:textId="77777777" w:rsidR="00E47101" w:rsidRDefault="00E47101">
      <w:pPr>
        <w:tabs>
          <w:tab w:val="left" w:pos="567"/>
        </w:tabs>
        <w:jc w:val="left"/>
        <w:rPr>
          <w:color w:val="000000"/>
          <w:sz w:val="22"/>
          <w:szCs w:val="22"/>
          <w:u w:val="single"/>
        </w:rPr>
      </w:pPr>
      <w:r>
        <w:rPr>
          <w:color w:val="000000"/>
          <w:sz w:val="22"/>
          <w:szCs w:val="22"/>
          <w:u w:val="single"/>
        </w:rPr>
        <w:t>Zvláštní skupiny pacientů</w:t>
      </w:r>
    </w:p>
    <w:p w14:paraId="4C9D8218" w14:textId="77777777" w:rsidR="00E47101" w:rsidRDefault="00E47101">
      <w:pPr>
        <w:tabs>
          <w:tab w:val="left" w:pos="567"/>
        </w:tabs>
        <w:jc w:val="left"/>
        <w:rPr>
          <w:color w:val="000000"/>
          <w:sz w:val="22"/>
          <w:szCs w:val="22"/>
          <w:u w:val="single"/>
        </w:rPr>
      </w:pPr>
    </w:p>
    <w:p w14:paraId="5194AAC2" w14:textId="77777777" w:rsidR="00E47101" w:rsidRDefault="00E47101">
      <w:pPr>
        <w:jc w:val="left"/>
        <w:rPr>
          <w:i/>
          <w:iCs/>
          <w:color w:val="000000"/>
          <w:sz w:val="22"/>
          <w:szCs w:val="22"/>
        </w:rPr>
      </w:pPr>
      <w:r>
        <w:rPr>
          <w:i/>
          <w:iCs/>
          <w:color w:val="000000"/>
          <w:sz w:val="22"/>
          <w:szCs w:val="22"/>
        </w:rPr>
        <w:t>Porucha funkce jater</w:t>
      </w:r>
    </w:p>
    <w:p w14:paraId="4F67BEB9" w14:textId="77777777" w:rsidR="00E47101" w:rsidRDefault="00E47101">
      <w:pPr>
        <w:jc w:val="left"/>
        <w:rPr>
          <w:color w:val="000000"/>
          <w:sz w:val="22"/>
          <w:szCs w:val="22"/>
        </w:rPr>
      </w:pPr>
    </w:p>
    <w:p w14:paraId="5A0CAEC6" w14:textId="77777777" w:rsidR="00E47101" w:rsidRDefault="00E47101">
      <w:pPr>
        <w:jc w:val="left"/>
        <w:rPr>
          <w:color w:val="000000"/>
          <w:sz w:val="22"/>
          <w:szCs w:val="22"/>
        </w:rPr>
      </w:pPr>
      <w:r>
        <w:rPr>
          <w:color w:val="000000"/>
          <w:sz w:val="22"/>
          <w:szCs w:val="22"/>
        </w:rPr>
        <w:t xml:space="preserve">Úprava dávky není nutná u pacientů s lehkou až středně těžkou poruchou funkce jater. Opatrnost se doporučuje u pacientů se závažnými jaterními poruchami, u kterých může dojít ke snížení clearance rotigotinu. Rotigotin nebyl zkoušen u této skupiny pacientů. V případě zhoršování jaterní poruchy může být nutné snížení dávky. </w:t>
      </w:r>
    </w:p>
    <w:p w14:paraId="3399CD87" w14:textId="77777777" w:rsidR="00E47101" w:rsidRDefault="00E47101">
      <w:pPr>
        <w:jc w:val="left"/>
        <w:rPr>
          <w:color w:val="000000"/>
          <w:sz w:val="22"/>
          <w:szCs w:val="22"/>
        </w:rPr>
      </w:pPr>
    </w:p>
    <w:p w14:paraId="2E6E8797" w14:textId="77777777" w:rsidR="00E47101" w:rsidRDefault="00E47101">
      <w:pPr>
        <w:jc w:val="left"/>
        <w:rPr>
          <w:i/>
          <w:iCs/>
          <w:color w:val="000000"/>
          <w:sz w:val="22"/>
          <w:szCs w:val="22"/>
        </w:rPr>
      </w:pPr>
      <w:r>
        <w:rPr>
          <w:i/>
          <w:iCs/>
          <w:color w:val="000000"/>
          <w:sz w:val="22"/>
          <w:szCs w:val="22"/>
        </w:rPr>
        <w:t>Porucha funkce ledvin</w:t>
      </w:r>
    </w:p>
    <w:p w14:paraId="615473A3" w14:textId="77777777" w:rsidR="00E47101" w:rsidRDefault="00E47101">
      <w:pPr>
        <w:jc w:val="left"/>
        <w:rPr>
          <w:color w:val="000000"/>
          <w:sz w:val="22"/>
          <w:szCs w:val="22"/>
        </w:rPr>
      </w:pPr>
    </w:p>
    <w:p w14:paraId="7FE50E80" w14:textId="77777777" w:rsidR="00E47101" w:rsidRDefault="00E47101">
      <w:pPr>
        <w:jc w:val="left"/>
        <w:rPr>
          <w:color w:val="000000"/>
          <w:sz w:val="22"/>
          <w:szCs w:val="22"/>
        </w:rPr>
      </w:pPr>
      <w:r>
        <w:rPr>
          <w:color w:val="000000"/>
          <w:sz w:val="22"/>
          <w:szCs w:val="22"/>
        </w:rPr>
        <w:t>Úprava dávky není nutná u pacientů s mírnou až závažnou poruchou funkce ledvin, včetně pacientů vyžadujících dialýzu. Neočekávaný nárůst hladiny rotigotinu se může objevit v případě akutního zhoršení funkce ledvin (viz bod 5.2).</w:t>
      </w:r>
    </w:p>
    <w:p w14:paraId="116A3FFC" w14:textId="77777777" w:rsidR="00E47101" w:rsidRDefault="00E47101">
      <w:pPr>
        <w:jc w:val="left"/>
        <w:rPr>
          <w:color w:val="000000"/>
          <w:sz w:val="22"/>
          <w:szCs w:val="22"/>
          <w:u w:val="single"/>
        </w:rPr>
      </w:pPr>
    </w:p>
    <w:p w14:paraId="34256736" w14:textId="77777777" w:rsidR="00E47101" w:rsidRDefault="00E47101">
      <w:pPr>
        <w:jc w:val="left"/>
        <w:rPr>
          <w:i/>
          <w:color w:val="000000"/>
          <w:sz w:val="22"/>
          <w:szCs w:val="22"/>
        </w:rPr>
      </w:pPr>
      <w:r>
        <w:rPr>
          <w:i/>
          <w:color w:val="000000"/>
          <w:sz w:val="22"/>
          <w:szCs w:val="22"/>
        </w:rPr>
        <w:t>Pediatrická populace</w:t>
      </w:r>
    </w:p>
    <w:p w14:paraId="19F55318" w14:textId="77777777" w:rsidR="00E47101" w:rsidRDefault="00E47101">
      <w:pPr>
        <w:jc w:val="left"/>
        <w:rPr>
          <w:i/>
          <w:color w:val="000000"/>
          <w:sz w:val="22"/>
          <w:szCs w:val="22"/>
        </w:rPr>
      </w:pPr>
    </w:p>
    <w:p w14:paraId="73817657" w14:textId="77777777" w:rsidR="00E47101" w:rsidRDefault="00E47101">
      <w:pPr>
        <w:tabs>
          <w:tab w:val="left" w:pos="567"/>
        </w:tabs>
        <w:jc w:val="left"/>
        <w:rPr>
          <w:color w:val="000000"/>
          <w:sz w:val="22"/>
          <w:szCs w:val="22"/>
        </w:rPr>
      </w:pPr>
      <w:r>
        <w:rPr>
          <w:iCs/>
          <w:color w:val="000000"/>
          <w:sz w:val="22"/>
          <w:szCs w:val="22"/>
        </w:rPr>
        <w:t>Neexistuje žádné relevantní použití Neupra u pediatrické populace u Parkinsonovy nemoci.</w:t>
      </w:r>
      <w:r>
        <w:rPr>
          <w:i/>
          <w:iCs/>
          <w:color w:val="000000"/>
          <w:sz w:val="22"/>
          <w:szCs w:val="22"/>
        </w:rPr>
        <w:t xml:space="preserve"> </w:t>
      </w:r>
    </w:p>
    <w:p w14:paraId="48A5D167" w14:textId="77777777" w:rsidR="00E47101" w:rsidRDefault="00E47101">
      <w:pPr>
        <w:tabs>
          <w:tab w:val="left" w:pos="567"/>
        </w:tabs>
        <w:jc w:val="left"/>
        <w:outlineLvl w:val="0"/>
        <w:rPr>
          <w:color w:val="000000"/>
          <w:sz w:val="22"/>
          <w:szCs w:val="22"/>
          <w:u w:val="single"/>
        </w:rPr>
      </w:pPr>
    </w:p>
    <w:p w14:paraId="1C5F488B" w14:textId="77777777" w:rsidR="00E47101" w:rsidRDefault="00E47101">
      <w:pPr>
        <w:keepNext/>
        <w:tabs>
          <w:tab w:val="left" w:pos="567"/>
        </w:tabs>
        <w:jc w:val="left"/>
        <w:outlineLvl w:val="0"/>
        <w:rPr>
          <w:color w:val="000000"/>
          <w:sz w:val="22"/>
          <w:szCs w:val="22"/>
          <w:u w:val="single"/>
        </w:rPr>
      </w:pPr>
      <w:r>
        <w:rPr>
          <w:color w:val="000000"/>
          <w:sz w:val="22"/>
          <w:szCs w:val="22"/>
          <w:u w:val="single"/>
        </w:rPr>
        <w:t>Způsob podání</w:t>
      </w:r>
    </w:p>
    <w:p w14:paraId="0E6EB419" w14:textId="77777777" w:rsidR="00E47101" w:rsidRDefault="00E47101">
      <w:pPr>
        <w:keepNext/>
        <w:tabs>
          <w:tab w:val="left" w:pos="567"/>
        </w:tabs>
        <w:jc w:val="left"/>
        <w:outlineLvl w:val="0"/>
        <w:rPr>
          <w:color w:val="000000"/>
          <w:sz w:val="22"/>
          <w:szCs w:val="22"/>
        </w:rPr>
      </w:pPr>
      <w:r>
        <w:rPr>
          <w:color w:val="000000"/>
          <w:sz w:val="22"/>
          <w:szCs w:val="22"/>
        </w:rPr>
        <w:t>Neupro je určeno k transdermálnímu podání.</w:t>
      </w:r>
    </w:p>
    <w:p w14:paraId="47FFCE04" w14:textId="77777777" w:rsidR="00E47101" w:rsidRDefault="00E47101">
      <w:pPr>
        <w:keepNext/>
        <w:tabs>
          <w:tab w:val="left" w:pos="567"/>
        </w:tabs>
        <w:jc w:val="left"/>
        <w:outlineLvl w:val="0"/>
        <w:rPr>
          <w:color w:val="000000"/>
          <w:sz w:val="22"/>
          <w:szCs w:val="22"/>
        </w:rPr>
      </w:pPr>
    </w:p>
    <w:p w14:paraId="3B8F4C5D" w14:textId="77777777" w:rsidR="00E47101" w:rsidRDefault="00E47101">
      <w:pPr>
        <w:tabs>
          <w:tab w:val="left" w:pos="567"/>
        </w:tabs>
        <w:jc w:val="left"/>
        <w:rPr>
          <w:color w:val="000000"/>
          <w:sz w:val="22"/>
          <w:szCs w:val="22"/>
        </w:rPr>
      </w:pPr>
      <w:r>
        <w:rPr>
          <w:color w:val="000000"/>
          <w:sz w:val="22"/>
          <w:szCs w:val="22"/>
        </w:rPr>
        <w:t>Náplast se má aplikovat na čistou, suchou, intaktní, zdravou kůži břicha, stehna, kyčle, boku, ramene nebo nadloktí. Je třeba se vyvarovat opakované aplikace na stejné místo v průběhu 14 dnů. Neupro se nesmí umístit na kůži, která je červená, podrážděná nebo poškozená (viz bod 4.4).</w:t>
      </w:r>
    </w:p>
    <w:p w14:paraId="03716E9F" w14:textId="77777777" w:rsidR="00E47101" w:rsidRDefault="00E47101">
      <w:pPr>
        <w:tabs>
          <w:tab w:val="left" w:pos="567"/>
        </w:tabs>
        <w:jc w:val="left"/>
        <w:rPr>
          <w:color w:val="000000"/>
          <w:sz w:val="22"/>
          <w:szCs w:val="22"/>
        </w:rPr>
      </w:pPr>
    </w:p>
    <w:p w14:paraId="31AD6D47" w14:textId="77777777" w:rsidR="00E47101" w:rsidRDefault="00E47101">
      <w:pPr>
        <w:keepNext/>
        <w:tabs>
          <w:tab w:val="left" w:pos="567"/>
        </w:tabs>
        <w:rPr>
          <w:i/>
          <w:iCs/>
          <w:color w:val="000000"/>
          <w:sz w:val="22"/>
          <w:szCs w:val="22"/>
        </w:rPr>
      </w:pPr>
      <w:r>
        <w:rPr>
          <w:i/>
          <w:iCs/>
          <w:color w:val="000000"/>
          <w:sz w:val="22"/>
          <w:szCs w:val="22"/>
        </w:rPr>
        <w:lastRenderedPageBreak/>
        <w:t>Použití a manipulace</w:t>
      </w:r>
    </w:p>
    <w:p w14:paraId="65461A60" w14:textId="77777777" w:rsidR="00E47101" w:rsidRDefault="00E47101">
      <w:pPr>
        <w:tabs>
          <w:tab w:val="left" w:pos="567"/>
        </w:tabs>
        <w:jc w:val="left"/>
        <w:rPr>
          <w:i/>
          <w:color w:val="000000"/>
          <w:sz w:val="22"/>
          <w:szCs w:val="22"/>
        </w:rPr>
      </w:pPr>
    </w:p>
    <w:p w14:paraId="4D6ED00E" w14:textId="77777777" w:rsidR="00E47101" w:rsidRDefault="00E47101">
      <w:pPr>
        <w:tabs>
          <w:tab w:val="left" w:pos="567"/>
        </w:tabs>
        <w:jc w:val="left"/>
        <w:rPr>
          <w:color w:val="000000"/>
          <w:sz w:val="22"/>
          <w:szCs w:val="22"/>
        </w:rPr>
      </w:pPr>
      <w:r>
        <w:rPr>
          <w:color w:val="000000"/>
          <w:sz w:val="22"/>
          <w:szCs w:val="22"/>
        </w:rPr>
        <w:t>Každá náplast je zabalena do sáčku a aplikuje se bezprostředně po jeho otevření. Jedna polovina snímatelné fólie se odstraní a lepicí strana se přiloží a pevně přitlačí ke kůži. Poté se náplast přeloží zpět a odstraní se druhá část snímatelné fólie. Lepicí strany náplasti se nedotýkejte. Náplast se pevně přitlačí dlaní ruky asi na 30 sekund tak, aby se dobře přilepila.</w:t>
      </w:r>
    </w:p>
    <w:p w14:paraId="2F309A9B" w14:textId="77777777" w:rsidR="00E47101" w:rsidRDefault="00E47101">
      <w:pPr>
        <w:tabs>
          <w:tab w:val="left" w:pos="567"/>
        </w:tabs>
        <w:jc w:val="left"/>
        <w:rPr>
          <w:color w:val="000000"/>
          <w:sz w:val="22"/>
          <w:szCs w:val="22"/>
        </w:rPr>
      </w:pPr>
    </w:p>
    <w:p w14:paraId="76A7E6E6" w14:textId="77777777" w:rsidR="00E47101" w:rsidRDefault="00E47101">
      <w:pPr>
        <w:tabs>
          <w:tab w:val="left" w:pos="567"/>
        </w:tabs>
        <w:jc w:val="left"/>
        <w:outlineLvl w:val="0"/>
        <w:rPr>
          <w:color w:val="000000"/>
          <w:sz w:val="22"/>
          <w:szCs w:val="22"/>
        </w:rPr>
      </w:pPr>
      <w:r>
        <w:rPr>
          <w:color w:val="000000"/>
          <w:sz w:val="22"/>
          <w:szCs w:val="22"/>
        </w:rPr>
        <w:t>Náplast se nesmí stříhat na kusy.</w:t>
      </w:r>
    </w:p>
    <w:p w14:paraId="22520768" w14:textId="77777777" w:rsidR="00E47101" w:rsidRDefault="00E47101">
      <w:pPr>
        <w:tabs>
          <w:tab w:val="left" w:pos="567"/>
        </w:tabs>
        <w:jc w:val="left"/>
        <w:rPr>
          <w:color w:val="000000"/>
          <w:sz w:val="22"/>
          <w:szCs w:val="22"/>
        </w:rPr>
      </w:pPr>
    </w:p>
    <w:p w14:paraId="3FF2F261" w14:textId="77777777" w:rsidR="00E47101" w:rsidRDefault="00E47101">
      <w:pPr>
        <w:tabs>
          <w:tab w:val="left" w:pos="567"/>
        </w:tabs>
        <w:ind w:left="567" w:hanging="567"/>
        <w:jc w:val="left"/>
        <w:outlineLvl w:val="0"/>
        <w:rPr>
          <w:color w:val="000000"/>
          <w:sz w:val="22"/>
          <w:szCs w:val="22"/>
        </w:rPr>
      </w:pPr>
      <w:r>
        <w:rPr>
          <w:b/>
          <w:bCs/>
          <w:color w:val="000000"/>
          <w:sz w:val="22"/>
          <w:szCs w:val="22"/>
        </w:rPr>
        <w:t>4.3</w:t>
      </w:r>
      <w:r>
        <w:rPr>
          <w:b/>
          <w:bCs/>
          <w:color w:val="000000"/>
          <w:sz w:val="22"/>
          <w:szCs w:val="22"/>
        </w:rPr>
        <w:tab/>
        <w:t>Kontraindikace</w:t>
      </w:r>
    </w:p>
    <w:p w14:paraId="664945A8" w14:textId="77777777" w:rsidR="00E47101" w:rsidRDefault="00E47101">
      <w:pPr>
        <w:tabs>
          <w:tab w:val="left" w:pos="567"/>
        </w:tabs>
        <w:jc w:val="left"/>
        <w:rPr>
          <w:color w:val="000000"/>
          <w:sz w:val="22"/>
          <w:szCs w:val="22"/>
        </w:rPr>
      </w:pPr>
    </w:p>
    <w:p w14:paraId="240236BE" w14:textId="77777777" w:rsidR="00E47101" w:rsidRDefault="00E47101">
      <w:pPr>
        <w:tabs>
          <w:tab w:val="left" w:pos="567"/>
        </w:tabs>
        <w:jc w:val="left"/>
        <w:rPr>
          <w:color w:val="000000"/>
          <w:sz w:val="22"/>
          <w:szCs w:val="22"/>
        </w:rPr>
      </w:pPr>
      <w:r>
        <w:rPr>
          <w:color w:val="000000"/>
          <w:sz w:val="22"/>
          <w:szCs w:val="22"/>
        </w:rPr>
        <w:t>Hypersenzitivita na léčivou látku nebo na kteroukoli pomocnou látku uvedenou v bodě 6.1.</w:t>
      </w:r>
    </w:p>
    <w:p w14:paraId="03FAE268" w14:textId="77777777" w:rsidR="00E47101" w:rsidRDefault="00E47101">
      <w:pPr>
        <w:tabs>
          <w:tab w:val="left" w:pos="567"/>
        </w:tabs>
        <w:jc w:val="left"/>
        <w:rPr>
          <w:color w:val="000000"/>
          <w:sz w:val="22"/>
          <w:szCs w:val="22"/>
        </w:rPr>
      </w:pPr>
      <w:r>
        <w:rPr>
          <w:color w:val="000000"/>
          <w:sz w:val="22"/>
          <w:szCs w:val="22"/>
        </w:rPr>
        <w:t>Zobrazování pomocí magnetické rezonance nebo kardioverze (viz bod 4.4).</w:t>
      </w:r>
    </w:p>
    <w:p w14:paraId="4ACC58EB" w14:textId="77777777" w:rsidR="00E47101" w:rsidRDefault="00E47101">
      <w:pPr>
        <w:tabs>
          <w:tab w:val="left" w:pos="567"/>
        </w:tabs>
        <w:jc w:val="left"/>
        <w:rPr>
          <w:color w:val="000000"/>
          <w:sz w:val="22"/>
          <w:szCs w:val="22"/>
        </w:rPr>
      </w:pPr>
    </w:p>
    <w:p w14:paraId="1C7BFE7F" w14:textId="77777777" w:rsidR="00E47101" w:rsidRDefault="00E47101">
      <w:pPr>
        <w:tabs>
          <w:tab w:val="left" w:pos="567"/>
        </w:tabs>
        <w:ind w:left="567" w:hanging="567"/>
        <w:jc w:val="left"/>
        <w:outlineLvl w:val="0"/>
        <w:rPr>
          <w:color w:val="000000"/>
          <w:sz w:val="22"/>
          <w:szCs w:val="22"/>
        </w:rPr>
      </w:pPr>
      <w:r>
        <w:rPr>
          <w:b/>
          <w:bCs/>
          <w:color w:val="000000"/>
          <w:sz w:val="22"/>
          <w:szCs w:val="22"/>
        </w:rPr>
        <w:t>4.4</w:t>
      </w:r>
      <w:r>
        <w:rPr>
          <w:b/>
          <w:bCs/>
          <w:color w:val="000000"/>
          <w:sz w:val="22"/>
          <w:szCs w:val="22"/>
        </w:rPr>
        <w:tab/>
        <w:t>Zvláštní upozornění a opatření pro použití</w:t>
      </w:r>
    </w:p>
    <w:p w14:paraId="5BDF20C8" w14:textId="77777777" w:rsidR="00E47101" w:rsidRDefault="00E47101">
      <w:pPr>
        <w:tabs>
          <w:tab w:val="left" w:pos="567"/>
        </w:tabs>
        <w:jc w:val="left"/>
        <w:rPr>
          <w:color w:val="000000"/>
          <w:sz w:val="22"/>
          <w:szCs w:val="22"/>
        </w:rPr>
      </w:pPr>
    </w:p>
    <w:p w14:paraId="19F97FE9" w14:textId="77777777" w:rsidR="00E47101" w:rsidRDefault="00E47101">
      <w:pPr>
        <w:tabs>
          <w:tab w:val="left" w:pos="567"/>
        </w:tabs>
        <w:jc w:val="left"/>
        <w:rPr>
          <w:color w:val="000000"/>
          <w:sz w:val="22"/>
          <w:szCs w:val="22"/>
        </w:rPr>
      </w:pPr>
      <w:r>
        <w:rPr>
          <w:color w:val="000000"/>
          <w:sz w:val="22"/>
          <w:szCs w:val="22"/>
        </w:rPr>
        <w:t>Pokud je odezva pacienta s Parkinsovovou nemocí na léčbu rotigotinem nedostatečná, může se přestoupením na léčbu jiným agonistou dopaminových receptorů dosáhnout dodatečných pozitivních účinků (viz bod 5.1).</w:t>
      </w:r>
    </w:p>
    <w:p w14:paraId="13ACCCAA" w14:textId="77777777" w:rsidR="00E47101" w:rsidRDefault="00E47101">
      <w:pPr>
        <w:tabs>
          <w:tab w:val="left" w:pos="567"/>
        </w:tabs>
        <w:jc w:val="left"/>
        <w:rPr>
          <w:color w:val="000000"/>
          <w:sz w:val="22"/>
          <w:szCs w:val="22"/>
        </w:rPr>
      </w:pPr>
    </w:p>
    <w:p w14:paraId="67344004" w14:textId="77777777" w:rsidR="00E47101" w:rsidRDefault="00E47101">
      <w:pPr>
        <w:tabs>
          <w:tab w:val="left" w:pos="567"/>
        </w:tabs>
        <w:jc w:val="left"/>
        <w:rPr>
          <w:color w:val="000000"/>
          <w:sz w:val="22"/>
          <w:szCs w:val="22"/>
          <w:u w:val="single"/>
        </w:rPr>
      </w:pPr>
      <w:r>
        <w:rPr>
          <w:color w:val="000000"/>
          <w:sz w:val="22"/>
          <w:szCs w:val="22"/>
          <w:u w:val="single"/>
        </w:rPr>
        <w:t>Magnetická rezonance nebo kardioverze</w:t>
      </w:r>
    </w:p>
    <w:p w14:paraId="5A88C460" w14:textId="77777777" w:rsidR="00E47101" w:rsidRDefault="00E47101">
      <w:pPr>
        <w:tabs>
          <w:tab w:val="left" w:pos="567"/>
        </w:tabs>
        <w:jc w:val="left"/>
        <w:rPr>
          <w:color w:val="000000"/>
          <w:sz w:val="22"/>
          <w:szCs w:val="22"/>
          <w:u w:val="single"/>
        </w:rPr>
      </w:pPr>
    </w:p>
    <w:p w14:paraId="4BE2786E" w14:textId="77777777" w:rsidR="00E47101" w:rsidRDefault="00E47101">
      <w:pPr>
        <w:tabs>
          <w:tab w:val="left" w:pos="567"/>
        </w:tabs>
        <w:jc w:val="left"/>
        <w:rPr>
          <w:color w:val="000000"/>
          <w:sz w:val="22"/>
          <w:szCs w:val="22"/>
        </w:rPr>
      </w:pPr>
      <w:r>
        <w:rPr>
          <w:color w:val="000000"/>
          <w:sz w:val="22"/>
          <w:szCs w:val="22"/>
        </w:rPr>
        <w:t>Krycí vrstva Neupra obsahuje hliník. Aby se zabránilo popálení kůže, Neupro se musí odstranit, pokud má pacient podstoupit zobrazování pomocí magnetické rezonance (MRI) nebo kardioverzi.</w:t>
      </w:r>
    </w:p>
    <w:p w14:paraId="4A3300D5" w14:textId="77777777" w:rsidR="00E47101" w:rsidRDefault="00E47101">
      <w:pPr>
        <w:tabs>
          <w:tab w:val="left" w:pos="567"/>
        </w:tabs>
        <w:jc w:val="left"/>
        <w:rPr>
          <w:color w:val="000000"/>
          <w:sz w:val="22"/>
          <w:szCs w:val="22"/>
        </w:rPr>
      </w:pPr>
    </w:p>
    <w:p w14:paraId="21B3C24C" w14:textId="77777777" w:rsidR="00E47101" w:rsidRDefault="00E47101">
      <w:pPr>
        <w:tabs>
          <w:tab w:val="left" w:pos="567"/>
        </w:tabs>
        <w:jc w:val="left"/>
        <w:rPr>
          <w:color w:val="000000"/>
          <w:sz w:val="22"/>
          <w:szCs w:val="22"/>
          <w:u w:val="single"/>
        </w:rPr>
      </w:pPr>
      <w:r>
        <w:rPr>
          <w:color w:val="000000"/>
          <w:sz w:val="22"/>
          <w:szCs w:val="22"/>
          <w:u w:val="single"/>
        </w:rPr>
        <w:t>Ortostatická hypotenze</w:t>
      </w:r>
    </w:p>
    <w:p w14:paraId="0831AC10" w14:textId="77777777" w:rsidR="00E47101" w:rsidRDefault="00E47101">
      <w:pPr>
        <w:tabs>
          <w:tab w:val="left" w:pos="567"/>
        </w:tabs>
        <w:jc w:val="left"/>
        <w:rPr>
          <w:color w:val="000000"/>
          <w:sz w:val="22"/>
          <w:szCs w:val="22"/>
          <w:u w:val="single"/>
        </w:rPr>
      </w:pPr>
    </w:p>
    <w:p w14:paraId="74A29C1B" w14:textId="77777777" w:rsidR="00E47101" w:rsidRDefault="00E47101">
      <w:pPr>
        <w:tabs>
          <w:tab w:val="left" w:pos="567"/>
        </w:tabs>
        <w:jc w:val="left"/>
        <w:rPr>
          <w:color w:val="000000"/>
          <w:sz w:val="22"/>
          <w:szCs w:val="22"/>
        </w:rPr>
      </w:pPr>
      <w:r>
        <w:rPr>
          <w:color w:val="000000"/>
          <w:sz w:val="22"/>
          <w:szCs w:val="22"/>
        </w:rPr>
        <w:t>O agonistech dopaminových receptorů je známo, že narušují systémovou regulaci krevního tlaku, což vede k posturální/ortostatické hypotenzi. Tyto příhody byly již také pozorovány během léčby rotigotinem, ale jejich výskyt byl podobný jako u pacientů léčených placebem.</w:t>
      </w:r>
    </w:p>
    <w:p w14:paraId="1D4B9DCA" w14:textId="77777777" w:rsidR="00E47101" w:rsidRDefault="00E47101">
      <w:pPr>
        <w:tabs>
          <w:tab w:val="left" w:pos="567"/>
        </w:tabs>
        <w:jc w:val="left"/>
        <w:rPr>
          <w:color w:val="000000"/>
          <w:sz w:val="22"/>
          <w:szCs w:val="22"/>
        </w:rPr>
      </w:pPr>
      <w:r>
        <w:rPr>
          <w:color w:val="000000"/>
          <w:sz w:val="22"/>
          <w:szCs w:val="22"/>
        </w:rPr>
        <w:t>Doporučuje se sledovat krevní tlak, zejména na počátku léčby, kvůli všeobecnému riziku ortostatické hypotenze spojené s dopaminergní terapií.</w:t>
      </w:r>
    </w:p>
    <w:p w14:paraId="78F10A19" w14:textId="77777777" w:rsidR="00E47101" w:rsidRDefault="00E47101">
      <w:pPr>
        <w:tabs>
          <w:tab w:val="left" w:pos="567"/>
        </w:tabs>
        <w:jc w:val="left"/>
        <w:rPr>
          <w:color w:val="000000"/>
          <w:sz w:val="22"/>
          <w:szCs w:val="22"/>
        </w:rPr>
      </w:pPr>
    </w:p>
    <w:p w14:paraId="521D585E" w14:textId="77777777" w:rsidR="00E47101" w:rsidRDefault="00E47101">
      <w:pPr>
        <w:tabs>
          <w:tab w:val="left" w:pos="567"/>
        </w:tabs>
        <w:jc w:val="left"/>
        <w:rPr>
          <w:color w:val="000000"/>
          <w:sz w:val="22"/>
          <w:szCs w:val="22"/>
          <w:u w:val="single"/>
        </w:rPr>
      </w:pPr>
      <w:r>
        <w:rPr>
          <w:color w:val="000000"/>
          <w:sz w:val="22"/>
          <w:szCs w:val="22"/>
          <w:u w:val="single"/>
        </w:rPr>
        <w:t>Synkopa</w:t>
      </w:r>
    </w:p>
    <w:p w14:paraId="4AD3EE95" w14:textId="77777777" w:rsidR="00E47101" w:rsidRDefault="00E47101">
      <w:pPr>
        <w:tabs>
          <w:tab w:val="left" w:pos="567"/>
        </w:tabs>
        <w:jc w:val="left"/>
        <w:rPr>
          <w:color w:val="000000"/>
          <w:sz w:val="22"/>
          <w:szCs w:val="22"/>
          <w:u w:val="single"/>
        </w:rPr>
      </w:pPr>
    </w:p>
    <w:p w14:paraId="3F749B34" w14:textId="77777777" w:rsidR="00E47101" w:rsidRDefault="00E47101">
      <w:pPr>
        <w:tabs>
          <w:tab w:val="left" w:pos="567"/>
        </w:tabs>
        <w:jc w:val="left"/>
        <w:rPr>
          <w:color w:val="000000"/>
          <w:sz w:val="22"/>
          <w:szCs w:val="22"/>
        </w:rPr>
      </w:pPr>
      <w:r>
        <w:rPr>
          <w:color w:val="000000"/>
          <w:sz w:val="22"/>
          <w:szCs w:val="22"/>
        </w:rPr>
        <w:t>V klinických studiích s rotigotinem byla synkopa pozorována s četnostívýskytu podobnou jako u pacientů léčených placebem. Protože pacienti s klinicky relevantním kardiovaskulárním onemocněním byli vyloučeni z těchto studií, je nutné tázat se pacientů se závažným kardiovaskulárním onemocněním na příznaky synkopy a presynkopy.</w:t>
      </w:r>
    </w:p>
    <w:p w14:paraId="7772E1E5" w14:textId="77777777" w:rsidR="00E47101" w:rsidRDefault="00E47101">
      <w:pPr>
        <w:tabs>
          <w:tab w:val="left" w:pos="567"/>
        </w:tabs>
        <w:jc w:val="left"/>
        <w:rPr>
          <w:color w:val="000000"/>
          <w:sz w:val="22"/>
          <w:szCs w:val="22"/>
        </w:rPr>
      </w:pPr>
    </w:p>
    <w:p w14:paraId="0D50FD63" w14:textId="77777777" w:rsidR="00E47101" w:rsidRDefault="00E47101">
      <w:pPr>
        <w:tabs>
          <w:tab w:val="left" w:pos="567"/>
        </w:tabs>
        <w:jc w:val="left"/>
        <w:rPr>
          <w:color w:val="000000"/>
          <w:sz w:val="22"/>
          <w:szCs w:val="22"/>
          <w:u w:val="single"/>
        </w:rPr>
      </w:pPr>
      <w:r>
        <w:rPr>
          <w:color w:val="000000"/>
          <w:sz w:val="22"/>
          <w:szCs w:val="22"/>
          <w:u w:val="single"/>
        </w:rPr>
        <w:t>Náhlý nástup spánku a somnolence</w:t>
      </w:r>
    </w:p>
    <w:p w14:paraId="771587B8" w14:textId="77777777" w:rsidR="00E47101" w:rsidRDefault="00E47101">
      <w:pPr>
        <w:tabs>
          <w:tab w:val="left" w:pos="567"/>
        </w:tabs>
        <w:jc w:val="left"/>
        <w:rPr>
          <w:color w:val="000000"/>
          <w:sz w:val="22"/>
          <w:szCs w:val="22"/>
          <w:u w:val="single"/>
        </w:rPr>
      </w:pPr>
    </w:p>
    <w:p w14:paraId="100485FF" w14:textId="77777777" w:rsidR="00E47101" w:rsidRDefault="00E47101">
      <w:pPr>
        <w:tabs>
          <w:tab w:val="left" w:pos="567"/>
        </w:tabs>
        <w:jc w:val="left"/>
        <w:rPr>
          <w:color w:val="000000"/>
          <w:sz w:val="22"/>
          <w:szCs w:val="22"/>
        </w:rPr>
      </w:pPr>
      <w:r>
        <w:rPr>
          <w:color w:val="000000"/>
          <w:sz w:val="22"/>
          <w:szCs w:val="22"/>
        </w:rPr>
        <w:t>Rotigotin byl spojován se somnolencí a epizodami náhlého nástupu spánku. Byly hlášeny případy náhlého nástupu spánku během denních aktivit, v některých případech bez uvědomění si jakýchkoli výstražných projevů. Lékaři předepisující Neupro by měli nepřetržitě hodnotit rozespalost nebo ospalost pacientů, protože pacienti si nemusí svoji rozespalost či ospalost uvědomovat, dokud nejsou přímo dotázáni. Je třeba pečlivě zvážit snížení dávky či ukončení terapie.</w:t>
      </w:r>
    </w:p>
    <w:p w14:paraId="18954DB3" w14:textId="77777777" w:rsidR="00E47101" w:rsidRDefault="00E47101">
      <w:pPr>
        <w:tabs>
          <w:tab w:val="left" w:pos="567"/>
        </w:tabs>
        <w:jc w:val="left"/>
        <w:rPr>
          <w:color w:val="000000"/>
          <w:sz w:val="22"/>
          <w:szCs w:val="22"/>
        </w:rPr>
      </w:pPr>
    </w:p>
    <w:p w14:paraId="32D27923" w14:textId="77777777" w:rsidR="00E47101" w:rsidRDefault="00E47101">
      <w:pPr>
        <w:tabs>
          <w:tab w:val="left" w:pos="567"/>
        </w:tabs>
        <w:jc w:val="left"/>
        <w:rPr>
          <w:color w:val="000000"/>
          <w:sz w:val="22"/>
          <w:szCs w:val="22"/>
          <w:u w:val="single"/>
        </w:rPr>
      </w:pPr>
      <w:r>
        <w:rPr>
          <w:color w:val="000000"/>
          <w:sz w:val="22"/>
          <w:szCs w:val="22"/>
          <w:u w:val="single"/>
        </w:rPr>
        <w:t>Impulzivní poruchy a jiné související poruchy</w:t>
      </w:r>
    </w:p>
    <w:p w14:paraId="4F7DF487" w14:textId="77777777" w:rsidR="00E47101" w:rsidRDefault="00E47101">
      <w:pPr>
        <w:tabs>
          <w:tab w:val="left" w:pos="567"/>
        </w:tabs>
        <w:jc w:val="left"/>
        <w:rPr>
          <w:color w:val="000000"/>
          <w:sz w:val="22"/>
          <w:szCs w:val="22"/>
          <w:u w:val="single"/>
        </w:rPr>
      </w:pPr>
    </w:p>
    <w:p w14:paraId="2E1ABD74" w14:textId="77777777" w:rsidR="00E47101" w:rsidRDefault="00E47101">
      <w:pPr>
        <w:tabs>
          <w:tab w:val="left" w:pos="567"/>
        </w:tabs>
        <w:jc w:val="left"/>
        <w:rPr>
          <w:color w:val="000000"/>
          <w:sz w:val="22"/>
          <w:szCs w:val="22"/>
        </w:rPr>
      </w:pPr>
      <w:r>
        <w:rPr>
          <w:color w:val="000000"/>
          <w:sz w:val="22"/>
          <w:szCs w:val="22"/>
        </w:rPr>
        <w:t>Pacienti mají být pravidelně monitorováni z důvodů možnosti rozvoje impulzivních poruch a souvisejících poruch včetně dopaminového dysregulačního syndromu. Pacienti a jejich ošetřovatelé by měli být upozorněni, že u pacientů léčených agonisty dopaminu, včetně rotigotinu, se mohou rozvinout symptomy impulzivních poruch včetně patologického hráčství, zvýšeného libida, hypersexuality, nutkavého utrácení nebo nakupování, záchvatovitého a nutkavého přejídání. U některých pacientů byl pozorován dopaminový dysregulační syndrom při léčbě rotigotinem. Pokud se tyto příznaky objeví, mělo by se zvážit snížení dávky nebo postupné vysazení přípravku.</w:t>
      </w:r>
    </w:p>
    <w:p w14:paraId="52E2DFE2" w14:textId="77777777" w:rsidR="00E47101" w:rsidRDefault="00E47101">
      <w:pPr>
        <w:tabs>
          <w:tab w:val="left" w:pos="567"/>
        </w:tabs>
        <w:jc w:val="left"/>
        <w:rPr>
          <w:color w:val="000000"/>
          <w:sz w:val="22"/>
          <w:szCs w:val="22"/>
        </w:rPr>
      </w:pPr>
    </w:p>
    <w:p w14:paraId="64B3CBA6" w14:textId="77777777" w:rsidR="00E47101" w:rsidRDefault="00E47101">
      <w:pPr>
        <w:keepNext/>
        <w:tabs>
          <w:tab w:val="left" w:pos="567"/>
        </w:tabs>
        <w:rPr>
          <w:color w:val="000000"/>
          <w:sz w:val="22"/>
          <w:szCs w:val="22"/>
          <w:u w:val="single"/>
        </w:rPr>
      </w:pPr>
      <w:r>
        <w:rPr>
          <w:color w:val="000000"/>
          <w:sz w:val="22"/>
          <w:szCs w:val="22"/>
          <w:u w:val="single"/>
        </w:rPr>
        <w:t>Neuroleptický maligní syndrom</w:t>
      </w:r>
    </w:p>
    <w:p w14:paraId="60988462" w14:textId="77777777" w:rsidR="00E47101" w:rsidRDefault="00E47101">
      <w:pPr>
        <w:tabs>
          <w:tab w:val="left" w:pos="567"/>
        </w:tabs>
        <w:jc w:val="left"/>
        <w:rPr>
          <w:color w:val="000000"/>
          <w:sz w:val="22"/>
          <w:szCs w:val="22"/>
          <w:u w:val="single"/>
        </w:rPr>
      </w:pPr>
    </w:p>
    <w:p w14:paraId="561B7EB7" w14:textId="77777777" w:rsidR="00E47101" w:rsidRDefault="00E47101">
      <w:pPr>
        <w:tabs>
          <w:tab w:val="left" w:pos="567"/>
        </w:tabs>
        <w:jc w:val="left"/>
        <w:rPr>
          <w:color w:val="000000"/>
          <w:sz w:val="22"/>
          <w:szCs w:val="22"/>
        </w:rPr>
      </w:pPr>
      <w:r>
        <w:rPr>
          <w:color w:val="000000"/>
          <w:sz w:val="22"/>
          <w:szCs w:val="22"/>
        </w:rPr>
        <w:t>Při náhlém vysazení dopaminergní terapie byly hlášeny symptomy naznačující neuroleptický maligní syndrom. Proto se doporučuje léčbu ukončovat postupně (viz bod 4.2).</w:t>
      </w:r>
    </w:p>
    <w:p w14:paraId="77D90785" w14:textId="77777777" w:rsidR="00E47101" w:rsidRDefault="00E47101">
      <w:pPr>
        <w:tabs>
          <w:tab w:val="left" w:pos="567"/>
        </w:tabs>
        <w:jc w:val="left"/>
        <w:rPr>
          <w:color w:val="000000"/>
          <w:sz w:val="22"/>
          <w:szCs w:val="22"/>
        </w:rPr>
      </w:pPr>
    </w:p>
    <w:p w14:paraId="5C027FBD" w14:textId="77777777" w:rsidR="00E47101" w:rsidRDefault="00E47101">
      <w:pPr>
        <w:autoSpaceDE w:val="0"/>
        <w:autoSpaceDN w:val="0"/>
        <w:adjustRightInd w:val="0"/>
        <w:spacing w:after="120"/>
        <w:rPr>
          <w:sz w:val="22"/>
          <w:szCs w:val="22"/>
          <w:u w:val="single"/>
        </w:rPr>
      </w:pPr>
      <w:r>
        <w:rPr>
          <w:sz w:val="22"/>
          <w:szCs w:val="22"/>
          <w:u w:val="single"/>
        </w:rPr>
        <w:t>Syndrom z vysazení agonisty dopaminových receptorů</w:t>
      </w:r>
    </w:p>
    <w:p w14:paraId="66EB4A67" w14:textId="77777777" w:rsidR="00E47101" w:rsidRDefault="00E47101">
      <w:pPr>
        <w:tabs>
          <w:tab w:val="left" w:pos="567"/>
        </w:tabs>
        <w:jc w:val="left"/>
        <w:rPr>
          <w:color w:val="000000"/>
          <w:sz w:val="22"/>
          <w:szCs w:val="22"/>
        </w:rPr>
      </w:pPr>
      <w:r>
        <w:rPr>
          <w:sz w:val="22"/>
          <w:szCs w:val="22"/>
        </w:rPr>
        <w:t>Při náhlém vysazení dopaminergní terapie byly hlášeny symptomy svědčící o syndromu z vysazení agonisty dopaminových receptorů (například bolest, únava, deprese, pocení a úzkost), proto se doporučuje vysazovat léčbu postupně (</w:t>
      </w:r>
      <w:r>
        <w:rPr>
          <w:color w:val="000000"/>
          <w:sz w:val="22"/>
          <w:szCs w:val="22"/>
        </w:rPr>
        <w:t>viz bod</w:t>
      </w:r>
      <w:r>
        <w:rPr>
          <w:sz w:val="22"/>
          <w:szCs w:val="22"/>
        </w:rPr>
        <w:t xml:space="preserve"> 4.2).</w:t>
      </w:r>
    </w:p>
    <w:p w14:paraId="6B923BF7" w14:textId="77777777" w:rsidR="00E47101" w:rsidRDefault="00E47101">
      <w:pPr>
        <w:tabs>
          <w:tab w:val="left" w:pos="567"/>
        </w:tabs>
        <w:jc w:val="left"/>
        <w:rPr>
          <w:color w:val="000000"/>
          <w:sz w:val="22"/>
          <w:szCs w:val="22"/>
        </w:rPr>
      </w:pPr>
    </w:p>
    <w:p w14:paraId="641357CF" w14:textId="77777777" w:rsidR="00E47101" w:rsidRDefault="00E47101">
      <w:pPr>
        <w:keepNext/>
        <w:tabs>
          <w:tab w:val="left" w:pos="567"/>
        </w:tabs>
        <w:jc w:val="left"/>
        <w:rPr>
          <w:color w:val="000000"/>
          <w:sz w:val="22"/>
          <w:szCs w:val="22"/>
          <w:u w:val="single"/>
        </w:rPr>
      </w:pPr>
      <w:r>
        <w:rPr>
          <w:color w:val="000000"/>
          <w:sz w:val="22"/>
          <w:szCs w:val="22"/>
          <w:u w:val="single"/>
        </w:rPr>
        <w:t>Abnormální myšlení a chování</w:t>
      </w:r>
    </w:p>
    <w:p w14:paraId="551C7B63" w14:textId="77777777" w:rsidR="00E47101" w:rsidRDefault="00E47101">
      <w:pPr>
        <w:keepNext/>
        <w:tabs>
          <w:tab w:val="left" w:pos="567"/>
        </w:tabs>
        <w:jc w:val="left"/>
        <w:rPr>
          <w:color w:val="000000"/>
          <w:sz w:val="22"/>
          <w:szCs w:val="22"/>
          <w:u w:val="single"/>
        </w:rPr>
      </w:pPr>
    </w:p>
    <w:p w14:paraId="40B660FA" w14:textId="77777777" w:rsidR="00E47101" w:rsidRDefault="00E47101">
      <w:pPr>
        <w:tabs>
          <w:tab w:val="left" w:pos="567"/>
        </w:tabs>
        <w:jc w:val="left"/>
        <w:rPr>
          <w:color w:val="000000"/>
          <w:sz w:val="22"/>
          <w:szCs w:val="22"/>
        </w:rPr>
      </w:pPr>
      <w:r>
        <w:rPr>
          <w:color w:val="000000"/>
          <w:sz w:val="22"/>
          <w:szCs w:val="22"/>
        </w:rPr>
        <w:t>Bylo hlášeno abnormální myšlení a chování, které se může skládat z různých projevů včetně paranoidního myšlení, klamných představ, halucinací, zmatenosti, chování podobného psychotickému, dezorientace, agresivního chování, agitovanosti a deliria.</w:t>
      </w:r>
    </w:p>
    <w:p w14:paraId="2FB332C2" w14:textId="77777777" w:rsidR="00E47101" w:rsidRDefault="00E47101">
      <w:pPr>
        <w:tabs>
          <w:tab w:val="left" w:pos="567"/>
        </w:tabs>
        <w:jc w:val="left"/>
        <w:rPr>
          <w:color w:val="000000"/>
          <w:sz w:val="22"/>
          <w:szCs w:val="22"/>
        </w:rPr>
      </w:pPr>
    </w:p>
    <w:p w14:paraId="08AF1173" w14:textId="77777777" w:rsidR="00E47101" w:rsidRDefault="00E47101">
      <w:pPr>
        <w:tabs>
          <w:tab w:val="left" w:pos="567"/>
        </w:tabs>
        <w:jc w:val="left"/>
        <w:rPr>
          <w:color w:val="000000"/>
          <w:sz w:val="22"/>
          <w:szCs w:val="22"/>
          <w:u w:val="single"/>
        </w:rPr>
      </w:pPr>
      <w:r>
        <w:rPr>
          <w:color w:val="000000"/>
          <w:sz w:val="22"/>
          <w:szCs w:val="22"/>
          <w:u w:val="single"/>
        </w:rPr>
        <w:t>Fibrotické komplikace</w:t>
      </w:r>
    </w:p>
    <w:p w14:paraId="3F3D1B81" w14:textId="77777777" w:rsidR="00E47101" w:rsidRDefault="00E47101">
      <w:pPr>
        <w:tabs>
          <w:tab w:val="left" w:pos="567"/>
        </w:tabs>
        <w:jc w:val="left"/>
        <w:rPr>
          <w:color w:val="000000"/>
          <w:sz w:val="22"/>
          <w:szCs w:val="22"/>
          <w:u w:val="single"/>
        </w:rPr>
      </w:pPr>
    </w:p>
    <w:p w14:paraId="2654FC95" w14:textId="77777777" w:rsidR="00E47101" w:rsidRDefault="00E47101">
      <w:pPr>
        <w:tabs>
          <w:tab w:val="left" w:pos="567"/>
        </w:tabs>
        <w:jc w:val="left"/>
        <w:rPr>
          <w:color w:val="000000"/>
          <w:sz w:val="22"/>
          <w:szCs w:val="22"/>
        </w:rPr>
      </w:pPr>
      <w:r>
        <w:rPr>
          <w:color w:val="000000"/>
          <w:sz w:val="22"/>
          <w:szCs w:val="22"/>
        </w:rPr>
        <w:t>U některých pacientů léčených dopaminergními látkami odvozenými z ergotaminu byly hlášeny případy retroperitoneální fibrózy, plicních infiltrátů, pleurálních výpotků, pleurálního ztluštění, perikarditidy a kardiální valvulopatie. Zatímco tyto komplikace mohou ustoupit při vysazení léčby, k úplnému ustoupení vždy nedochází.</w:t>
      </w:r>
    </w:p>
    <w:p w14:paraId="256A9601" w14:textId="77777777" w:rsidR="00E47101" w:rsidRDefault="00E47101">
      <w:pPr>
        <w:tabs>
          <w:tab w:val="left" w:pos="567"/>
        </w:tabs>
        <w:jc w:val="left"/>
        <w:rPr>
          <w:color w:val="000000"/>
          <w:sz w:val="22"/>
          <w:szCs w:val="22"/>
        </w:rPr>
      </w:pPr>
      <w:r>
        <w:rPr>
          <w:color w:val="000000"/>
          <w:sz w:val="22"/>
          <w:szCs w:val="22"/>
        </w:rPr>
        <w:t>Ačkoli se předpokládá, že jsou tyto nežádoucí účinky spojeny s ergolinovou strukturou těchto sloučenin, není známo, zda-li jiní agonisté dopaminových receptorů, neodvození od ergotaminu, je mohou způsobovat.</w:t>
      </w:r>
    </w:p>
    <w:p w14:paraId="05096ED9" w14:textId="77777777" w:rsidR="00E47101" w:rsidRDefault="00E47101">
      <w:pPr>
        <w:tabs>
          <w:tab w:val="left" w:pos="567"/>
        </w:tabs>
        <w:jc w:val="left"/>
        <w:rPr>
          <w:color w:val="000000"/>
          <w:sz w:val="22"/>
          <w:szCs w:val="22"/>
        </w:rPr>
      </w:pPr>
    </w:p>
    <w:p w14:paraId="55EE1D13" w14:textId="77777777" w:rsidR="00E47101" w:rsidRDefault="00E47101">
      <w:pPr>
        <w:tabs>
          <w:tab w:val="left" w:pos="567"/>
        </w:tabs>
        <w:jc w:val="left"/>
        <w:rPr>
          <w:color w:val="000000"/>
          <w:sz w:val="22"/>
          <w:szCs w:val="22"/>
          <w:u w:val="single"/>
        </w:rPr>
      </w:pPr>
      <w:r>
        <w:rPr>
          <w:color w:val="000000"/>
          <w:sz w:val="22"/>
          <w:szCs w:val="22"/>
          <w:u w:val="single"/>
        </w:rPr>
        <w:t>Neuroleptika</w:t>
      </w:r>
    </w:p>
    <w:p w14:paraId="2ADE3C1E" w14:textId="77777777" w:rsidR="00E47101" w:rsidRDefault="00E47101">
      <w:pPr>
        <w:tabs>
          <w:tab w:val="left" w:pos="567"/>
        </w:tabs>
        <w:jc w:val="left"/>
        <w:rPr>
          <w:color w:val="000000"/>
          <w:sz w:val="22"/>
          <w:szCs w:val="22"/>
          <w:u w:val="single"/>
        </w:rPr>
      </w:pPr>
    </w:p>
    <w:p w14:paraId="2AB5190D" w14:textId="77777777" w:rsidR="00E47101" w:rsidRDefault="00E47101">
      <w:pPr>
        <w:tabs>
          <w:tab w:val="left" w:pos="567"/>
        </w:tabs>
        <w:jc w:val="left"/>
        <w:rPr>
          <w:color w:val="000000"/>
          <w:sz w:val="22"/>
          <w:szCs w:val="22"/>
        </w:rPr>
      </w:pPr>
      <w:r>
        <w:rPr>
          <w:color w:val="000000"/>
          <w:sz w:val="22"/>
          <w:szCs w:val="22"/>
        </w:rPr>
        <w:t>Neuroleptika podávaná jako antiemetika by neměla být podávána pacientům užívajícím agonisty dopaminových receptorů (viz také bod 4.5).</w:t>
      </w:r>
    </w:p>
    <w:p w14:paraId="008ECC83" w14:textId="77777777" w:rsidR="00E47101" w:rsidRDefault="00E47101">
      <w:pPr>
        <w:tabs>
          <w:tab w:val="left" w:pos="567"/>
        </w:tabs>
        <w:jc w:val="left"/>
        <w:rPr>
          <w:color w:val="000000"/>
          <w:sz w:val="22"/>
          <w:szCs w:val="22"/>
        </w:rPr>
      </w:pPr>
    </w:p>
    <w:p w14:paraId="01486754" w14:textId="77777777" w:rsidR="00E47101" w:rsidRDefault="00E47101">
      <w:pPr>
        <w:tabs>
          <w:tab w:val="left" w:pos="567"/>
        </w:tabs>
        <w:jc w:val="left"/>
        <w:rPr>
          <w:color w:val="000000"/>
          <w:sz w:val="22"/>
          <w:szCs w:val="22"/>
          <w:u w:val="single"/>
        </w:rPr>
      </w:pPr>
      <w:r>
        <w:rPr>
          <w:color w:val="000000"/>
          <w:sz w:val="22"/>
          <w:szCs w:val="22"/>
          <w:u w:val="single"/>
        </w:rPr>
        <w:t>Oftalmologické sledování</w:t>
      </w:r>
    </w:p>
    <w:p w14:paraId="51B0BBA9" w14:textId="77777777" w:rsidR="00E47101" w:rsidRDefault="00E47101">
      <w:pPr>
        <w:tabs>
          <w:tab w:val="left" w:pos="567"/>
        </w:tabs>
        <w:jc w:val="left"/>
        <w:rPr>
          <w:color w:val="000000"/>
          <w:sz w:val="22"/>
          <w:szCs w:val="22"/>
          <w:u w:val="single"/>
        </w:rPr>
      </w:pPr>
    </w:p>
    <w:p w14:paraId="041C25F0" w14:textId="77777777" w:rsidR="00E47101" w:rsidRDefault="00E47101">
      <w:pPr>
        <w:tabs>
          <w:tab w:val="left" w:pos="567"/>
        </w:tabs>
        <w:jc w:val="left"/>
        <w:rPr>
          <w:color w:val="000000"/>
          <w:sz w:val="22"/>
          <w:szCs w:val="22"/>
        </w:rPr>
      </w:pPr>
      <w:r>
        <w:rPr>
          <w:color w:val="000000"/>
          <w:sz w:val="22"/>
          <w:szCs w:val="22"/>
        </w:rPr>
        <w:t xml:space="preserve">Oftalmologické sledování se doporučuje v pravidelných intervalech nebo v případě výskytu abnormalit vidění. </w:t>
      </w:r>
    </w:p>
    <w:p w14:paraId="46E823C1" w14:textId="77777777" w:rsidR="00E47101" w:rsidRDefault="00E47101">
      <w:pPr>
        <w:tabs>
          <w:tab w:val="left" w:pos="567"/>
        </w:tabs>
        <w:jc w:val="left"/>
        <w:rPr>
          <w:color w:val="000000"/>
          <w:sz w:val="22"/>
          <w:szCs w:val="22"/>
        </w:rPr>
      </w:pPr>
    </w:p>
    <w:p w14:paraId="52B08C76" w14:textId="77777777" w:rsidR="00E47101" w:rsidRDefault="00E47101">
      <w:pPr>
        <w:tabs>
          <w:tab w:val="left" w:pos="567"/>
        </w:tabs>
        <w:jc w:val="left"/>
        <w:rPr>
          <w:color w:val="000000"/>
          <w:sz w:val="22"/>
          <w:szCs w:val="22"/>
          <w:u w:val="single"/>
        </w:rPr>
      </w:pPr>
      <w:r>
        <w:rPr>
          <w:color w:val="000000"/>
          <w:sz w:val="22"/>
          <w:szCs w:val="22"/>
          <w:u w:val="single"/>
        </w:rPr>
        <w:t>Působení zdrojů vnějšího tepla</w:t>
      </w:r>
    </w:p>
    <w:p w14:paraId="5A09738A" w14:textId="77777777" w:rsidR="00E47101" w:rsidRDefault="00E47101">
      <w:pPr>
        <w:tabs>
          <w:tab w:val="left" w:pos="567"/>
        </w:tabs>
        <w:jc w:val="left"/>
        <w:rPr>
          <w:color w:val="000000"/>
          <w:sz w:val="22"/>
          <w:szCs w:val="22"/>
          <w:u w:val="single"/>
        </w:rPr>
      </w:pPr>
    </w:p>
    <w:p w14:paraId="37A26BD2" w14:textId="77777777" w:rsidR="00E47101" w:rsidRDefault="00E47101">
      <w:pPr>
        <w:tabs>
          <w:tab w:val="left" w:pos="567"/>
        </w:tabs>
        <w:jc w:val="left"/>
        <w:rPr>
          <w:color w:val="000000"/>
          <w:sz w:val="22"/>
          <w:szCs w:val="22"/>
        </w:rPr>
      </w:pPr>
      <w:r>
        <w:rPr>
          <w:color w:val="000000"/>
          <w:sz w:val="22"/>
          <w:szCs w:val="22"/>
        </w:rPr>
        <w:t>Zdroje vnějšího tepla (nadměrné sluneční světlo, ohřívací podušky a další zdroje tepla, jako např. sauna, horká lázeň) by neměly působit na plochu náplasti.</w:t>
      </w:r>
    </w:p>
    <w:p w14:paraId="6D0F2656" w14:textId="77777777" w:rsidR="00E47101" w:rsidRDefault="00E47101">
      <w:pPr>
        <w:tabs>
          <w:tab w:val="left" w:pos="567"/>
        </w:tabs>
        <w:jc w:val="left"/>
        <w:rPr>
          <w:color w:val="000000"/>
          <w:sz w:val="22"/>
          <w:szCs w:val="22"/>
        </w:rPr>
      </w:pPr>
    </w:p>
    <w:p w14:paraId="793EA348" w14:textId="77777777" w:rsidR="00E47101" w:rsidRDefault="00E47101">
      <w:pPr>
        <w:tabs>
          <w:tab w:val="left" w:pos="567"/>
        </w:tabs>
        <w:jc w:val="left"/>
        <w:rPr>
          <w:color w:val="000000"/>
          <w:sz w:val="22"/>
          <w:szCs w:val="22"/>
          <w:u w:val="single"/>
        </w:rPr>
      </w:pPr>
      <w:r>
        <w:rPr>
          <w:color w:val="000000"/>
          <w:sz w:val="22"/>
          <w:szCs w:val="22"/>
          <w:u w:val="single"/>
        </w:rPr>
        <w:t>Reakce v místě aplikace</w:t>
      </w:r>
    </w:p>
    <w:p w14:paraId="730AECAD" w14:textId="77777777" w:rsidR="00E47101" w:rsidRDefault="00E47101">
      <w:pPr>
        <w:tabs>
          <w:tab w:val="left" w:pos="567"/>
        </w:tabs>
        <w:jc w:val="left"/>
        <w:rPr>
          <w:color w:val="000000"/>
          <w:sz w:val="22"/>
          <w:szCs w:val="22"/>
          <w:u w:val="single"/>
        </w:rPr>
      </w:pPr>
    </w:p>
    <w:p w14:paraId="05269BDE" w14:textId="77777777" w:rsidR="00E47101" w:rsidRDefault="00E47101">
      <w:pPr>
        <w:tabs>
          <w:tab w:val="left" w:pos="567"/>
        </w:tabs>
        <w:jc w:val="left"/>
        <w:rPr>
          <w:color w:val="000000"/>
          <w:sz w:val="22"/>
          <w:szCs w:val="22"/>
        </w:rPr>
      </w:pPr>
      <w:r>
        <w:rPr>
          <w:color w:val="000000"/>
          <w:sz w:val="22"/>
          <w:szCs w:val="22"/>
        </w:rPr>
        <w:t>V místě aplikace se mohou objevit kožní reakce s mírnou nebo středně závažnou intenzitou. Doporučuje se, aby se místo aplikace denně obměňovalo (např. z pravé strany na levou a z horní části těla na dolní část). V průběhu 14 dnů by se nemělo používat stejné místo. Pokud dojde k reakcím v místě aplikace, které trvají déle než několik dnů nebo přetrvávají, pokud dojde k nárůstu jejich závažnosti nebo rozšíří-li se reakce kůže mimo místo aplikace, je třeba zhodnotit poměr rizika/přínosu pro individuálního pacienta.</w:t>
      </w:r>
    </w:p>
    <w:p w14:paraId="3536403B" w14:textId="77777777" w:rsidR="00E47101" w:rsidRDefault="00E47101">
      <w:pPr>
        <w:tabs>
          <w:tab w:val="left" w:pos="567"/>
        </w:tabs>
        <w:jc w:val="left"/>
        <w:rPr>
          <w:color w:val="000000"/>
          <w:sz w:val="22"/>
          <w:szCs w:val="22"/>
        </w:rPr>
      </w:pPr>
      <w:r>
        <w:rPr>
          <w:color w:val="000000"/>
          <w:sz w:val="22"/>
          <w:szCs w:val="22"/>
        </w:rPr>
        <w:t>Jestliže se objeví kožní vyrážka nebo podráždění transdermálním systémem, je třeba se vyvarovat působení přímého slunečního světla na tuto plochu, dokud se kůže neuzdraví, protože expozice by mohla vést ke změnám ve zbarvení kůže.</w:t>
      </w:r>
    </w:p>
    <w:p w14:paraId="7D4AF431" w14:textId="77777777" w:rsidR="00E47101" w:rsidRDefault="00E47101">
      <w:pPr>
        <w:tabs>
          <w:tab w:val="left" w:pos="567"/>
        </w:tabs>
        <w:jc w:val="left"/>
        <w:rPr>
          <w:color w:val="000000"/>
          <w:sz w:val="22"/>
          <w:szCs w:val="22"/>
        </w:rPr>
      </w:pPr>
      <w:r>
        <w:rPr>
          <w:color w:val="000000"/>
          <w:sz w:val="22"/>
          <w:szCs w:val="22"/>
        </w:rPr>
        <w:t>Jestliže je pozorována celková kožní reakce (např. alergická vyrážka včetně erytematózní, makulární a papulózní vyrážky nebo pruritus) spojená s použitím Neupra, musí se Neupro vysadit.</w:t>
      </w:r>
    </w:p>
    <w:p w14:paraId="3F86F70F" w14:textId="77777777" w:rsidR="00E47101" w:rsidRDefault="00E47101">
      <w:pPr>
        <w:tabs>
          <w:tab w:val="left" w:pos="567"/>
        </w:tabs>
        <w:jc w:val="left"/>
        <w:rPr>
          <w:color w:val="000000"/>
          <w:sz w:val="22"/>
          <w:szCs w:val="22"/>
        </w:rPr>
      </w:pPr>
    </w:p>
    <w:p w14:paraId="37C0CCA5" w14:textId="77777777" w:rsidR="00E47101" w:rsidRDefault="00E47101">
      <w:pPr>
        <w:keepNext/>
        <w:tabs>
          <w:tab w:val="left" w:pos="567"/>
        </w:tabs>
        <w:jc w:val="left"/>
        <w:rPr>
          <w:color w:val="000000"/>
          <w:sz w:val="22"/>
          <w:szCs w:val="22"/>
          <w:u w:val="single"/>
        </w:rPr>
      </w:pPr>
      <w:r>
        <w:rPr>
          <w:color w:val="000000"/>
          <w:sz w:val="22"/>
          <w:szCs w:val="22"/>
          <w:u w:val="single"/>
        </w:rPr>
        <w:lastRenderedPageBreak/>
        <w:t>Perifení edém</w:t>
      </w:r>
    </w:p>
    <w:p w14:paraId="7A77B9BE" w14:textId="77777777" w:rsidR="00E47101" w:rsidRDefault="00E47101">
      <w:pPr>
        <w:keepNext/>
        <w:tabs>
          <w:tab w:val="left" w:pos="567"/>
        </w:tabs>
        <w:jc w:val="left"/>
        <w:rPr>
          <w:color w:val="000000"/>
          <w:sz w:val="22"/>
          <w:szCs w:val="22"/>
          <w:u w:val="single"/>
        </w:rPr>
      </w:pPr>
    </w:p>
    <w:p w14:paraId="5E1DAC20" w14:textId="77777777" w:rsidR="00E47101" w:rsidRDefault="00E47101">
      <w:pPr>
        <w:tabs>
          <w:tab w:val="left" w:pos="567"/>
        </w:tabs>
        <w:jc w:val="left"/>
        <w:rPr>
          <w:color w:val="000000"/>
          <w:sz w:val="22"/>
          <w:szCs w:val="22"/>
        </w:rPr>
      </w:pPr>
      <w:r>
        <w:rPr>
          <w:color w:val="000000"/>
          <w:sz w:val="22"/>
          <w:szCs w:val="22"/>
        </w:rPr>
        <w:t>V klinických studiích u pacientů s Parkinsonovou nemocí byl po dobu 6 měsíců specifický výskyt periferního edému kolem 4 % a zůstal nezměněný během dalšího pozorování až po dobu 36 měsíců.</w:t>
      </w:r>
    </w:p>
    <w:p w14:paraId="33613C70" w14:textId="77777777" w:rsidR="00E47101" w:rsidRDefault="00E47101">
      <w:pPr>
        <w:tabs>
          <w:tab w:val="left" w:pos="567"/>
        </w:tabs>
        <w:jc w:val="left"/>
        <w:rPr>
          <w:color w:val="000000"/>
          <w:sz w:val="22"/>
          <w:szCs w:val="22"/>
          <w:u w:val="single"/>
        </w:rPr>
      </w:pPr>
    </w:p>
    <w:p w14:paraId="34587559" w14:textId="77777777" w:rsidR="00E47101" w:rsidRDefault="00E47101">
      <w:pPr>
        <w:keepNext/>
        <w:tabs>
          <w:tab w:val="left" w:pos="567"/>
        </w:tabs>
        <w:rPr>
          <w:color w:val="000000"/>
          <w:sz w:val="22"/>
          <w:szCs w:val="22"/>
          <w:u w:val="single"/>
        </w:rPr>
      </w:pPr>
      <w:r>
        <w:rPr>
          <w:color w:val="000000"/>
          <w:sz w:val="22"/>
          <w:szCs w:val="22"/>
          <w:u w:val="single"/>
        </w:rPr>
        <w:t xml:space="preserve">Dopaminergní nežádoucí účinky </w:t>
      </w:r>
    </w:p>
    <w:p w14:paraId="409A96F2" w14:textId="77777777" w:rsidR="00E47101" w:rsidRDefault="00E47101">
      <w:pPr>
        <w:keepNext/>
        <w:tabs>
          <w:tab w:val="left" w:pos="567"/>
        </w:tabs>
        <w:rPr>
          <w:color w:val="000000"/>
          <w:sz w:val="22"/>
          <w:szCs w:val="22"/>
          <w:u w:val="single"/>
        </w:rPr>
      </w:pPr>
    </w:p>
    <w:p w14:paraId="059DA3ED" w14:textId="77777777" w:rsidR="00E47101" w:rsidRDefault="00E47101">
      <w:pPr>
        <w:tabs>
          <w:tab w:val="left" w:pos="567"/>
        </w:tabs>
        <w:jc w:val="left"/>
        <w:rPr>
          <w:color w:val="000000"/>
          <w:sz w:val="22"/>
          <w:szCs w:val="22"/>
        </w:rPr>
      </w:pPr>
      <w:r>
        <w:rPr>
          <w:color w:val="000000"/>
          <w:sz w:val="22"/>
          <w:szCs w:val="22"/>
        </w:rPr>
        <w:t>Výskyt některých dopaminergních nežádoucích účinků, jako jsou halucinace, dyskineze a periferní edém, je obecně vyšší, když se podává přípravek v kombinaci s L-dopou u pacientů s Parkinsonovou nemocí. To je třeba vzít v úvahu při předepisování rotigotinu.</w:t>
      </w:r>
    </w:p>
    <w:p w14:paraId="0BA65EB1" w14:textId="77777777" w:rsidR="00E47101" w:rsidRDefault="00E47101">
      <w:pPr>
        <w:tabs>
          <w:tab w:val="left" w:pos="567"/>
        </w:tabs>
        <w:jc w:val="left"/>
        <w:rPr>
          <w:color w:val="000000"/>
          <w:sz w:val="22"/>
          <w:szCs w:val="22"/>
        </w:rPr>
      </w:pPr>
    </w:p>
    <w:p w14:paraId="088B6A7F" w14:textId="77777777" w:rsidR="00E47101" w:rsidRDefault="00E47101">
      <w:pPr>
        <w:tabs>
          <w:tab w:val="left" w:pos="567"/>
        </w:tabs>
        <w:jc w:val="left"/>
        <w:rPr>
          <w:color w:val="000000"/>
          <w:sz w:val="22"/>
          <w:szCs w:val="22"/>
          <w:u w:val="single"/>
        </w:rPr>
      </w:pPr>
      <w:r>
        <w:rPr>
          <w:color w:val="000000"/>
          <w:sz w:val="22"/>
          <w:szCs w:val="22"/>
          <w:u w:val="single"/>
        </w:rPr>
        <w:t>Dystonické reakce</w:t>
      </w:r>
    </w:p>
    <w:p w14:paraId="67813478" w14:textId="77777777" w:rsidR="00E47101" w:rsidRDefault="00E47101">
      <w:pPr>
        <w:tabs>
          <w:tab w:val="left" w:pos="567"/>
        </w:tabs>
        <w:jc w:val="left"/>
        <w:rPr>
          <w:color w:val="000000"/>
          <w:sz w:val="22"/>
          <w:szCs w:val="22"/>
          <w:u w:val="single"/>
        </w:rPr>
      </w:pPr>
    </w:p>
    <w:p w14:paraId="62C6D17C" w14:textId="77777777" w:rsidR="00E47101" w:rsidRDefault="00E47101">
      <w:pPr>
        <w:tabs>
          <w:tab w:val="left" w:pos="567"/>
        </w:tabs>
        <w:jc w:val="left"/>
        <w:rPr>
          <w:color w:val="000000"/>
          <w:sz w:val="22"/>
          <w:szCs w:val="22"/>
        </w:rPr>
      </w:pPr>
      <w:r>
        <w:rPr>
          <w:color w:val="000000"/>
          <w:sz w:val="22"/>
          <w:szCs w:val="22"/>
        </w:rPr>
        <w:t>Příležitostně byly u pacientů s Parkinsonovou nemocí po zahájení léčby nebo postupném zvyšování dávky rotigotinu hlášeny dystonické reakce včetně dystonie, abnormálního držení těla, torticollis a pleurototonu (Pisa syndrom). Přestože dystonické reakce mohou být příznakem Parkinsonovy nemoci, tyto příznaky se u některých z těchto pacientů zlepšily po snížení dávky nebo vysazení rotigotinu. Pokud se objeví dystonická reakce, je třeba přehodnotit režim dopaminergní medikace a zvážit úpravu dávky rotigotinu.</w:t>
      </w:r>
    </w:p>
    <w:p w14:paraId="005F5F7D" w14:textId="77777777" w:rsidR="00E47101" w:rsidRDefault="00E47101">
      <w:pPr>
        <w:jc w:val="left"/>
        <w:rPr>
          <w:color w:val="000000"/>
          <w:sz w:val="22"/>
          <w:szCs w:val="22"/>
          <w:u w:val="single"/>
        </w:rPr>
      </w:pPr>
    </w:p>
    <w:p w14:paraId="65DEDEED" w14:textId="77777777" w:rsidR="00E47101" w:rsidRDefault="00E47101">
      <w:pPr>
        <w:tabs>
          <w:tab w:val="left" w:pos="567"/>
        </w:tabs>
        <w:jc w:val="left"/>
        <w:rPr>
          <w:color w:val="000000"/>
          <w:sz w:val="22"/>
          <w:szCs w:val="22"/>
          <w:u w:val="single"/>
        </w:rPr>
      </w:pPr>
      <w:r>
        <w:rPr>
          <w:color w:val="000000"/>
          <w:sz w:val="22"/>
          <w:szCs w:val="22"/>
          <w:u w:val="single"/>
        </w:rPr>
        <w:t>Citlivost na siřičitany</w:t>
      </w:r>
    </w:p>
    <w:p w14:paraId="321B23DC" w14:textId="77777777" w:rsidR="00E47101" w:rsidRDefault="00E47101">
      <w:pPr>
        <w:tabs>
          <w:tab w:val="left" w:pos="567"/>
        </w:tabs>
        <w:jc w:val="left"/>
        <w:rPr>
          <w:color w:val="000000"/>
          <w:sz w:val="22"/>
          <w:szCs w:val="22"/>
          <w:u w:val="single"/>
        </w:rPr>
      </w:pPr>
    </w:p>
    <w:p w14:paraId="563B7727" w14:textId="77777777" w:rsidR="00E47101" w:rsidRDefault="00E47101">
      <w:pPr>
        <w:tabs>
          <w:tab w:val="left" w:pos="567"/>
        </w:tabs>
        <w:jc w:val="left"/>
        <w:rPr>
          <w:color w:val="000000"/>
          <w:sz w:val="22"/>
          <w:szCs w:val="22"/>
        </w:rPr>
      </w:pPr>
      <w:r>
        <w:rPr>
          <w:color w:val="000000"/>
          <w:sz w:val="22"/>
          <w:szCs w:val="22"/>
        </w:rPr>
        <w:t>Neupro obsahuje disiřičitan sodný; siřičitan může u citlivých pacientů způsobit alergické reakce zahrnující anafylaktické příznaky a život ohrožující nebo méně závažné astmatické příhody.</w:t>
      </w:r>
    </w:p>
    <w:p w14:paraId="4256F0E7" w14:textId="77777777" w:rsidR="00E47101" w:rsidRDefault="00E47101">
      <w:pPr>
        <w:tabs>
          <w:tab w:val="left" w:pos="567"/>
        </w:tabs>
        <w:jc w:val="left"/>
        <w:rPr>
          <w:color w:val="000000"/>
          <w:sz w:val="22"/>
          <w:szCs w:val="22"/>
        </w:rPr>
      </w:pPr>
    </w:p>
    <w:p w14:paraId="1C64B0AD" w14:textId="77777777" w:rsidR="00E47101" w:rsidRDefault="00E47101">
      <w:pPr>
        <w:tabs>
          <w:tab w:val="left" w:pos="567"/>
        </w:tabs>
        <w:ind w:left="567" w:hanging="567"/>
        <w:jc w:val="left"/>
        <w:outlineLvl w:val="0"/>
        <w:rPr>
          <w:color w:val="000000"/>
          <w:sz w:val="22"/>
          <w:szCs w:val="22"/>
        </w:rPr>
      </w:pPr>
      <w:r>
        <w:rPr>
          <w:b/>
          <w:bCs/>
          <w:color w:val="000000"/>
          <w:sz w:val="22"/>
          <w:szCs w:val="22"/>
        </w:rPr>
        <w:t>4.5</w:t>
      </w:r>
      <w:r>
        <w:rPr>
          <w:b/>
          <w:bCs/>
          <w:color w:val="000000"/>
          <w:sz w:val="22"/>
          <w:szCs w:val="22"/>
        </w:rPr>
        <w:tab/>
        <w:t>Interakce s jinými léčivými přípravky a jiné formy interakce</w:t>
      </w:r>
    </w:p>
    <w:p w14:paraId="5DDA9FC2" w14:textId="77777777" w:rsidR="00E47101" w:rsidRDefault="00E47101">
      <w:pPr>
        <w:tabs>
          <w:tab w:val="left" w:pos="567"/>
        </w:tabs>
        <w:jc w:val="left"/>
        <w:rPr>
          <w:color w:val="000000"/>
          <w:sz w:val="22"/>
          <w:szCs w:val="22"/>
        </w:rPr>
      </w:pPr>
    </w:p>
    <w:p w14:paraId="272FB72F" w14:textId="77777777" w:rsidR="00E47101" w:rsidRDefault="00E47101">
      <w:pPr>
        <w:tabs>
          <w:tab w:val="left" w:pos="567"/>
        </w:tabs>
        <w:jc w:val="left"/>
        <w:rPr>
          <w:color w:val="000000"/>
          <w:sz w:val="22"/>
          <w:szCs w:val="22"/>
        </w:rPr>
      </w:pPr>
      <w:r>
        <w:rPr>
          <w:color w:val="000000"/>
          <w:sz w:val="22"/>
          <w:szCs w:val="22"/>
        </w:rPr>
        <w:t>Protože rotigotin je agonista dopaminu, předpokládá se, že antagonisté dopaminových receptorů, jako jsou neuroleptika (např. fenothiaziny, butyrofenony, thioxanteny) nebo metoklopramid, mohou snižovat účinnost Neupra a je třeba vyvarovat se společnému podávání. Kvůli možným aditivním účinkům je třeba postupovat opatrně v případě, že pacienti užívají sedativní léčivé přípravky nebo jiné léčivé přípravky tlumící činnost CNS (centrálního nervového systému) (např. benzodiazepiny, antipsychotika, antidepresiva) nebo alkohol v kombinaci s rotigotinem.</w:t>
      </w:r>
    </w:p>
    <w:p w14:paraId="6C935A84" w14:textId="77777777" w:rsidR="00E47101" w:rsidRDefault="00E47101">
      <w:pPr>
        <w:tabs>
          <w:tab w:val="left" w:pos="567"/>
        </w:tabs>
        <w:jc w:val="left"/>
        <w:rPr>
          <w:color w:val="000000"/>
          <w:sz w:val="22"/>
          <w:szCs w:val="22"/>
        </w:rPr>
      </w:pPr>
    </w:p>
    <w:p w14:paraId="6C046EFD" w14:textId="77777777" w:rsidR="00E47101" w:rsidRDefault="00E47101">
      <w:pPr>
        <w:tabs>
          <w:tab w:val="left" w:pos="567"/>
        </w:tabs>
        <w:jc w:val="left"/>
        <w:rPr>
          <w:color w:val="000000"/>
          <w:sz w:val="22"/>
          <w:szCs w:val="22"/>
        </w:rPr>
      </w:pPr>
      <w:r>
        <w:rPr>
          <w:color w:val="000000"/>
          <w:sz w:val="22"/>
          <w:szCs w:val="22"/>
        </w:rPr>
        <w:t>Současné podávání L-dopy a karbidopy s rotigotinem nemělo žádný účinek na jeho farmakokinetiku a rotigotin neměl žádný účinek na farmakokinetiku L-dopy a karbidopy.</w:t>
      </w:r>
    </w:p>
    <w:p w14:paraId="0122D5A0" w14:textId="77777777" w:rsidR="00E47101" w:rsidRDefault="00E47101">
      <w:pPr>
        <w:jc w:val="left"/>
        <w:rPr>
          <w:color w:val="000000"/>
          <w:sz w:val="22"/>
          <w:szCs w:val="22"/>
        </w:rPr>
      </w:pPr>
    </w:p>
    <w:p w14:paraId="306A1C64" w14:textId="77777777" w:rsidR="00E47101" w:rsidRDefault="00E47101">
      <w:pPr>
        <w:jc w:val="left"/>
        <w:rPr>
          <w:color w:val="000000"/>
          <w:sz w:val="22"/>
          <w:szCs w:val="22"/>
        </w:rPr>
      </w:pPr>
      <w:r>
        <w:rPr>
          <w:color w:val="000000"/>
          <w:sz w:val="22"/>
          <w:szCs w:val="22"/>
        </w:rPr>
        <w:t>Současné podávání domperidonu a rotigotinu neovlivnilo farmakokinetiku rotigotinu.</w:t>
      </w:r>
    </w:p>
    <w:p w14:paraId="71CFE3D2" w14:textId="77777777" w:rsidR="00E47101" w:rsidRDefault="00E47101">
      <w:pPr>
        <w:jc w:val="left"/>
        <w:rPr>
          <w:color w:val="000000"/>
          <w:sz w:val="22"/>
          <w:szCs w:val="22"/>
        </w:rPr>
      </w:pPr>
    </w:p>
    <w:p w14:paraId="4F63DD2C" w14:textId="77777777" w:rsidR="00E47101" w:rsidRDefault="00E47101">
      <w:pPr>
        <w:jc w:val="left"/>
        <w:rPr>
          <w:color w:val="000000"/>
          <w:sz w:val="22"/>
          <w:szCs w:val="22"/>
        </w:rPr>
      </w:pPr>
      <w:r>
        <w:rPr>
          <w:color w:val="000000"/>
          <w:sz w:val="22"/>
          <w:szCs w:val="22"/>
        </w:rPr>
        <w:t>Současné podávání omeprazolu (inhibitoru CYP2C19) v dávkách 40 mg/den nemělo žádný vliv na farmakokinetiku a metabolismus rotigotinu u zdravých dobrovolníků.</w:t>
      </w:r>
    </w:p>
    <w:p w14:paraId="4528B62E" w14:textId="77777777" w:rsidR="00E47101" w:rsidRDefault="00E47101">
      <w:pPr>
        <w:jc w:val="left"/>
        <w:rPr>
          <w:color w:val="000000"/>
          <w:sz w:val="22"/>
          <w:szCs w:val="22"/>
        </w:rPr>
      </w:pPr>
    </w:p>
    <w:p w14:paraId="45E1CA58" w14:textId="77777777" w:rsidR="00E47101" w:rsidRDefault="00E47101">
      <w:pPr>
        <w:tabs>
          <w:tab w:val="left" w:pos="567"/>
        </w:tabs>
        <w:jc w:val="left"/>
        <w:rPr>
          <w:color w:val="000000"/>
          <w:sz w:val="22"/>
          <w:szCs w:val="22"/>
        </w:rPr>
      </w:pPr>
      <w:r>
        <w:rPr>
          <w:color w:val="000000"/>
          <w:sz w:val="22"/>
          <w:szCs w:val="22"/>
        </w:rPr>
        <w:t>Neupro může umocnit dopaminergní nežádoucí reakci L-dopy a může způsobit a/nebo zhoršit již dříve přítomnou dyskinezi, jak je to popsáno u jiných agonistů dopaminových receptorů.</w:t>
      </w:r>
    </w:p>
    <w:p w14:paraId="021C5E53" w14:textId="77777777" w:rsidR="00E47101" w:rsidRDefault="00E47101">
      <w:pPr>
        <w:jc w:val="left"/>
        <w:rPr>
          <w:color w:val="000000"/>
          <w:sz w:val="22"/>
          <w:szCs w:val="22"/>
          <w:u w:val="single"/>
        </w:rPr>
      </w:pPr>
    </w:p>
    <w:p w14:paraId="155B4D27" w14:textId="77777777" w:rsidR="00E47101" w:rsidRDefault="00E47101">
      <w:pPr>
        <w:jc w:val="left"/>
        <w:rPr>
          <w:color w:val="000000"/>
          <w:sz w:val="22"/>
          <w:szCs w:val="22"/>
        </w:rPr>
      </w:pPr>
      <w:r>
        <w:rPr>
          <w:color w:val="000000"/>
          <w:sz w:val="22"/>
          <w:szCs w:val="22"/>
        </w:rPr>
        <w:t>Současné podávání rotigotinu (3 mg/24 h) neovlivnilo farmakodynamiku a farmakokinetiku perorálních kontraceptiv (0,03 mg ethinylestradiolu, 0,15 mg levonorgestrelu). Interakce s jinými formami hormonální antikoncepce nebyly předmětem studií.</w:t>
      </w:r>
    </w:p>
    <w:p w14:paraId="6AAB9115" w14:textId="77777777" w:rsidR="00E47101" w:rsidRDefault="00E47101">
      <w:pPr>
        <w:tabs>
          <w:tab w:val="left" w:pos="567"/>
        </w:tabs>
        <w:jc w:val="left"/>
        <w:rPr>
          <w:color w:val="000000"/>
          <w:sz w:val="22"/>
          <w:szCs w:val="22"/>
        </w:rPr>
      </w:pPr>
    </w:p>
    <w:p w14:paraId="52E9C126" w14:textId="77777777" w:rsidR="00E47101" w:rsidRDefault="00E47101">
      <w:pPr>
        <w:tabs>
          <w:tab w:val="left" w:pos="567"/>
        </w:tabs>
        <w:ind w:left="567" w:hanging="567"/>
        <w:jc w:val="left"/>
        <w:outlineLvl w:val="0"/>
        <w:rPr>
          <w:color w:val="000000"/>
          <w:sz w:val="22"/>
          <w:szCs w:val="22"/>
        </w:rPr>
      </w:pPr>
      <w:r>
        <w:rPr>
          <w:b/>
          <w:bCs/>
          <w:color w:val="000000"/>
          <w:sz w:val="22"/>
          <w:szCs w:val="22"/>
        </w:rPr>
        <w:t>4.6</w:t>
      </w:r>
      <w:r>
        <w:rPr>
          <w:b/>
          <w:bCs/>
          <w:color w:val="000000"/>
          <w:sz w:val="22"/>
          <w:szCs w:val="22"/>
        </w:rPr>
        <w:tab/>
        <w:t>Fertilita, těhotenství a kojení</w:t>
      </w:r>
    </w:p>
    <w:p w14:paraId="6CA3A592" w14:textId="77777777" w:rsidR="00E47101" w:rsidRDefault="00E47101">
      <w:pPr>
        <w:tabs>
          <w:tab w:val="left" w:pos="567"/>
        </w:tabs>
        <w:jc w:val="left"/>
        <w:rPr>
          <w:color w:val="000000"/>
          <w:sz w:val="22"/>
          <w:szCs w:val="22"/>
        </w:rPr>
      </w:pPr>
    </w:p>
    <w:p w14:paraId="5D13B8EA" w14:textId="77777777" w:rsidR="00E47101" w:rsidRDefault="00E47101">
      <w:pPr>
        <w:pStyle w:val="NormalWeb"/>
        <w:shd w:val="clear" w:color="auto" w:fill="FFFFFF"/>
        <w:jc w:val="left"/>
        <w:rPr>
          <w:color w:val="000000"/>
          <w:sz w:val="22"/>
          <w:szCs w:val="22"/>
          <w:u w:val="single"/>
        </w:rPr>
      </w:pPr>
      <w:r>
        <w:rPr>
          <w:color w:val="000000"/>
          <w:sz w:val="22"/>
          <w:szCs w:val="22"/>
          <w:u w:val="single"/>
        </w:rPr>
        <w:t xml:space="preserve">Ženy ve fertilním věku, antikoncepce u žen </w:t>
      </w:r>
    </w:p>
    <w:p w14:paraId="58A9D1FB" w14:textId="77777777" w:rsidR="00E47101" w:rsidRDefault="00E47101">
      <w:pPr>
        <w:pStyle w:val="NormalWeb"/>
        <w:shd w:val="clear" w:color="auto" w:fill="FFFFFF"/>
        <w:jc w:val="left"/>
        <w:rPr>
          <w:color w:val="000000"/>
          <w:sz w:val="22"/>
          <w:szCs w:val="22"/>
        </w:rPr>
      </w:pPr>
      <w:r>
        <w:rPr>
          <w:color w:val="000000"/>
          <w:sz w:val="22"/>
          <w:szCs w:val="22"/>
        </w:rPr>
        <w:t xml:space="preserve">Ženy ve fertilním věku mají při léčbě rotigotinem používat účinnou antikoncepci k zabránění početí. </w:t>
      </w:r>
    </w:p>
    <w:p w14:paraId="05E97662" w14:textId="77777777" w:rsidR="00E47101" w:rsidRDefault="00E47101">
      <w:pPr>
        <w:tabs>
          <w:tab w:val="left" w:pos="567"/>
        </w:tabs>
        <w:jc w:val="left"/>
        <w:rPr>
          <w:color w:val="000000"/>
          <w:sz w:val="22"/>
          <w:szCs w:val="22"/>
        </w:rPr>
      </w:pPr>
    </w:p>
    <w:p w14:paraId="686F4C2A" w14:textId="77777777" w:rsidR="00E47101" w:rsidRDefault="00E47101">
      <w:pPr>
        <w:tabs>
          <w:tab w:val="left" w:pos="567"/>
        </w:tabs>
        <w:jc w:val="left"/>
        <w:rPr>
          <w:color w:val="000000"/>
          <w:sz w:val="22"/>
          <w:szCs w:val="22"/>
          <w:u w:val="single"/>
        </w:rPr>
      </w:pPr>
      <w:r>
        <w:rPr>
          <w:color w:val="000000"/>
          <w:sz w:val="22"/>
          <w:szCs w:val="22"/>
          <w:u w:val="single"/>
        </w:rPr>
        <w:t>Těhotenství</w:t>
      </w:r>
    </w:p>
    <w:p w14:paraId="10C9DACD" w14:textId="77777777" w:rsidR="00E47101" w:rsidRDefault="00E47101">
      <w:pPr>
        <w:tabs>
          <w:tab w:val="left" w:pos="567"/>
        </w:tabs>
        <w:jc w:val="left"/>
        <w:rPr>
          <w:color w:val="000000"/>
          <w:sz w:val="22"/>
          <w:szCs w:val="22"/>
        </w:rPr>
      </w:pPr>
      <w:r>
        <w:rPr>
          <w:color w:val="000000"/>
          <w:sz w:val="22"/>
          <w:szCs w:val="22"/>
        </w:rPr>
        <w:t xml:space="preserve">Dostatečné údaje o podávání rotigotinu těhotným ženám nejsou k dispozici. Studie na zvířatech nenaznačují žádné teratogenní účinky u potkanů a králíků, ale u potkanů a myší byla pozorována </w:t>
      </w:r>
      <w:r>
        <w:rPr>
          <w:color w:val="000000"/>
          <w:sz w:val="22"/>
          <w:szCs w:val="22"/>
        </w:rPr>
        <w:lastRenderedPageBreak/>
        <w:t>embryonální toxicita při maternálně toxických dávkách (viz bod 5.3). Potenciální riziko pro člověka není známé. Rotigotin by neměl být používán během těhotenství.</w:t>
      </w:r>
    </w:p>
    <w:p w14:paraId="2ADBA166" w14:textId="77777777" w:rsidR="00E47101" w:rsidRDefault="00E47101">
      <w:pPr>
        <w:tabs>
          <w:tab w:val="left" w:pos="567"/>
        </w:tabs>
        <w:jc w:val="left"/>
        <w:rPr>
          <w:color w:val="000000"/>
          <w:sz w:val="22"/>
          <w:szCs w:val="22"/>
        </w:rPr>
      </w:pPr>
    </w:p>
    <w:p w14:paraId="46CB7F00" w14:textId="77777777" w:rsidR="00E47101" w:rsidRDefault="00E47101">
      <w:pPr>
        <w:tabs>
          <w:tab w:val="left" w:pos="567"/>
        </w:tabs>
        <w:jc w:val="left"/>
        <w:rPr>
          <w:color w:val="000000"/>
          <w:sz w:val="22"/>
          <w:szCs w:val="22"/>
          <w:u w:val="single"/>
        </w:rPr>
      </w:pPr>
      <w:r>
        <w:rPr>
          <w:color w:val="000000"/>
          <w:sz w:val="22"/>
          <w:szCs w:val="22"/>
          <w:u w:val="single"/>
        </w:rPr>
        <w:t>Kojení</w:t>
      </w:r>
    </w:p>
    <w:p w14:paraId="07D3FEA4" w14:textId="77777777" w:rsidR="00E47101" w:rsidRDefault="00E47101">
      <w:pPr>
        <w:tabs>
          <w:tab w:val="left" w:pos="567"/>
        </w:tabs>
        <w:jc w:val="left"/>
        <w:rPr>
          <w:color w:val="000000"/>
          <w:sz w:val="22"/>
          <w:szCs w:val="22"/>
        </w:rPr>
      </w:pPr>
      <w:r>
        <w:rPr>
          <w:color w:val="000000"/>
          <w:sz w:val="22"/>
          <w:szCs w:val="22"/>
        </w:rPr>
        <w:t>Protože rotigotin snižuje vylučování prolaktinu u člověka, očekává se inhibice laktace. Studie na potkanech ukázaly, že rotigotin a/nebo jeho metabolit(y) jsou vylučovány do mateřského mléka. Údaje o vlivu na člověka nejsou k dispozici, proto by mělo být kojení přerušeno.</w:t>
      </w:r>
    </w:p>
    <w:p w14:paraId="6ADC92AC" w14:textId="77777777" w:rsidR="00E47101" w:rsidRDefault="00E47101">
      <w:pPr>
        <w:tabs>
          <w:tab w:val="left" w:pos="567"/>
        </w:tabs>
        <w:jc w:val="left"/>
        <w:rPr>
          <w:color w:val="000000"/>
          <w:sz w:val="22"/>
          <w:szCs w:val="22"/>
        </w:rPr>
      </w:pPr>
    </w:p>
    <w:p w14:paraId="2AF3BA0F" w14:textId="77777777" w:rsidR="00E47101" w:rsidRDefault="00E47101">
      <w:pPr>
        <w:keepNext/>
        <w:tabs>
          <w:tab w:val="left" w:pos="567"/>
        </w:tabs>
        <w:jc w:val="left"/>
        <w:rPr>
          <w:color w:val="000000"/>
          <w:sz w:val="22"/>
          <w:szCs w:val="22"/>
          <w:u w:val="single"/>
        </w:rPr>
      </w:pPr>
      <w:r>
        <w:rPr>
          <w:color w:val="000000"/>
          <w:sz w:val="22"/>
          <w:szCs w:val="22"/>
          <w:u w:val="single"/>
        </w:rPr>
        <w:t>Fertilita</w:t>
      </w:r>
    </w:p>
    <w:p w14:paraId="6335A8BD" w14:textId="77777777" w:rsidR="00E47101" w:rsidRDefault="00E47101">
      <w:pPr>
        <w:tabs>
          <w:tab w:val="left" w:pos="567"/>
        </w:tabs>
        <w:jc w:val="left"/>
        <w:rPr>
          <w:color w:val="000000"/>
          <w:sz w:val="22"/>
          <w:szCs w:val="22"/>
        </w:rPr>
      </w:pPr>
      <w:r>
        <w:rPr>
          <w:color w:val="000000"/>
          <w:sz w:val="22"/>
          <w:szCs w:val="22"/>
        </w:rPr>
        <w:t>Informace o studiích fertility viz bod 5.3.</w:t>
      </w:r>
    </w:p>
    <w:p w14:paraId="1C974BF4" w14:textId="77777777" w:rsidR="00E47101" w:rsidRDefault="00E47101">
      <w:pPr>
        <w:tabs>
          <w:tab w:val="left" w:pos="567"/>
        </w:tabs>
        <w:jc w:val="left"/>
        <w:rPr>
          <w:color w:val="000000"/>
          <w:sz w:val="22"/>
          <w:szCs w:val="22"/>
        </w:rPr>
      </w:pPr>
    </w:p>
    <w:p w14:paraId="73499BB1" w14:textId="77777777" w:rsidR="00E47101" w:rsidRDefault="00E47101">
      <w:pPr>
        <w:tabs>
          <w:tab w:val="left" w:pos="567"/>
        </w:tabs>
        <w:ind w:left="567" w:hanging="567"/>
        <w:jc w:val="left"/>
        <w:outlineLvl w:val="0"/>
        <w:rPr>
          <w:color w:val="000000"/>
          <w:sz w:val="22"/>
          <w:szCs w:val="22"/>
        </w:rPr>
      </w:pPr>
      <w:r>
        <w:rPr>
          <w:b/>
          <w:bCs/>
          <w:color w:val="000000"/>
          <w:sz w:val="22"/>
          <w:szCs w:val="22"/>
        </w:rPr>
        <w:t>4.7</w:t>
      </w:r>
      <w:r>
        <w:rPr>
          <w:b/>
          <w:bCs/>
          <w:color w:val="000000"/>
          <w:sz w:val="22"/>
          <w:szCs w:val="22"/>
        </w:rPr>
        <w:tab/>
        <w:t>Účinky na schopnost řídit a obsluhovat stroje</w:t>
      </w:r>
    </w:p>
    <w:p w14:paraId="69E6BD26" w14:textId="77777777" w:rsidR="00E47101" w:rsidRDefault="00E47101">
      <w:pPr>
        <w:tabs>
          <w:tab w:val="left" w:pos="567"/>
        </w:tabs>
        <w:jc w:val="left"/>
        <w:rPr>
          <w:color w:val="000000"/>
          <w:sz w:val="22"/>
          <w:szCs w:val="22"/>
        </w:rPr>
      </w:pPr>
    </w:p>
    <w:p w14:paraId="53F351B7" w14:textId="77777777" w:rsidR="00E47101" w:rsidRDefault="00E47101">
      <w:pPr>
        <w:tabs>
          <w:tab w:val="left" w:pos="567"/>
        </w:tabs>
        <w:jc w:val="left"/>
        <w:rPr>
          <w:color w:val="000000"/>
          <w:sz w:val="22"/>
          <w:szCs w:val="22"/>
        </w:rPr>
      </w:pPr>
      <w:r>
        <w:rPr>
          <w:color w:val="000000"/>
          <w:sz w:val="22"/>
          <w:szCs w:val="22"/>
        </w:rPr>
        <w:t>Rotigotin může mít výrazný vliv na schopnost řídit nebo obsluhovat stroje.</w:t>
      </w:r>
    </w:p>
    <w:p w14:paraId="3892BD70" w14:textId="77777777" w:rsidR="00E47101" w:rsidRDefault="00E47101">
      <w:pPr>
        <w:tabs>
          <w:tab w:val="left" w:pos="567"/>
        </w:tabs>
        <w:jc w:val="left"/>
        <w:rPr>
          <w:color w:val="000000"/>
          <w:sz w:val="22"/>
          <w:szCs w:val="22"/>
        </w:rPr>
      </w:pPr>
      <w:r>
        <w:rPr>
          <w:color w:val="000000"/>
          <w:sz w:val="22"/>
          <w:szCs w:val="22"/>
        </w:rPr>
        <w:t>Pacienti léčení rotigotinem a trpící somnolencí a/nebo epizodami náhlého nástupu spánku musí být informováni o tom, že nesmí řídit ani se podílet na činnostech (např. obsluhovat stroje), kde snížená bdělost může způsobit jim samotným nebo jiným osobám riziko závažného zranění či úmrtí, dokud takové opakující se případy náhlého nástupu spánku a somnolence neustoupí (viz také body 4.4 a 4.5).</w:t>
      </w:r>
    </w:p>
    <w:p w14:paraId="707A3100" w14:textId="77777777" w:rsidR="00E47101" w:rsidRDefault="00E47101">
      <w:pPr>
        <w:tabs>
          <w:tab w:val="left" w:pos="567"/>
        </w:tabs>
        <w:jc w:val="left"/>
        <w:rPr>
          <w:color w:val="000000"/>
          <w:sz w:val="22"/>
          <w:szCs w:val="22"/>
        </w:rPr>
      </w:pPr>
    </w:p>
    <w:p w14:paraId="1AB6B980" w14:textId="77777777" w:rsidR="00E47101" w:rsidRDefault="00E47101">
      <w:pPr>
        <w:tabs>
          <w:tab w:val="left" w:pos="567"/>
        </w:tabs>
        <w:ind w:left="567" w:hanging="567"/>
        <w:jc w:val="left"/>
        <w:outlineLvl w:val="0"/>
        <w:rPr>
          <w:color w:val="000000"/>
          <w:sz w:val="22"/>
          <w:szCs w:val="22"/>
        </w:rPr>
      </w:pPr>
      <w:r>
        <w:rPr>
          <w:b/>
          <w:bCs/>
          <w:color w:val="000000"/>
          <w:sz w:val="22"/>
          <w:szCs w:val="22"/>
        </w:rPr>
        <w:t>4.8</w:t>
      </w:r>
      <w:r>
        <w:rPr>
          <w:b/>
          <w:bCs/>
          <w:color w:val="000000"/>
          <w:sz w:val="22"/>
          <w:szCs w:val="22"/>
        </w:rPr>
        <w:tab/>
        <w:t>Nežádoucí účinky</w:t>
      </w:r>
    </w:p>
    <w:p w14:paraId="6EF71793" w14:textId="77777777" w:rsidR="00E47101" w:rsidRDefault="00E47101">
      <w:pPr>
        <w:tabs>
          <w:tab w:val="left" w:pos="567"/>
        </w:tabs>
        <w:ind w:left="567" w:hanging="567"/>
        <w:jc w:val="left"/>
        <w:rPr>
          <w:color w:val="000000"/>
          <w:sz w:val="22"/>
          <w:szCs w:val="22"/>
          <w:u w:val="single"/>
        </w:rPr>
      </w:pPr>
    </w:p>
    <w:p w14:paraId="18504576" w14:textId="77777777" w:rsidR="00E47101" w:rsidRDefault="00E47101">
      <w:pPr>
        <w:tabs>
          <w:tab w:val="left" w:pos="567"/>
        </w:tabs>
        <w:jc w:val="left"/>
        <w:rPr>
          <w:color w:val="000000"/>
          <w:sz w:val="22"/>
          <w:szCs w:val="22"/>
          <w:u w:val="single"/>
        </w:rPr>
      </w:pPr>
      <w:r>
        <w:rPr>
          <w:color w:val="000000"/>
          <w:sz w:val="22"/>
          <w:szCs w:val="22"/>
          <w:u w:val="single"/>
        </w:rPr>
        <w:t>Souhrnný bezpečnostní profil</w:t>
      </w:r>
    </w:p>
    <w:p w14:paraId="5A857870" w14:textId="77777777" w:rsidR="00E47101" w:rsidRDefault="00E47101">
      <w:pPr>
        <w:tabs>
          <w:tab w:val="left" w:pos="567"/>
        </w:tabs>
        <w:jc w:val="left"/>
        <w:rPr>
          <w:color w:val="000000"/>
          <w:sz w:val="22"/>
          <w:szCs w:val="22"/>
          <w:u w:val="single"/>
        </w:rPr>
      </w:pPr>
    </w:p>
    <w:p w14:paraId="4D6A3FD9" w14:textId="77777777" w:rsidR="00E47101" w:rsidRDefault="00E47101">
      <w:pPr>
        <w:tabs>
          <w:tab w:val="left" w:pos="567"/>
        </w:tabs>
        <w:jc w:val="left"/>
        <w:rPr>
          <w:color w:val="000000"/>
          <w:sz w:val="22"/>
          <w:szCs w:val="22"/>
        </w:rPr>
      </w:pPr>
      <w:r>
        <w:rPr>
          <w:color w:val="000000"/>
          <w:sz w:val="22"/>
          <w:szCs w:val="22"/>
        </w:rPr>
        <w:t>Podle analýzy souhrnných výsledků placebem kontrolovaných klinických studií zahrnujících 1 307 pacientů léčených Neuprem a 607 pacientů léčených placebem uvádělo 72,5 % pacientů léčených Neuprem a 58,0 % pacientů léčených placebem nejméně jeden nežádoucí účinek.</w:t>
      </w:r>
    </w:p>
    <w:p w14:paraId="00203589" w14:textId="77777777" w:rsidR="00E47101" w:rsidRDefault="00E47101">
      <w:pPr>
        <w:tabs>
          <w:tab w:val="left" w:pos="567"/>
        </w:tabs>
        <w:jc w:val="left"/>
        <w:rPr>
          <w:color w:val="000000"/>
          <w:sz w:val="22"/>
          <w:szCs w:val="22"/>
        </w:rPr>
      </w:pPr>
    </w:p>
    <w:p w14:paraId="6EB28A1B" w14:textId="77777777" w:rsidR="00E47101" w:rsidRDefault="00E47101">
      <w:pPr>
        <w:tabs>
          <w:tab w:val="left" w:pos="567"/>
        </w:tabs>
        <w:jc w:val="left"/>
        <w:rPr>
          <w:color w:val="000000"/>
          <w:sz w:val="22"/>
          <w:szCs w:val="22"/>
        </w:rPr>
      </w:pPr>
      <w:r>
        <w:rPr>
          <w:color w:val="000000"/>
          <w:sz w:val="22"/>
          <w:szCs w:val="22"/>
        </w:rPr>
        <w:t>Na počátku terapie se mohou objevit dopaminergní nežádoucí účinky, jako jsou nauzea a zvracení. Ty mají obvykle mírnou nebo středně závažnou intenzitu a jsou přechodné, i když se v léčbě pokračuje.</w:t>
      </w:r>
    </w:p>
    <w:p w14:paraId="526916A2" w14:textId="77777777" w:rsidR="00E47101" w:rsidRDefault="00E47101">
      <w:pPr>
        <w:pStyle w:val="EndnoteText"/>
        <w:tabs>
          <w:tab w:val="left" w:pos="567"/>
        </w:tabs>
        <w:rPr>
          <w:color w:val="000000"/>
          <w:sz w:val="22"/>
          <w:szCs w:val="22"/>
          <w:lang w:val="cs-CZ"/>
        </w:rPr>
      </w:pPr>
    </w:p>
    <w:p w14:paraId="24963193" w14:textId="77777777" w:rsidR="00E47101" w:rsidRDefault="00E47101">
      <w:pPr>
        <w:tabs>
          <w:tab w:val="left" w:pos="567"/>
        </w:tabs>
        <w:jc w:val="left"/>
        <w:rPr>
          <w:color w:val="000000"/>
          <w:sz w:val="22"/>
          <w:szCs w:val="22"/>
        </w:rPr>
      </w:pPr>
      <w:r>
        <w:rPr>
          <w:color w:val="000000"/>
          <w:sz w:val="22"/>
          <w:szCs w:val="22"/>
        </w:rPr>
        <w:t>Nežádoucí účinky hlášené u více než 10 % pacientů léčených Neuprem jsou nauzea, zvracení, reakce v místě aplikace, somnolence, závratě a bolest hlavy.</w:t>
      </w:r>
    </w:p>
    <w:p w14:paraId="30F89D62" w14:textId="77777777" w:rsidR="00E47101" w:rsidRDefault="00E47101">
      <w:pPr>
        <w:tabs>
          <w:tab w:val="left" w:pos="567"/>
        </w:tabs>
        <w:jc w:val="left"/>
        <w:rPr>
          <w:color w:val="000000"/>
          <w:sz w:val="22"/>
          <w:szCs w:val="22"/>
        </w:rPr>
      </w:pPr>
    </w:p>
    <w:p w14:paraId="4CBA8F4B" w14:textId="77777777" w:rsidR="00E47101" w:rsidRDefault="00E47101">
      <w:pPr>
        <w:tabs>
          <w:tab w:val="left" w:pos="567"/>
        </w:tabs>
        <w:jc w:val="left"/>
        <w:rPr>
          <w:color w:val="000000"/>
          <w:sz w:val="22"/>
          <w:szCs w:val="22"/>
        </w:rPr>
      </w:pPr>
      <w:r>
        <w:rPr>
          <w:color w:val="000000"/>
          <w:sz w:val="22"/>
          <w:szCs w:val="22"/>
        </w:rPr>
        <w:t>Ve studiích, kde se místa aplikace obměňovala, jak je to popsáno v pokynech uvedených v SmPC a příbalové informaci, trpělo reakcemi v místě aplikace 35,7 % z 830 pacientů používajících Neupro. Většina z reakcí v místě aplikace měla mírnou nebo středně závažnou intenzitu, omezovala se na plochy aplikace a vedla k přerušení léčby Neuprem pouze u 4,3 % všech pacientů používajících Neupro.</w:t>
      </w:r>
    </w:p>
    <w:p w14:paraId="2C181028" w14:textId="77777777" w:rsidR="00E47101" w:rsidRDefault="00E47101">
      <w:pPr>
        <w:tabs>
          <w:tab w:val="left" w:pos="567"/>
        </w:tabs>
        <w:rPr>
          <w:color w:val="000000"/>
          <w:sz w:val="22"/>
          <w:szCs w:val="22"/>
        </w:rPr>
      </w:pPr>
    </w:p>
    <w:p w14:paraId="32309531" w14:textId="77777777" w:rsidR="00E47101" w:rsidRDefault="00E47101">
      <w:pPr>
        <w:rPr>
          <w:color w:val="000000"/>
          <w:sz w:val="22"/>
          <w:szCs w:val="22"/>
          <w:u w:val="single"/>
        </w:rPr>
      </w:pPr>
      <w:r>
        <w:rPr>
          <w:color w:val="000000"/>
          <w:sz w:val="22"/>
          <w:szCs w:val="22"/>
          <w:u w:val="single"/>
        </w:rPr>
        <w:t xml:space="preserve">Seznam nežádoucích účinků v tabulce </w:t>
      </w:r>
    </w:p>
    <w:p w14:paraId="0CD8374B" w14:textId="77777777" w:rsidR="00E47101" w:rsidRDefault="00E47101">
      <w:pPr>
        <w:rPr>
          <w:color w:val="000000"/>
          <w:sz w:val="22"/>
          <w:szCs w:val="22"/>
          <w:u w:val="single"/>
        </w:rPr>
      </w:pPr>
    </w:p>
    <w:p w14:paraId="5DCDFE74" w14:textId="77777777" w:rsidR="00E47101" w:rsidRDefault="00E47101">
      <w:pPr>
        <w:tabs>
          <w:tab w:val="left" w:pos="567"/>
        </w:tabs>
        <w:jc w:val="left"/>
        <w:rPr>
          <w:color w:val="000000"/>
          <w:sz w:val="22"/>
          <w:szCs w:val="22"/>
        </w:rPr>
      </w:pPr>
      <w:r>
        <w:rPr>
          <w:color w:val="000000"/>
          <w:sz w:val="22"/>
          <w:szCs w:val="22"/>
        </w:rPr>
        <w:t>Následující tabulka zahrnuje nežádoucí účinky ze souhrnných výše uvedených studií u pacientů s Parkinsonovou nemocí a ze zkušeností po uvedení na trh. Podle tříd orgánových systémů jsou nežádoucí účinky uvedeny dle frekvence (počet pacientů, u kterých se účinek očekává) a definovány takto: velmi časté (≥1/10), časté (≥1/100 až &lt;1/10), méně časté (≥1/1 000 až &lt;1/100), vzácné (≥1/10 000 až &lt;1/1 000), velmi vzácné (&lt;1/10 000), není známo (z dostupných údajů nelze určit). V rámci každé skupiny frekvencí jsou nežádoucí účinky řazeny podle klesající závažnosti.</w:t>
      </w:r>
    </w:p>
    <w:p w14:paraId="42A7898C" w14:textId="77777777" w:rsidR="00E47101" w:rsidRDefault="00E47101">
      <w:pPr>
        <w:tabs>
          <w:tab w:val="left" w:pos="567"/>
        </w:tabs>
        <w:jc w:val="left"/>
        <w:rPr>
          <w:color w:val="000000"/>
          <w:sz w:val="22"/>
          <w:szCs w:val="22"/>
        </w:rPr>
      </w:pPr>
    </w:p>
    <w:tbl>
      <w:tblPr>
        <w:tblW w:w="10460" w:type="dxa"/>
        <w:tblLayout w:type="fixed"/>
        <w:tblCellMar>
          <w:left w:w="0" w:type="dxa"/>
          <w:right w:w="0" w:type="dxa"/>
        </w:tblCellMar>
        <w:tblLook w:val="0000" w:firstRow="0" w:lastRow="0" w:firstColumn="0" w:lastColumn="0" w:noHBand="0" w:noVBand="0"/>
      </w:tblPr>
      <w:tblGrid>
        <w:gridCol w:w="1809"/>
        <w:gridCol w:w="1559"/>
        <w:gridCol w:w="2129"/>
        <w:gridCol w:w="1843"/>
        <w:gridCol w:w="1557"/>
        <w:gridCol w:w="1563"/>
      </w:tblGrid>
      <w:tr w:rsidR="00E47101" w14:paraId="1E26E2AD" w14:textId="77777777">
        <w:trPr>
          <w:tblHeader/>
        </w:trPr>
        <w:tc>
          <w:tcPr>
            <w:tcW w:w="18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0549ECB" w14:textId="77777777" w:rsidR="00E47101" w:rsidRDefault="00E47101">
            <w:pPr>
              <w:tabs>
                <w:tab w:val="left" w:pos="567"/>
              </w:tabs>
              <w:ind w:left="-142" w:right="-108"/>
              <w:jc w:val="left"/>
              <w:rPr>
                <w:b/>
                <w:color w:val="000000"/>
                <w:sz w:val="22"/>
                <w:szCs w:val="22"/>
              </w:rPr>
            </w:pPr>
            <w:r>
              <w:rPr>
                <w:b/>
                <w:bCs/>
                <w:color w:val="000000"/>
                <w:sz w:val="22"/>
                <w:szCs w:val="22"/>
              </w:rPr>
              <w:t>Třídy orgánových systémů podle MedDRA</w:t>
            </w:r>
          </w:p>
        </w:tc>
        <w:tc>
          <w:tcPr>
            <w:tcW w:w="155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95CB0E8" w14:textId="77777777" w:rsidR="00E47101" w:rsidRDefault="00E47101">
            <w:pPr>
              <w:ind w:left="-108"/>
              <w:jc w:val="center"/>
              <w:rPr>
                <w:b/>
                <w:color w:val="000000"/>
                <w:sz w:val="22"/>
                <w:szCs w:val="22"/>
              </w:rPr>
            </w:pPr>
            <w:r>
              <w:rPr>
                <w:b/>
                <w:bCs/>
                <w:color w:val="000000"/>
                <w:sz w:val="22"/>
                <w:szCs w:val="22"/>
              </w:rPr>
              <w:t>Velmi časté</w:t>
            </w:r>
          </w:p>
          <w:p w14:paraId="33FB81FC" w14:textId="77777777" w:rsidR="00E47101" w:rsidRDefault="00E47101">
            <w:pPr>
              <w:tabs>
                <w:tab w:val="left" w:pos="567"/>
              </w:tabs>
              <w:ind w:left="-108"/>
              <w:jc w:val="center"/>
              <w:rPr>
                <w:b/>
                <w:color w:val="000000"/>
                <w:sz w:val="22"/>
                <w:szCs w:val="22"/>
              </w:rPr>
            </w:pPr>
          </w:p>
        </w:tc>
        <w:tc>
          <w:tcPr>
            <w:tcW w:w="212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2B661E2" w14:textId="77777777" w:rsidR="00E47101" w:rsidRDefault="00E47101">
            <w:pPr>
              <w:tabs>
                <w:tab w:val="left" w:pos="567"/>
              </w:tabs>
              <w:ind w:left="-108"/>
              <w:jc w:val="center"/>
              <w:rPr>
                <w:b/>
                <w:color w:val="000000"/>
                <w:sz w:val="22"/>
                <w:szCs w:val="22"/>
              </w:rPr>
            </w:pPr>
            <w:r>
              <w:rPr>
                <w:b/>
                <w:bCs/>
                <w:color w:val="000000"/>
                <w:sz w:val="22"/>
                <w:szCs w:val="22"/>
              </w:rPr>
              <w:t>Časté</w:t>
            </w:r>
          </w:p>
          <w:p w14:paraId="39D603ED" w14:textId="77777777" w:rsidR="00E47101" w:rsidRDefault="00E47101">
            <w:pPr>
              <w:ind w:left="-108"/>
              <w:jc w:val="center"/>
              <w:rPr>
                <w:b/>
                <w:color w:val="000000"/>
                <w:sz w:val="22"/>
                <w:szCs w:val="22"/>
              </w:rPr>
            </w:pPr>
          </w:p>
        </w:tc>
        <w:tc>
          <w:tcPr>
            <w:tcW w:w="1843"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261795B" w14:textId="77777777" w:rsidR="00E47101" w:rsidRDefault="00E47101">
            <w:pPr>
              <w:tabs>
                <w:tab w:val="left" w:pos="567"/>
              </w:tabs>
              <w:ind w:left="-108" w:right="-108"/>
              <w:jc w:val="center"/>
              <w:rPr>
                <w:b/>
                <w:color w:val="000000"/>
                <w:sz w:val="22"/>
                <w:szCs w:val="22"/>
              </w:rPr>
            </w:pPr>
            <w:r>
              <w:rPr>
                <w:b/>
                <w:bCs/>
                <w:color w:val="000000"/>
                <w:sz w:val="22"/>
                <w:szCs w:val="22"/>
              </w:rPr>
              <w:t>Méně časté</w:t>
            </w:r>
          </w:p>
          <w:p w14:paraId="5079853A" w14:textId="77777777" w:rsidR="00E47101" w:rsidRDefault="00E47101">
            <w:pPr>
              <w:ind w:left="-108" w:right="-108"/>
              <w:jc w:val="center"/>
              <w:rPr>
                <w:b/>
                <w:color w:val="000000"/>
                <w:sz w:val="22"/>
                <w:szCs w:val="22"/>
              </w:rPr>
            </w:pPr>
          </w:p>
        </w:tc>
        <w:tc>
          <w:tcPr>
            <w:tcW w:w="155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0F8F4DC" w14:textId="77777777" w:rsidR="00E47101" w:rsidRDefault="00E47101">
            <w:pPr>
              <w:ind w:left="-107"/>
              <w:jc w:val="center"/>
              <w:rPr>
                <w:b/>
                <w:color w:val="000000"/>
                <w:sz w:val="22"/>
                <w:szCs w:val="22"/>
              </w:rPr>
            </w:pPr>
            <w:r>
              <w:rPr>
                <w:b/>
                <w:bCs/>
                <w:color w:val="000000"/>
                <w:sz w:val="22"/>
                <w:szCs w:val="22"/>
              </w:rPr>
              <w:t>Vzácné</w:t>
            </w:r>
          </w:p>
          <w:p w14:paraId="49D68040" w14:textId="77777777" w:rsidR="00E47101" w:rsidRDefault="00E47101">
            <w:pPr>
              <w:ind w:left="-107"/>
              <w:jc w:val="center"/>
              <w:rPr>
                <w:b/>
                <w:color w:val="000000"/>
                <w:sz w:val="22"/>
                <w:szCs w:val="22"/>
              </w:rPr>
            </w:pPr>
          </w:p>
        </w:tc>
        <w:tc>
          <w:tcPr>
            <w:tcW w:w="1563" w:type="dxa"/>
            <w:tcBorders>
              <w:top w:val="single" w:sz="8" w:space="0" w:color="auto"/>
              <w:left w:val="nil"/>
              <w:bottom w:val="single" w:sz="8" w:space="0" w:color="auto"/>
              <w:right w:val="single" w:sz="8" w:space="0" w:color="auto"/>
            </w:tcBorders>
          </w:tcPr>
          <w:p w14:paraId="4502F968" w14:textId="77777777" w:rsidR="00E47101" w:rsidRDefault="00E47101">
            <w:pPr>
              <w:ind w:left="-107"/>
              <w:jc w:val="center"/>
              <w:rPr>
                <w:b/>
                <w:bCs/>
                <w:color w:val="000000"/>
                <w:sz w:val="22"/>
                <w:szCs w:val="22"/>
              </w:rPr>
            </w:pPr>
            <w:r>
              <w:rPr>
                <w:b/>
                <w:bCs/>
                <w:color w:val="000000"/>
                <w:sz w:val="22"/>
                <w:szCs w:val="22"/>
              </w:rPr>
              <w:t>Není známo</w:t>
            </w:r>
          </w:p>
        </w:tc>
      </w:tr>
      <w:tr w:rsidR="00E47101" w14:paraId="7A968673" w14:textId="77777777">
        <w:tc>
          <w:tcPr>
            <w:tcW w:w="180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4D2BCCC" w14:textId="77777777" w:rsidR="00E47101" w:rsidRDefault="00E47101">
            <w:pPr>
              <w:tabs>
                <w:tab w:val="left" w:pos="567"/>
              </w:tabs>
              <w:ind w:left="-142" w:right="-108"/>
              <w:jc w:val="left"/>
              <w:rPr>
                <w:color w:val="000000"/>
                <w:sz w:val="22"/>
                <w:szCs w:val="22"/>
              </w:rPr>
            </w:pPr>
            <w:r>
              <w:rPr>
                <w:b/>
                <w:bCs/>
                <w:color w:val="000000"/>
                <w:sz w:val="22"/>
                <w:szCs w:val="22"/>
              </w:rPr>
              <w:t>Poruchy imunitního systému</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14:paraId="33A1AF8F" w14:textId="77777777" w:rsidR="00E47101" w:rsidRDefault="00E47101">
            <w:pPr>
              <w:pStyle w:val="EndnoteText"/>
              <w:tabs>
                <w:tab w:val="left" w:pos="567"/>
              </w:tabs>
              <w:spacing w:line="260" w:lineRule="atLeast"/>
              <w:ind w:left="-108"/>
              <w:jc w:val="both"/>
              <w:rPr>
                <w:color w:val="000000"/>
                <w:sz w:val="22"/>
                <w:szCs w:val="22"/>
                <w:lang w:val="cs-CZ" w:eastAsia="cs-CZ"/>
              </w:rPr>
            </w:pPr>
            <w:r>
              <w:rPr>
                <w:color w:val="000000"/>
                <w:sz w:val="22"/>
                <w:szCs w:val="22"/>
                <w:lang w:val="cs-CZ" w:eastAsia="cs-CZ"/>
              </w:rPr>
              <w:t> </w:t>
            </w:r>
          </w:p>
        </w:tc>
        <w:tc>
          <w:tcPr>
            <w:tcW w:w="2129" w:type="dxa"/>
            <w:tcBorders>
              <w:top w:val="nil"/>
              <w:left w:val="nil"/>
              <w:bottom w:val="single" w:sz="8" w:space="0" w:color="auto"/>
              <w:right w:val="single" w:sz="8" w:space="0" w:color="auto"/>
            </w:tcBorders>
            <w:tcMar>
              <w:top w:w="0" w:type="dxa"/>
              <w:left w:w="108" w:type="dxa"/>
              <w:bottom w:w="0" w:type="dxa"/>
              <w:right w:w="108" w:type="dxa"/>
            </w:tcMar>
          </w:tcPr>
          <w:p w14:paraId="5CD8C56F" w14:textId="77777777" w:rsidR="00E47101" w:rsidRDefault="00E47101">
            <w:pPr>
              <w:tabs>
                <w:tab w:val="left" w:pos="567"/>
              </w:tabs>
              <w:ind w:left="-108"/>
              <w:jc w:val="left"/>
              <w:rPr>
                <w:color w:val="000000"/>
                <w:sz w:val="22"/>
                <w:szCs w:val="22"/>
              </w:rPr>
            </w:pPr>
            <w:r>
              <w:rPr>
                <w:color w:val="000000"/>
                <w:sz w:val="22"/>
                <w:szCs w:val="22"/>
              </w:rPr>
              <w:t> </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14:paraId="031B0DEB" w14:textId="77777777" w:rsidR="00E47101" w:rsidRDefault="00E47101">
            <w:pPr>
              <w:tabs>
                <w:tab w:val="left" w:pos="567"/>
              </w:tabs>
              <w:ind w:left="-108" w:right="-108"/>
              <w:jc w:val="left"/>
              <w:rPr>
                <w:color w:val="000000"/>
                <w:sz w:val="22"/>
                <w:szCs w:val="22"/>
              </w:rPr>
            </w:pPr>
            <w:r>
              <w:rPr>
                <w:color w:val="000000"/>
                <w:sz w:val="22"/>
                <w:szCs w:val="22"/>
              </w:rPr>
              <w:t>hypersenzitivita, která může zahrnovat angioedém, otok jazyka a rtů</w:t>
            </w:r>
          </w:p>
        </w:tc>
        <w:tc>
          <w:tcPr>
            <w:tcW w:w="1557" w:type="dxa"/>
            <w:tcBorders>
              <w:top w:val="nil"/>
              <w:left w:val="nil"/>
              <w:bottom w:val="single" w:sz="8" w:space="0" w:color="auto"/>
              <w:right w:val="single" w:sz="8" w:space="0" w:color="auto"/>
            </w:tcBorders>
            <w:tcMar>
              <w:top w:w="0" w:type="dxa"/>
              <w:left w:w="108" w:type="dxa"/>
              <w:bottom w:w="0" w:type="dxa"/>
              <w:right w:w="108" w:type="dxa"/>
            </w:tcMar>
          </w:tcPr>
          <w:p w14:paraId="3FF194A3" w14:textId="77777777" w:rsidR="00E47101" w:rsidRDefault="00E47101">
            <w:pPr>
              <w:pStyle w:val="EndnoteText"/>
              <w:tabs>
                <w:tab w:val="left" w:pos="567"/>
              </w:tabs>
              <w:spacing w:line="260" w:lineRule="atLeast"/>
              <w:ind w:left="-107"/>
              <w:jc w:val="both"/>
              <w:rPr>
                <w:color w:val="000000"/>
                <w:sz w:val="22"/>
                <w:szCs w:val="22"/>
                <w:lang w:val="cs-CZ" w:eastAsia="cs-CZ"/>
              </w:rPr>
            </w:pPr>
            <w:r>
              <w:rPr>
                <w:color w:val="000000"/>
                <w:sz w:val="22"/>
                <w:szCs w:val="22"/>
                <w:lang w:val="cs-CZ" w:eastAsia="cs-CZ"/>
              </w:rPr>
              <w:t> </w:t>
            </w:r>
          </w:p>
        </w:tc>
        <w:tc>
          <w:tcPr>
            <w:tcW w:w="1563" w:type="dxa"/>
            <w:tcBorders>
              <w:top w:val="nil"/>
              <w:left w:val="nil"/>
              <w:bottom w:val="single" w:sz="8" w:space="0" w:color="auto"/>
              <w:right w:val="single" w:sz="8" w:space="0" w:color="auto"/>
            </w:tcBorders>
          </w:tcPr>
          <w:p w14:paraId="31E007C3" w14:textId="77777777" w:rsidR="00E47101" w:rsidRDefault="00E47101">
            <w:pPr>
              <w:pStyle w:val="EndnoteText"/>
              <w:tabs>
                <w:tab w:val="left" w:pos="567"/>
              </w:tabs>
              <w:spacing w:line="260" w:lineRule="atLeast"/>
              <w:ind w:left="-107"/>
              <w:jc w:val="both"/>
              <w:rPr>
                <w:color w:val="000000"/>
                <w:sz w:val="22"/>
                <w:szCs w:val="22"/>
                <w:lang w:val="cs-CZ" w:eastAsia="cs-CZ"/>
              </w:rPr>
            </w:pPr>
          </w:p>
        </w:tc>
      </w:tr>
      <w:tr w:rsidR="00E47101" w14:paraId="70480638" w14:textId="77777777">
        <w:tc>
          <w:tcPr>
            <w:tcW w:w="180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BB0D5F8" w14:textId="77777777" w:rsidR="00E47101" w:rsidRDefault="00E47101">
            <w:pPr>
              <w:tabs>
                <w:tab w:val="left" w:pos="567"/>
              </w:tabs>
              <w:ind w:left="-142" w:right="-108"/>
              <w:jc w:val="left"/>
              <w:rPr>
                <w:color w:val="000000"/>
                <w:sz w:val="22"/>
                <w:szCs w:val="22"/>
              </w:rPr>
            </w:pPr>
            <w:r>
              <w:rPr>
                <w:b/>
                <w:bCs/>
                <w:color w:val="000000"/>
                <w:sz w:val="22"/>
                <w:szCs w:val="22"/>
              </w:rPr>
              <w:t>Psychiatrické poruchy</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14:paraId="4A0D9663" w14:textId="77777777" w:rsidR="00E47101" w:rsidRDefault="00E47101">
            <w:pPr>
              <w:tabs>
                <w:tab w:val="left" w:pos="567"/>
              </w:tabs>
              <w:ind w:left="-108"/>
              <w:jc w:val="left"/>
              <w:rPr>
                <w:color w:val="000000"/>
                <w:sz w:val="22"/>
                <w:szCs w:val="22"/>
              </w:rPr>
            </w:pPr>
            <w:r>
              <w:rPr>
                <w:color w:val="000000"/>
                <w:sz w:val="22"/>
                <w:szCs w:val="22"/>
              </w:rPr>
              <w:t> </w:t>
            </w:r>
          </w:p>
        </w:tc>
        <w:tc>
          <w:tcPr>
            <w:tcW w:w="2129" w:type="dxa"/>
            <w:tcBorders>
              <w:top w:val="nil"/>
              <w:left w:val="nil"/>
              <w:bottom w:val="single" w:sz="8" w:space="0" w:color="auto"/>
              <w:right w:val="single" w:sz="8" w:space="0" w:color="auto"/>
            </w:tcBorders>
            <w:tcMar>
              <w:top w:w="0" w:type="dxa"/>
              <w:left w:w="108" w:type="dxa"/>
              <w:bottom w:w="0" w:type="dxa"/>
              <w:right w:w="108" w:type="dxa"/>
            </w:tcMar>
          </w:tcPr>
          <w:p w14:paraId="064F2138" w14:textId="77777777" w:rsidR="00E47101" w:rsidRDefault="00E47101">
            <w:pPr>
              <w:tabs>
                <w:tab w:val="left" w:pos="567"/>
              </w:tabs>
              <w:ind w:left="-108" w:right="-111"/>
              <w:jc w:val="left"/>
              <w:rPr>
                <w:color w:val="000000"/>
                <w:sz w:val="22"/>
                <w:szCs w:val="22"/>
              </w:rPr>
            </w:pPr>
            <w:r>
              <w:rPr>
                <w:color w:val="000000"/>
                <w:sz w:val="22"/>
                <w:szCs w:val="22"/>
              </w:rPr>
              <w:t>poruchy vnímání</w:t>
            </w:r>
            <w:r>
              <w:rPr>
                <w:color w:val="000000"/>
                <w:sz w:val="22"/>
                <w:szCs w:val="22"/>
                <w:vertAlign w:val="superscript"/>
              </w:rPr>
              <w:t>a</w:t>
            </w:r>
            <w:r>
              <w:rPr>
                <w:color w:val="000000"/>
                <w:sz w:val="22"/>
                <w:szCs w:val="22"/>
              </w:rPr>
              <w:t xml:space="preserve"> (vč. halucinace, vizuální </w:t>
            </w:r>
            <w:r>
              <w:rPr>
                <w:color w:val="000000"/>
                <w:sz w:val="22"/>
                <w:szCs w:val="22"/>
              </w:rPr>
              <w:lastRenderedPageBreak/>
              <w:t>halucinace, sluchové halucinace, bludů), insomnie, poruchy spánku, noční můry, abnormální sny,</w:t>
            </w:r>
          </w:p>
          <w:p w14:paraId="24BA1F3D" w14:textId="77777777" w:rsidR="00E47101" w:rsidRDefault="00E47101">
            <w:pPr>
              <w:tabs>
                <w:tab w:val="left" w:pos="567"/>
              </w:tabs>
              <w:ind w:left="-108" w:right="-111"/>
              <w:jc w:val="left"/>
              <w:rPr>
                <w:color w:val="000000"/>
                <w:sz w:val="22"/>
                <w:szCs w:val="22"/>
              </w:rPr>
            </w:pPr>
            <w:r>
              <w:rPr>
                <w:color w:val="000000"/>
                <w:sz w:val="22"/>
                <w:szCs w:val="22"/>
              </w:rPr>
              <w:t>nutkavé poruchy</w:t>
            </w:r>
            <w:r>
              <w:rPr>
                <w:color w:val="000000"/>
                <w:sz w:val="22"/>
                <w:szCs w:val="22"/>
                <w:vertAlign w:val="superscript"/>
              </w:rPr>
              <w:t>a,d</w:t>
            </w:r>
            <w:r>
              <w:rPr>
                <w:color w:val="000000"/>
                <w:sz w:val="22"/>
                <w:szCs w:val="22"/>
              </w:rPr>
              <w:t xml:space="preserve"> (vč. patologického hráčství, stereotypie/nutkavého jednání, záchvatovitého přejídání/ poruch příjmu potravy</w:t>
            </w:r>
            <w:r>
              <w:rPr>
                <w:color w:val="000000"/>
                <w:sz w:val="22"/>
                <w:szCs w:val="22"/>
                <w:vertAlign w:val="superscript"/>
              </w:rPr>
              <w:t>b</w:t>
            </w:r>
            <w:r>
              <w:rPr>
                <w:color w:val="000000"/>
                <w:sz w:val="22"/>
                <w:szCs w:val="22"/>
              </w:rPr>
              <w:t>, nutkavého nakupování</w:t>
            </w:r>
            <w:r>
              <w:rPr>
                <w:color w:val="000000"/>
                <w:sz w:val="22"/>
                <w:szCs w:val="22"/>
                <w:vertAlign w:val="superscript"/>
              </w:rPr>
              <w:t>c</w:t>
            </w:r>
            <w:r>
              <w:rPr>
                <w:color w:val="000000"/>
                <w:sz w:val="22"/>
                <w:szCs w:val="22"/>
              </w:rPr>
              <w:t>)</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14:paraId="134D1BFD" w14:textId="77777777" w:rsidR="00E47101" w:rsidRDefault="00E47101">
            <w:pPr>
              <w:ind w:left="-108" w:right="-108"/>
              <w:jc w:val="left"/>
              <w:rPr>
                <w:color w:val="000000"/>
                <w:sz w:val="22"/>
                <w:szCs w:val="22"/>
              </w:rPr>
            </w:pPr>
            <w:r>
              <w:rPr>
                <w:color w:val="000000"/>
                <w:sz w:val="22"/>
                <w:szCs w:val="22"/>
              </w:rPr>
              <w:lastRenderedPageBreak/>
              <w:t xml:space="preserve">spánkové ataky/náhlý nástup </w:t>
            </w:r>
            <w:r>
              <w:rPr>
                <w:color w:val="000000"/>
                <w:sz w:val="22"/>
                <w:szCs w:val="22"/>
              </w:rPr>
              <w:lastRenderedPageBreak/>
              <w:t>spánku, paranoia, sexuální poruchy</w:t>
            </w:r>
            <w:r>
              <w:rPr>
                <w:color w:val="000000"/>
                <w:sz w:val="22"/>
                <w:szCs w:val="22"/>
                <w:vertAlign w:val="superscript"/>
              </w:rPr>
              <w:t>a</w:t>
            </w:r>
            <w:r>
              <w:rPr>
                <w:color w:val="000000"/>
                <w:sz w:val="22"/>
                <w:szCs w:val="22"/>
              </w:rPr>
              <w:t xml:space="preserve"> (vč. hypersexuality, zvýšeného libida), stav zmatenosti, dezorientace</w:t>
            </w:r>
            <w:r>
              <w:rPr>
                <w:color w:val="000000"/>
                <w:sz w:val="22"/>
                <w:szCs w:val="22"/>
                <w:vertAlign w:val="superscript"/>
              </w:rPr>
              <w:t>d</w:t>
            </w:r>
          </w:p>
          <w:p w14:paraId="10376E90" w14:textId="77777777" w:rsidR="00E47101" w:rsidRDefault="00E47101">
            <w:pPr>
              <w:ind w:left="-108" w:right="-108"/>
              <w:jc w:val="left"/>
              <w:rPr>
                <w:color w:val="000000"/>
                <w:sz w:val="22"/>
                <w:szCs w:val="22"/>
              </w:rPr>
            </w:pPr>
            <w:r>
              <w:rPr>
                <w:color w:val="000000"/>
                <w:sz w:val="22"/>
                <w:szCs w:val="22"/>
              </w:rPr>
              <w:t>agitovanost</w:t>
            </w:r>
            <w:r>
              <w:rPr>
                <w:color w:val="000000"/>
                <w:sz w:val="22"/>
                <w:szCs w:val="22"/>
                <w:vertAlign w:val="superscript"/>
              </w:rPr>
              <w:t>d</w:t>
            </w:r>
          </w:p>
        </w:tc>
        <w:tc>
          <w:tcPr>
            <w:tcW w:w="1557" w:type="dxa"/>
            <w:tcBorders>
              <w:top w:val="nil"/>
              <w:left w:val="nil"/>
              <w:bottom w:val="single" w:sz="8" w:space="0" w:color="auto"/>
              <w:right w:val="single" w:sz="8" w:space="0" w:color="auto"/>
            </w:tcBorders>
            <w:tcMar>
              <w:top w:w="0" w:type="dxa"/>
              <w:left w:w="108" w:type="dxa"/>
              <w:bottom w:w="0" w:type="dxa"/>
              <w:right w:w="108" w:type="dxa"/>
            </w:tcMar>
          </w:tcPr>
          <w:p w14:paraId="39993FE3" w14:textId="77777777" w:rsidR="00E47101" w:rsidRDefault="00E47101">
            <w:pPr>
              <w:ind w:left="-107"/>
              <w:jc w:val="left"/>
              <w:rPr>
                <w:color w:val="000000"/>
                <w:sz w:val="22"/>
                <w:szCs w:val="22"/>
              </w:rPr>
            </w:pPr>
            <w:r>
              <w:rPr>
                <w:color w:val="000000"/>
                <w:sz w:val="22"/>
                <w:szCs w:val="22"/>
              </w:rPr>
              <w:lastRenderedPageBreak/>
              <w:t xml:space="preserve">psychotické poruchy, </w:t>
            </w:r>
            <w:r>
              <w:rPr>
                <w:color w:val="000000"/>
                <w:sz w:val="22"/>
                <w:szCs w:val="22"/>
              </w:rPr>
              <w:lastRenderedPageBreak/>
              <w:t>obsedantně kompulzivní porucha, agresivní chování/agrese</w:t>
            </w:r>
            <w:r>
              <w:rPr>
                <w:color w:val="000000"/>
                <w:sz w:val="22"/>
                <w:szCs w:val="22"/>
                <w:vertAlign w:val="superscript"/>
              </w:rPr>
              <w:t>b</w:t>
            </w:r>
            <w:r>
              <w:rPr>
                <w:color w:val="000000"/>
                <w:sz w:val="22"/>
                <w:szCs w:val="22"/>
              </w:rPr>
              <w:t>, klamné představy</w:t>
            </w:r>
            <w:r>
              <w:rPr>
                <w:color w:val="000000"/>
                <w:sz w:val="22"/>
                <w:szCs w:val="22"/>
                <w:vertAlign w:val="superscript"/>
              </w:rPr>
              <w:t>d</w:t>
            </w:r>
            <w:r>
              <w:rPr>
                <w:color w:val="000000"/>
                <w:sz w:val="22"/>
                <w:szCs w:val="22"/>
              </w:rPr>
              <w:t>, delirium</w:t>
            </w:r>
            <w:r>
              <w:rPr>
                <w:color w:val="000000"/>
                <w:sz w:val="22"/>
                <w:szCs w:val="22"/>
                <w:vertAlign w:val="superscript"/>
              </w:rPr>
              <w:t>d</w:t>
            </w:r>
          </w:p>
          <w:p w14:paraId="4734BC6F" w14:textId="77777777" w:rsidR="00E47101" w:rsidRDefault="00E47101">
            <w:pPr>
              <w:ind w:left="-107"/>
              <w:jc w:val="left"/>
              <w:rPr>
                <w:color w:val="000000"/>
                <w:sz w:val="22"/>
                <w:szCs w:val="22"/>
              </w:rPr>
            </w:pPr>
          </w:p>
        </w:tc>
        <w:tc>
          <w:tcPr>
            <w:tcW w:w="1563" w:type="dxa"/>
            <w:tcBorders>
              <w:top w:val="nil"/>
              <w:left w:val="nil"/>
              <w:bottom w:val="single" w:sz="8" w:space="0" w:color="auto"/>
              <w:right w:val="single" w:sz="8" w:space="0" w:color="auto"/>
            </w:tcBorders>
          </w:tcPr>
          <w:p w14:paraId="4D2DC76A" w14:textId="77777777" w:rsidR="00E47101" w:rsidRDefault="00E47101">
            <w:pPr>
              <w:jc w:val="left"/>
              <w:rPr>
                <w:color w:val="000000"/>
                <w:sz w:val="22"/>
                <w:szCs w:val="22"/>
              </w:rPr>
            </w:pPr>
            <w:r>
              <w:rPr>
                <w:color w:val="000000"/>
                <w:sz w:val="22"/>
                <w:szCs w:val="22"/>
              </w:rPr>
              <w:lastRenderedPageBreak/>
              <w:t xml:space="preserve">dopaminový dysregulační </w:t>
            </w:r>
            <w:r>
              <w:rPr>
                <w:color w:val="000000"/>
                <w:sz w:val="22"/>
                <w:szCs w:val="22"/>
              </w:rPr>
              <w:lastRenderedPageBreak/>
              <w:t>syndrom</w:t>
            </w:r>
            <w:r>
              <w:rPr>
                <w:color w:val="000000"/>
                <w:sz w:val="22"/>
                <w:szCs w:val="22"/>
                <w:vertAlign w:val="superscript"/>
              </w:rPr>
              <w:t>c</w:t>
            </w:r>
          </w:p>
        </w:tc>
      </w:tr>
      <w:tr w:rsidR="00E47101" w14:paraId="20B1002D" w14:textId="77777777">
        <w:tc>
          <w:tcPr>
            <w:tcW w:w="180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62394F2" w14:textId="77777777" w:rsidR="00E47101" w:rsidRDefault="00E47101">
            <w:pPr>
              <w:tabs>
                <w:tab w:val="left" w:pos="567"/>
              </w:tabs>
              <w:ind w:left="-144" w:right="-115"/>
              <w:jc w:val="left"/>
              <w:rPr>
                <w:color w:val="000000"/>
                <w:sz w:val="22"/>
                <w:szCs w:val="22"/>
              </w:rPr>
            </w:pPr>
            <w:r>
              <w:rPr>
                <w:b/>
                <w:bCs/>
                <w:color w:val="000000"/>
                <w:sz w:val="22"/>
                <w:szCs w:val="22"/>
              </w:rPr>
              <w:lastRenderedPageBreak/>
              <w:t>Poruchy nervového systému</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14:paraId="6E15D277" w14:textId="77777777" w:rsidR="00E47101" w:rsidRDefault="00E47101">
            <w:pPr>
              <w:tabs>
                <w:tab w:val="left" w:pos="567"/>
              </w:tabs>
              <w:ind w:left="-108"/>
              <w:jc w:val="left"/>
              <w:rPr>
                <w:color w:val="000000"/>
                <w:sz w:val="22"/>
                <w:szCs w:val="22"/>
              </w:rPr>
            </w:pPr>
            <w:r>
              <w:rPr>
                <w:color w:val="000000"/>
                <w:sz w:val="22"/>
                <w:szCs w:val="22"/>
              </w:rPr>
              <w:t>somnolence, závratě, bolest hlavy</w:t>
            </w:r>
          </w:p>
        </w:tc>
        <w:tc>
          <w:tcPr>
            <w:tcW w:w="2129" w:type="dxa"/>
            <w:tcBorders>
              <w:top w:val="nil"/>
              <w:left w:val="nil"/>
              <w:bottom w:val="single" w:sz="8" w:space="0" w:color="auto"/>
              <w:right w:val="single" w:sz="8" w:space="0" w:color="auto"/>
            </w:tcBorders>
            <w:tcMar>
              <w:top w:w="0" w:type="dxa"/>
              <w:left w:w="108" w:type="dxa"/>
              <w:bottom w:w="0" w:type="dxa"/>
              <w:right w:w="108" w:type="dxa"/>
            </w:tcMar>
          </w:tcPr>
          <w:p w14:paraId="5638152B" w14:textId="77777777" w:rsidR="00E47101" w:rsidRDefault="00E47101">
            <w:pPr>
              <w:tabs>
                <w:tab w:val="left" w:pos="567"/>
              </w:tabs>
              <w:ind w:left="-108"/>
              <w:jc w:val="left"/>
              <w:rPr>
                <w:color w:val="000000"/>
                <w:sz w:val="22"/>
                <w:szCs w:val="22"/>
              </w:rPr>
            </w:pPr>
            <w:r>
              <w:rPr>
                <w:color w:val="000000"/>
                <w:sz w:val="22"/>
                <w:szCs w:val="22"/>
              </w:rPr>
              <w:t xml:space="preserve">poruchy vědomí </w:t>
            </w:r>
            <w:r>
              <w:rPr>
                <w:bCs/>
                <w:color w:val="000000"/>
                <w:sz w:val="22"/>
                <w:szCs w:val="22"/>
              </w:rPr>
              <w:t>jinde neuvedené</w:t>
            </w:r>
            <w:r>
              <w:rPr>
                <w:color w:val="000000"/>
                <w:sz w:val="22"/>
                <w:szCs w:val="22"/>
                <w:vertAlign w:val="superscript"/>
              </w:rPr>
              <w:t>a</w:t>
            </w:r>
            <w:r>
              <w:rPr>
                <w:color w:val="000000"/>
                <w:sz w:val="22"/>
                <w:szCs w:val="22"/>
              </w:rPr>
              <w:t xml:space="preserve"> (vč. synkopy, vazovagální synkopy, ztráty vědomí), dyskineze, posturální dyskineze, letargie</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14:paraId="4090E8DD" w14:textId="77777777" w:rsidR="00E47101" w:rsidRDefault="00E47101">
            <w:pPr>
              <w:tabs>
                <w:tab w:val="left" w:pos="567"/>
              </w:tabs>
              <w:ind w:left="-108" w:right="-108"/>
              <w:jc w:val="left"/>
              <w:rPr>
                <w:color w:val="000000"/>
                <w:sz w:val="22"/>
                <w:szCs w:val="22"/>
              </w:rPr>
            </w:pPr>
          </w:p>
        </w:tc>
        <w:tc>
          <w:tcPr>
            <w:tcW w:w="1557" w:type="dxa"/>
            <w:tcBorders>
              <w:top w:val="nil"/>
              <w:left w:val="nil"/>
              <w:bottom w:val="single" w:sz="8" w:space="0" w:color="auto"/>
              <w:right w:val="single" w:sz="8" w:space="0" w:color="auto"/>
            </w:tcBorders>
            <w:tcMar>
              <w:top w:w="0" w:type="dxa"/>
              <w:left w:w="108" w:type="dxa"/>
              <w:bottom w:w="0" w:type="dxa"/>
              <w:right w:w="108" w:type="dxa"/>
            </w:tcMar>
          </w:tcPr>
          <w:p w14:paraId="124242C0" w14:textId="77777777" w:rsidR="00E47101" w:rsidRDefault="00E47101">
            <w:pPr>
              <w:tabs>
                <w:tab w:val="left" w:pos="567"/>
              </w:tabs>
              <w:ind w:left="-107"/>
              <w:jc w:val="left"/>
              <w:rPr>
                <w:color w:val="000000"/>
                <w:sz w:val="22"/>
                <w:szCs w:val="22"/>
              </w:rPr>
            </w:pPr>
            <w:r>
              <w:rPr>
                <w:color w:val="000000"/>
                <w:sz w:val="22"/>
                <w:szCs w:val="22"/>
              </w:rPr>
              <w:t>konvulze</w:t>
            </w:r>
          </w:p>
        </w:tc>
        <w:tc>
          <w:tcPr>
            <w:tcW w:w="1563" w:type="dxa"/>
            <w:tcBorders>
              <w:top w:val="nil"/>
              <w:left w:val="nil"/>
              <w:bottom w:val="single" w:sz="8" w:space="0" w:color="auto"/>
              <w:right w:val="single" w:sz="8" w:space="0" w:color="auto"/>
            </w:tcBorders>
          </w:tcPr>
          <w:p w14:paraId="130778C6" w14:textId="77777777" w:rsidR="00E47101" w:rsidRDefault="00E47101">
            <w:pPr>
              <w:tabs>
                <w:tab w:val="left" w:pos="567"/>
              </w:tabs>
              <w:jc w:val="left"/>
              <w:rPr>
                <w:color w:val="000000"/>
                <w:sz w:val="22"/>
                <w:szCs w:val="22"/>
                <w:vertAlign w:val="superscript"/>
              </w:rPr>
            </w:pPr>
            <w:r>
              <w:rPr>
                <w:color w:val="000000"/>
                <w:sz w:val="22"/>
                <w:szCs w:val="22"/>
              </w:rPr>
              <w:t>syndrom klesající hlavy </w:t>
            </w:r>
            <w:r>
              <w:rPr>
                <w:color w:val="000000"/>
                <w:sz w:val="22"/>
                <w:szCs w:val="22"/>
                <w:vertAlign w:val="superscript"/>
              </w:rPr>
              <w:t>c</w:t>
            </w:r>
          </w:p>
        </w:tc>
      </w:tr>
      <w:tr w:rsidR="00E47101" w14:paraId="4EFA78CF" w14:textId="77777777">
        <w:tc>
          <w:tcPr>
            <w:tcW w:w="180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1607352" w14:textId="77777777" w:rsidR="00E47101" w:rsidRDefault="00E47101">
            <w:pPr>
              <w:tabs>
                <w:tab w:val="left" w:pos="567"/>
              </w:tabs>
              <w:ind w:left="-142" w:right="-108"/>
              <w:jc w:val="left"/>
              <w:rPr>
                <w:color w:val="000000"/>
                <w:sz w:val="22"/>
                <w:szCs w:val="22"/>
              </w:rPr>
            </w:pPr>
            <w:r>
              <w:rPr>
                <w:b/>
                <w:bCs/>
                <w:color w:val="000000"/>
                <w:sz w:val="22"/>
                <w:szCs w:val="22"/>
              </w:rPr>
              <w:t>Poruchy oka</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14:paraId="2C34FABD" w14:textId="77777777" w:rsidR="00E47101" w:rsidRDefault="00E47101">
            <w:pPr>
              <w:tabs>
                <w:tab w:val="left" w:pos="567"/>
              </w:tabs>
              <w:ind w:left="-108"/>
              <w:jc w:val="left"/>
              <w:rPr>
                <w:color w:val="000000"/>
                <w:sz w:val="22"/>
                <w:szCs w:val="22"/>
              </w:rPr>
            </w:pPr>
            <w:r>
              <w:rPr>
                <w:color w:val="000000"/>
                <w:sz w:val="22"/>
                <w:szCs w:val="22"/>
              </w:rPr>
              <w:t> </w:t>
            </w:r>
          </w:p>
        </w:tc>
        <w:tc>
          <w:tcPr>
            <w:tcW w:w="2129" w:type="dxa"/>
            <w:tcBorders>
              <w:top w:val="nil"/>
              <w:left w:val="nil"/>
              <w:bottom w:val="single" w:sz="8" w:space="0" w:color="auto"/>
              <w:right w:val="single" w:sz="8" w:space="0" w:color="auto"/>
            </w:tcBorders>
            <w:tcMar>
              <w:top w:w="0" w:type="dxa"/>
              <w:left w:w="108" w:type="dxa"/>
              <w:bottom w:w="0" w:type="dxa"/>
              <w:right w:w="108" w:type="dxa"/>
            </w:tcMar>
          </w:tcPr>
          <w:p w14:paraId="0783F85C" w14:textId="77777777" w:rsidR="00E47101" w:rsidRDefault="00E47101">
            <w:pPr>
              <w:tabs>
                <w:tab w:val="left" w:pos="567"/>
              </w:tabs>
              <w:ind w:left="-108"/>
              <w:jc w:val="left"/>
              <w:rPr>
                <w:color w:val="000000"/>
                <w:sz w:val="22"/>
                <w:szCs w:val="22"/>
              </w:rPr>
            </w:pPr>
            <w:r>
              <w:rPr>
                <w:color w:val="000000"/>
                <w:sz w:val="22"/>
                <w:szCs w:val="22"/>
              </w:rPr>
              <w:t> </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14:paraId="6CDB90C6" w14:textId="77777777" w:rsidR="00E47101" w:rsidRDefault="00E47101">
            <w:pPr>
              <w:tabs>
                <w:tab w:val="left" w:pos="567"/>
              </w:tabs>
              <w:ind w:left="-108" w:right="-108"/>
              <w:jc w:val="left"/>
              <w:rPr>
                <w:color w:val="000000"/>
                <w:sz w:val="22"/>
                <w:szCs w:val="22"/>
              </w:rPr>
            </w:pPr>
            <w:r>
              <w:rPr>
                <w:color w:val="000000"/>
                <w:sz w:val="22"/>
                <w:szCs w:val="22"/>
              </w:rPr>
              <w:t>zastřené vidění, poruchy zraku, fotopsie</w:t>
            </w:r>
          </w:p>
        </w:tc>
        <w:tc>
          <w:tcPr>
            <w:tcW w:w="1557" w:type="dxa"/>
            <w:tcBorders>
              <w:top w:val="nil"/>
              <w:left w:val="nil"/>
              <w:bottom w:val="single" w:sz="8" w:space="0" w:color="auto"/>
              <w:right w:val="single" w:sz="8" w:space="0" w:color="auto"/>
            </w:tcBorders>
            <w:tcMar>
              <w:top w:w="0" w:type="dxa"/>
              <w:left w:w="108" w:type="dxa"/>
              <w:bottom w:w="0" w:type="dxa"/>
              <w:right w:w="108" w:type="dxa"/>
            </w:tcMar>
          </w:tcPr>
          <w:p w14:paraId="3E4DF457" w14:textId="77777777" w:rsidR="00E47101" w:rsidRDefault="00E47101">
            <w:pPr>
              <w:tabs>
                <w:tab w:val="left" w:pos="567"/>
              </w:tabs>
              <w:ind w:left="-107"/>
              <w:jc w:val="left"/>
              <w:rPr>
                <w:color w:val="000000"/>
                <w:sz w:val="22"/>
                <w:szCs w:val="22"/>
              </w:rPr>
            </w:pPr>
            <w:r>
              <w:rPr>
                <w:color w:val="000000"/>
                <w:sz w:val="22"/>
                <w:szCs w:val="22"/>
              </w:rPr>
              <w:t> </w:t>
            </w:r>
          </w:p>
        </w:tc>
        <w:tc>
          <w:tcPr>
            <w:tcW w:w="1563" w:type="dxa"/>
            <w:tcBorders>
              <w:top w:val="nil"/>
              <w:left w:val="nil"/>
              <w:bottom w:val="single" w:sz="8" w:space="0" w:color="auto"/>
              <w:right w:val="single" w:sz="8" w:space="0" w:color="auto"/>
            </w:tcBorders>
          </w:tcPr>
          <w:p w14:paraId="4FA3838C" w14:textId="77777777" w:rsidR="00E47101" w:rsidRDefault="00E47101">
            <w:pPr>
              <w:tabs>
                <w:tab w:val="left" w:pos="567"/>
              </w:tabs>
              <w:ind w:left="-107"/>
              <w:jc w:val="left"/>
              <w:rPr>
                <w:color w:val="000000"/>
                <w:sz w:val="22"/>
                <w:szCs w:val="22"/>
              </w:rPr>
            </w:pPr>
          </w:p>
        </w:tc>
      </w:tr>
      <w:tr w:rsidR="00E47101" w14:paraId="61840F98" w14:textId="77777777">
        <w:tc>
          <w:tcPr>
            <w:tcW w:w="180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9F98D10" w14:textId="77777777" w:rsidR="00E47101" w:rsidRDefault="00E47101">
            <w:pPr>
              <w:tabs>
                <w:tab w:val="left" w:pos="567"/>
              </w:tabs>
              <w:ind w:left="-142" w:right="-108"/>
              <w:jc w:val="left"/>
              <w:rPr>
                <w:color w:val="000000"/>
                <w:sz w:val="22"/>
                <w:szCs w:val="22"/>
              </w:rPr>
            </w:pPr>
            <w:r>
              <w:rPr>
                <w:b/>
                <w:bCs/>
                <w:color w:val="000000"/>
                <w:sz w:val="22"/>
                <w:szCs w:val="22"/>
              </w:rPr>
              <w:t xml:space="preserve">Poruchy ucha a labyrintu </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14:paraId="75A5A648" w14:textId="77777777" w:rsidR="00E47101" w:rsidRDefault="00E47101">
            <w:pPr>
              <w:tabs>
                <w:tab w:val="left" w:pos="567"/>
              </w:tabs>
              <w:ind w:left="-108"/>
              <w:jc w:val="left"/>
              <w:rPr>
                <w:color w:val="000000"/>
                <w:sz w:val="22"/>
                <w:szCs w:val="22"/>
              </w:rPr>
            </w:pPr>
            <w:r>
              <w:rPr>
                <w:color w:val="000000"/>
                <w:sz w:val="22"/>
                <w:szCs w:val="22"/>
              </w:rPr>
              <w:t> </w:t>
            </w:r>
          </w:p>
        </w:tc>
        <w:tc>
          <w:tcPr>
            <w:tcW w:w="2129" w:type="dxa"/>
            <w:tcBorders>
              <w:top w:val="nil"/>
              <w:left w:val="nil"/>
              <w:bottom w:val="single" w:sz="8" w:space="0" w:color="auto"/>
              <w:right w:val="single" w:sz="8" w:space="0" w:color="auto"/>
            </w:tcBorders>
            <w:tcMar>
              <w:top w:w="0" w:type="dxa"/>
              <w:left w:w="108" w:type="dxa"/>
              <w:bottom w:w="0" w:type="dxa"/>
              <w:right w:w="108" w:type="dxa"/>
            </w:tcMar>
          </w:tcPr>
          <w:p w14:paraId="6EE90194" w14:textId="77777777" w:rsidR="00E47101" w:rsidRDefault="00E47101">
            <w:pPr>
              <w:tabs>
                <w:tab w:val="left" w:pos="567"/>
              </w:tabs>
              <w:ind w:left="-108"/>
              <w:jc w:val="left"/>
              <w:rPr>
                <w:color w:val="000000"/>
                <w:sz w:val="22"/>
                <w:szCs w:val="22"/>
              </w:rPr>
            </w:pPr>
            <w:r>
              <w:rPr>
                <w:color w:val="000000"/>
                <w:sz w:val="22"/>
                <w:szCs w:val="22"/>
              </w:rPr>
              <w:t>vertigo </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14:paraId="7BEE7A7B" w14:textId="77777777" w:rsidR="00E47101" w:rsidRDefault="00E47101">
            <w:pPr>
              <w:tabs>
                <w:tab w:val="left" w:pos="567"/>
              </w:tabs>
              <w:ind w:left="-108" w:right="-108"/>
              <w:jc w:val="left"/>
              <w:rPr>
                <w:color w:val="000000"/>
                <w:sz w:val="22"/>
                <w:szCs w:val="22"/>
              </w:rPr>
            </w:pPr>
          </w:p>
        </w:tc>
        <w:tc>
          <w:tcPr>
            <w:tcW w:w="1557" w:type="dxa"/>
            <w:tcBorders>
              <w:top w:val="nil"/>
              <w:left w:val="nil"/>
              <w:bottom w:val="single" w:sz="8" w:space="0" w:color="auto"/>
              <w:right w:val="single" w:sz="8" w:space="0" w:color="auto"/>
            </w:tcBorders>
            <w:tcMar>
              <w:top w:w="0" w:type="dxa"/>
              <w:left w:w="108" w:type="dxa"/>
              <w:bottom w:w="0" w:type="dxa"/>
              <w:right w:w="108" w:type="dxa"/>
            </w:tcMar>
          </w:tcPr>
          <w:p w14:paraId="06DDBA4C" w14:textId="77777777" w:rsidR="00E47101" w:rsidRDefault="00E47101">
            <w:pPr>
              <w:tabs>
                <w:tab w:val="left" w:pos="567"/>
              </w:tabs>
              <w:ind w:left="-107"/>
              <w:jc w:val="left"/>
              <w:rPr>
                <w:color w:val="000000"/>
                <w:sz w:val="22"/>
                <w:szCs w:val="22"/>
              </w:rPr>
            </w:pPr>
            <w:r>
              <w:rPr>
                <w:color w:val="000000"/>
                <w:sz w:val="22"/>
                <w:szCs w:val="22"/>
              </w:rPr>
              <w:t> </w:t>
            </w:r>
          </w:p>
        </w:tc>
        <w:tc>
          <w:tcPr>
            <w:tcW w:w="1563" w:type="dxa"/>
            <w:tcBorders>
              <w:top w:val="nil"/>
              <w:left w:val="nil"/>
              <w:bottom w:val="single" w:sz="8" w:space="0" w:color="auto"/>
              <w:right w:val="single" w:sz="8" w:space="0" w:color="auto"/>
            </w:tcBorders>
          </w:tcPr>
          <w:p w14:paraId="0340A199" w14:textId="77777777" w:rsidR="00E47101" w:rsidRDefault="00E47101">
            <w:pPr>
              <w:tabs>
                <w:tab w:val="left" w:pos="567"/>
              </w:tabs>
              <w:ind w:left="-107"/>
              <w:jc w:val="left"/>
              <w:rPr>
                <w:color w:val="000000"/>
                <w:sz w:val="22"/>
                <w:szCs w:val="22"/>
              </w:rPr>
            </w:pPr>
          </w:p>
        </w:tc>
      </w:tr>
      <w:tr w:rsidR="00E47101" w14:paraId="37A48DA5" w14:textId="77777777">
        <w:tc>
          <w:tcPr>
            <w:tcW w:w="180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2573016" w14:textId="77777777" w:rsidR="00E47101" w:rsidRDefault="00E47101">
            <w:pPr>
              <w:tabs>
                <w:tab w:val="left" w:pos="567"/>
              </w:tabs>
              <w:ind w:left="-142" w:right="-108"/>
              <w:jc w:val="left"/>
              <w:rPr>
                <w:color w:val="000000"/>
                <w:sz w:val="22"/>
                <w:szCs w:val="22"/>
              </w:rPr>
            </w:pPr>
            <w:r>
              <w:rPr>
                <w:b/>
                <w:bCs/>
                <w:color w:val="000000"/>
                <w:sz w:val="22"/>
                <w:szCs w:val="22"/>
              </w:rPr>
              <w:t>Srdeční poruchy</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14:paraId="05DC7BC3" w14:textId="77777777" w:rsidR="00E47101" w:rsidRDefault="00E47101">
            <w:pPr>
              <w:tabs>
                <w:tab w:val="left" w:pos="567"/>
              </w:tabs>
              <w:ind w:left="-108"/>
              <w:jc w:val="left"/>
              <w:rPr>
                <w:color w:val="000000"/>
                <w:sz w:val="22"/>
                <w:szCs w:val="22"/>
              </w:rPr>
            </w:pPr>
            <w:r>
              <w:rPr>
                <w:color w:val="000000"/>
                <w:sz w:val="22"/>
                <w:szCs w:val="22"/>
              </w:rPr>
              <w:t> </w:t>
            </w:r>
          </w:p>
        </w:tc>
        <w:tc>
          <w:tcPr>
            <w:tcW w:w="2129" w:type="dxa"/>
            <w:tcBorders>
              <w:top w:val="nil"/>
              <w:left w:val="nil"/>
              <w:bottom w:val="single" w:sz="8" w:space="0" w:color="auto"/>
              <w:right w:val="single" w:sz="8" w:space="0" w:color="auto"/>
            </w:tcBorders>
            <w:tcMar>
              <w:top w:w="0" w:type="dxa"/>
              <w:left w:w="108" w:type="dxa"/>
              <w:bottom w:w="0" w:type="dxa"/>
              <w:right w:w="108" w:type="dxa"/>
            </w:tcMar>
          </w:tcPr>
          <w:p w14:paraId="76848B0E" w14:textId="77777777" w:rsidR="00E47101" w:rsidRDefault="00E47101">
            <w:pPr>
              <w:tabs>
                <w:tab w:val="left" w:pos="567"/>
              </w:tabs>
              <w:ind w:left="-108"/>
              <w:jc w:val="left"/>
              <w:rPr>
                <w:color w:val="000000"/>
                <w:sz w:val="22"/>
                <w:szCs w:val="22"/>
              </w:rPr>
            </w:pPr>
            <w:r>
              <w:rPr>
                <w:color w:val="000000"/>
                <w:sz w:val="22"/>
                <w:szCs w:val="22"/>
              </w:rPr>
              <w:t>palpitace</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14:paraId="55D78029" w14:textId="77777777" w:rsidR="00E47101" w:rsidRDefault="00E47101">
            <w:pPr>
              <w:tabs>
                <w:tab w:val="left" w:pos="567"/>
              </w:tabs>
              <w:ind w:left="-108" w:right="-108"/>
              <w:jc w:val="left"/>
              <w:rPr>
                <w:color w:val="000000"/>
                <w:sz w:val="22"/>
                <w:szCs w:val="22"/>
              </w:rPr>
            </w:pPr>
            <w:r>
              <w:rPr>
                <w:color w:val="000000"/>
                <w:sz w:val="22"/>
                <w:szCs w:val="22"/>
              </w:rPr>
              <w:t>fibrilace síní</w:t>
            </w:r>
          </w:p>
        </w:tc>
        <w:tc>
          <w:tcPr>
            <w:tcW w:w="1557" w:type="dxa"/>
            <w:tcBorders>
              <w:top w:val="nil"/>
              <w:left w:val="nil"/>
              <w:bottom w:val="single" w:sz="8" w:space="0" w:color="auto"/>
              <w:right w:val="single" w:sz="8" w:space="0" w:color="auto"/>
            </w:tcBorders>
            <w:tcMar>
              <w:top w:w="0" w:type="dxa"/>
              <w:left w:w="108" w:type="dxa"/>
              <w:bottom w:w="0" w:type="dxa"/>
              <w:right w:w="108" w:type="dxa"/>
            </w:tcMar>
          </w:tcPr>
          <w:p w14:paraId="475C8A46" w14:textId="77777777" w:rsidR="00E47101" w:rsidRDefault="00E47101">
            <w:pPr>
              <w:tabs>
                <w:tab w:val="left" w:pos="567"/>
              </w:tabs>
              <w:ind w:left="-107" w:right="-108"/>
              <w:jc w:val="left"/>
              <w:rPr>
                <w:color w:val="000000"/>
                <w:sz w:val="22"/>
                <w:szCs w:val="22"/>
              </w:rPr>
            </w:pPr>
            <w:r>
              <w:rPr>
                <w:color w:val="000000"/>
                <w:sz w:val="22"/>
                <w:szCs w:val="22"/>
              </w:rPr>
              <w:t>supraventrikulární tachykardie</w:t>
            </w:r>
          </w:p>
        </w:tc>
        <w:tc>
          <w:tcPr>
            <w:tcW w:w="1563" w:type="dxa"/>
            <w:tcBorders>
              <w:top w:val="nil"/>
              <w:left w:val="nil"/>
              <w:bottom w:val="single" w:sz="8" w:space="0" w:color="auto"/>
              <w:right w:val="single" w:sz="8" w:space="0" w:color="auto"/>
            </w:tcBorders>
          </w:tcPr>
          <w:p w14:paraId="4431700D" w14:textId="77777777" w:rsidR="00E47101" w:rsidRDefault="00E47101">
            <w:pPr>
              <w:tabs>
                <w:tab w:val="left" w:pos="567"/>
              </w:tabs>
              <w:ind w:left="-107"/>
              <w:jc w:val="left"/>
              <w:rPr>
                <w:color w:val="000000"/>
                <w:sz w:val="22"/>
                <w:szCs w:val="22"/>
              </w:rPr>
            </w:pPr>
          </w:p>
        </w:tc>
      </w:tr>
      <w:tr w:rsidR="00E47101" w14:paraId="5EDA976D" w14:textId="77777777">
        <w:tc>
          <w:tcPr>
            <w:tcW w:w="180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EDAD480" w14:textId="77777777" w:rsidR="00E47101" w:rsidRDefault="00E47101">
            <w:pPr>
              <w:tabs>
                <w:tab w:val="left" w:pos="567"/>
              </w:tabs>
              <w:ind w:left="-142" w:right="-108"/>
              <w:jc w:val="left"/>
              <w:rPr>
                <w:color w:val="000000"/>
                <w:sz w:val="22"/>
                <w:szCs w:val="22"/>
              </w:rPr>
            </w:pPr>
            <w:r>
              <w:rPr>
                <w:b/>
                <w:bCs/>
                <w:color w:val="000000"/>
                <w:sz w:val="22"/>
                <w:szCs w:val="22"/>
              </w:rPr>
              <w:t>Cévní poruchy</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14:paraId="6C16F901" w14:textId="77777777" w:rsidR="00E47101" w:rsidRDefault="00E47101">
            <w:pPr>
              <w:tabs>
                <w:tab w:val="left" w:pos="567"/>
              </w:tabs>
              <w:ind w:left="-108"/>
              <w:jc w:val="left"/>
              <w:rPr>
                <w:color w:val="000000"/>
                <w:sz w:val="22"/>
                <w:szCs w:val="22"/>
              </w:rPr>
            </w:pPr>
            <w:r>
              <w:rPr>
                <w:color w:val="000000"/>
                <w:sz w:val="22"/>
                <w:szCs w:val="22"/>
              </w:rPr>
              <w:t> </w:t>
            </w:r>
          </w:p>
        </w:tc>
        <w:tc>
          <w:tcPr>
            <w:tcW w:w="2129" w:type="dxa"/>
            <w:tcBorders>
              <w:top w:val="nil"/>
              <w:left w:val="nil"/>
              <w:bottom w:val="single" w:sz="8" w:space="0" w:color="auto"/>
              <w:right w:val="single" w:sz="8" w:space="0" w:color="auto"/>
            </w:tcBorders>
            <w:tcMar>
              <w:top w:w="0" w:type="dxa"/>
              <w:left w:w="108" w:type="dxa"/>
              <w:bottom w:w="0" w:type="dxa"/>
              <w:right w:w="108" w:type="dxa"/>
            </w:tcMar>
          </w:tcPr>
          <w:p w14:paraId="485B98A5" w14:textId="77777777" w:rsidR="00E47101" w:rsidRDefault="00E47101">
            <w:pPr>
              <w:tabs>
                <w:tab w:val="left" w:pos="567"/>
              </w:tabs>
              <w:ind w:left="-108"/>
              <w:jc w:val="left"/>
              <w:rPr>
                <w:color w:val="000000"/>
                <w:sz w:val="22"/>
                <w:szCs w:val="22"/>
              </w:rPr>
            </w:pPr>
            <w:r>
              <w:rPr>
                <w:color w:val="000000"/>
                <w:sz w:val="22"/>
                <w:szCs w:val="22"/>
              </w:rPr>
              <w:t>ortostatická hypotenze, hypertenze</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14:paraId="7CFBC063" w14:textId="77777777" w:rsidR="00E47101" w:rsidRDefault="00E47101">
            <w:pPr>
              <w:tabs>
                <w:tab w:val="left" w:pos="567"/>
              </w:tabs>
              <w:ind w:left="-108" w:right="-108"/>
              <w:jc w:val="left"/>
              <w:rPr>
                <w:color w:val="000000"/>
                <w:sz w:val="22"/>
                <w:szCs w:val="22"/>
              </w:rPr>
            </w:pPr>
            <w:r>
              <w:rPr>
                <w:color w:val="000000"/>
                <w:sz w:val="22"/>
                <w:szCs w:val="22"/>
              </w:rPr>
              <w:t>hypotenze</w:t>
            </w:r>
          </w:p>
        </w:tc>
        <w:tc>
          <w:tcPr>
            <w:tcW w:w="1557" w:type="dxa"/>
            <w:tcBorders>
              <w:top w:val="nil"/>
              <w:left w:val="nil"/>
              <w:bottom w:val="single" w:sz="8" w:space="0" w:color="auto"/>
              <w:right w:val="single" w:sz="8" w:space="0" w:color="auto"/>
            </w:tcBorders>
            <w:tcMar>
              <w:top w:w="0" w:type="dxa"/>
              <w:left w:w="108" w:type="dxa"/>
              <w:bottom w:w="0" w:type="dxa"/>
              <w:right w:w="108" w:type="dxa"/>
            </w:tcMar>
          </w:tcPr>
          <w:p w14:paraId="61109CFC" w14:textId="77777777" w:rsidR="00E47101" w:rsidRDefault="00E47101">
            <w:pPr>
              <w:tabs>
                <w:tab w:val="left" w:pos="567"/>
              </w:tabs>
              <w:ind w:left="-107"/>
              <w:jc w:val="left"/>
              <w:rPr>
                <w:color w:val="000000"/>
                <w:sz w:val="22"/>
                <w:szCs w:val="22"/>
              </w:rPr>
            </w:pPr>
            <w:r>
              <w:rPr>
                <w:color w:val="000000"/>
                <w:sz w:val="22"/>
                <w:szCs w:val="22"/>
              </w:rPr>
              <w:t> </w:t>
            </w:r>
          </w:p>
        </w:tc>
        <w:tc>
          <w:tcPr>
            <w:tcW w:w="1563" w:type="dxa"/>
            <w:tcBorders>
              <w:top w:val="nil"/>
              <w:left w:val="nil"/>
              <w:bottom w:val="single" w:sz="8" w:space="0" w:color="auto"/>
              <w:right w:val="single" w:sz="8" w:space="0" w:color="auto"/>
            </w:tcBorders>
          </w:tcPr>
          <w:p w14:paraId="556355AC" w14:textId="77777777" w:rsidR="00E47101" w:rsidRDefault="00E47101">
            <w:pPr>
              <w:tabs>
                <w:tab w:val="left" w:pos="567"/>
              </w:tabs>
              <w:ind w:left="-107"/>
              <w:jc w:val="left"/>
              <w:rPr>
                <w:color w:val="000000"/>
                <w:sz w:val="22"/>
                <w:szCs w:val="22"/>
              </w:rPr>
            </w:pPr>
          </w:p>
        </w:tc>
      </w:tr>
      <w:tr w:rsidR="00E47101" w14:paraId="77D9D8C7" w14:textId="77777777">
        <w:tc>
          <w:tcPr>
            <w:tcW w:w="180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2F018AD" w14:textId="77777777" w:rsidR="00E47101" w:rsidRDefault="00E47101">
            <w:pPr>
              <w:tabs>
                <w:tab w:val="left" w:pos="567"/>
              </w:tabs>
              <w:ind w:left="-142" w:right="-108"/>
              <w:jc w:val="left"/>
              <w:rPr>
                <w:color w:val="000000"/>
                <w:sz w:val="22"/>
                <w:szCs w:val="22"/>
              </w:rPr>
            </w:pPr>
            <w:r>
              <w:rPr>
                <w:b/>
                <w:bCs/>
                <w:color w:val="000000"/>
                <w:sz w:val="22"/>
                <w:szCs w:val="22"/>
              </w:rPr>
              <w:t>Respirační, hrudní a mediastinální poruchy</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14:paraId="4FEF63C9" w14:textId="77777777" w:rsidR="00E47101" w:rsidRDefault="00E47101">
            <w:pPr>
              <w:tabs>
                <w:tab w:val="left" w:pos="567"/>
              </w:tabs>
              <w:ind w:left="-108"/>
              <w:jc w:val="left"/>
              <w:rPr>
                <w:color w:val="000000"/>
                <w:sz w:val="22"/>
                <w:szCs w:val="22"/>
              </w:rPr>
            </w:pPr>
            <w:r>
              <w:rPr>
                <w:color w:val="000000"/>
                <w:sz w:val="22"/>
                <w:szCs w:val="22"/>
              </w:rPr>
              <w:t> </w:t>
            </w:r>
          </w:p>
        </w:tc>
        <w:tc>
          <w:tcPr>
            <w:tcW w:w="2129" w:type="dxa"/>
            <w:tcBorders>
              <w:top w:val="nil"/>
              <w:left w:val="nil"/>
              <w:bottom w:val="single" w:sz="8" w:space="0" w:color="auto"/>
              <w:right w:val="single" w:sz="8" w:space="0" w:color="auto"/>
            </w:tcBorders>
            <w:tcMar>
              <w:top w:w="0" w:type="dxa"/>
              <w:left w:w="108" w:type="dxa"/>
              <w:bottom w:w="0" w:type="dxa"/>
              <w:right w:w="108" w:type="dxa"/>
            </w:tcMar>
          </w:tcPr>
          <w:p w14:paraId="2DD4060B" w14:textId="77777777" w:rsidR="00E47101" w:rsidRDefault="00E47101">
            <w:pPr>
              <w:tabs>
                <w:tab w:val="left" w:pos="567"/>
              </w:tabs>
              <w:ind w:left="-108"/>
              <w:jc w:val="left"/>
              <w:rPr>
                <w:color w:val="000000"/>
                <w:sz w:val="22"/>
                <w:szCs w:val="22"/>
              </w:rPr>
            </w:pPr>
            <w:r>
              <w:rPr>
                <w:color w:val="000000"/>
                <w:sz w:val="22"/>
                <w:szCs w:val="22"/>
              </w:rPr>
              <w:t>škytavka</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14:paraId="39F88D51" w14:textId="77777777" w:rsidR="00E47101" w:rsidRDefault="00E47101">
            <w:pPr>
              <w:tabs>
                <w:tab w:val="left" w:pos="567"/>
              </w:tabs>
              <w:ind w:left="-108" w:right="-108"/>
              <w:jc w:val="left"/>
              <w:rPr>
                <w:color w:val="000000"/>
                <w:sz w:val="22"/>
                <w:szCs w:val="22"/>
              </w:rPr>
            </w:pPr>
          </w:p>
        </w:tc>
        <w:tc>
          <w:tcPr>
            <w:tcW w:w="1557" w:type="dxa"/>
            <w:tcBorders>
              <w:top w:val="nil"/>
              <w:left w:val="nil"/>
              <w:bottom w:val="single" w:sz="8" w:space="0" w:color="auto"/>
              <w:right w:val="single" w:sz="8" w:space="0" w:color="auto"/>
            </w:tcBorders>
            <w:tcMar>
              <w:top w:w="0" w:type="dxa"/>
              <w:left w:w="108" w:type="dxa"/>
              <w:bottom w:w="0" w:type="dxa"/>
              <w:right w:w="108" w:type="dxa"/>
            </w:tcMar>
          </w:tcPr>
          <w:p w14:paraId="0F52348B" w14:textId="77777777" w:rsidR="00E47101" w:rsidRDefault="00E47101">
            <w:pPr>
              <w:tabs>
                <w:tab w:val="left" w:pos="567"/>
              </w:tabs>
              <w:ind w:left="-107" w:right="-108"/>
              <w:jc w:val="left"/>
              <w:rPr>
                <w:color w:val="000000"/>
                <w:sz w:val="22"/>
                <w:szCs w:val="22"/>
              </w:rPr>
            </w:pPr>
            <w:r>
              <w:rPr>
                <w:color w:val="000000"/>
                <w:sz w:val="22"/>
                <w:szCs w:val="22"/>
              </w:rPr>
              <w:t> </w:t>
            </w:r>
          </w:p>
        </w:tc>
        <w:tc>
          <w:tcPr>
            <w:tcW w:w="1563" w:type="dxa"/>
            <w:tcBorders>
              <w:top w:val="nil"/>
              <w:left w:val="nil"/>
              <w:bottom w:val="single" w:sz="8" w:space="0" w:color="auto"/>
              <w:right w:val="single" w:sz="8" w:space="0" w:color="auto"/>
            </w:tcBorders>
          </w:tcPr>
          <w:p w14:paraId="5FB68359" w14:textId="77777777" w:rsidR="00E47101" w:rsidRDefault="00E47101">
            <w:pPr>
              <w:tabs>
                <w:tab w:val="left" w:pos="230"/>
              </w:tabs>
              <w:jc w:val="left"/>
              <w:rPr>
                <w:color w:val="000000"/>
                <w:sz w:val="22"/>
                <w:szCs w:val="22"/>
              </w:rPr>
            </w:pPr>
          </w:p>
        </w:tc>
      </w:tr>
      <w:tr w:rsidR="00E47101" w14:paraId="3BAEEF38" w14:textId="77777777">
        <w:tc>
          <w:tcPr>
            <w:tcW w:w="180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B5E3643" w14:textId="77777777" w:rsidR="00E47101" w:rsidRDefault="00E47101">
            <w:pPr>
              <w:tabs>
                <w:tab w:val="left" w:pos="567"/>
              </w:tabs>
              <w:ind w:left="-142" w:right="-108"/>
              <w:jc w:val="left"/>
              <w:rPr>
                <w:color w:val="000000"/>
                <w:sz w:val="22"/>
                <w:szCs w:val="22"/>
              </w:rPr>
            </w:pPr>
            <w:r>
              <w:rPr>
                <w:b/>
                <w:bCs/>
                <w:color w:val="000000"/>
                <w:sz w:val="22"/>
                <w:szCs w:val="22"/>
              </w:rPr>
              <w:t>Gastrointestinální poruchy</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14:paraId="68549ECD" w14:textId="77777777" w:rsidR="00E47101" w:rsidRDefault="00E47101">
            <w:pPr>
              <w:tabs>
                <w:tab w:val="left" w:pos="567"/>
              </w:tabs>
              <w:ind w:left="-108"/>
              <w:jc w:val="left"/>
              <w:rPr>
                <w:color w:val="000000"/>
                <w:sz w:val="22"/>
                <w:szCs w:val="22"/>
              </w:rPr>
            </w:pPr>
            <w:r>
              <w:rPr>
                <w:color w:val="000000"/>
                <w:sz w:val="22"/>
                <w:szCs w:val="22"/>
              </w:rPr>
              <w:t>nauzea, zvracení</w:t>
            </w:r>
          </w:p>
        </w:tc>
        <w:tc>
          <w:tcPr>
            <w:tcW w:w="2129" w:type="dxa"/>
            <w:tcBorders>
              <w:top w:val="nil"/>
              <w:left w:val="nil"/>
              <w:bottom w:val="single" w:sz="8" w:space="0" w:color="auto"/>
              <w:right w:val="single" w:sz="8" w:space="0" w:color="auto"/>
            </w:tcBorders>
            <w:tcMar>
              <w:top w:w="0" w:type="dxa"/>
              <w:left w:w="108" w:type="dxa"/>
              <w:bottom w:w="0" w:type="dxa"/>
              <w:right w:w="108" w:type="dxa"/>
            </w:tcMar>
          </w:tcPr>
          <w:p w14:paraId="115CFF0F" w14:textId="77777777" w:rsidR="00E47101" w:rsidRDefault="00E47101">
            <w:pPr>
              <w:tabs>
                <w:tab w:val="left" w:pos="567"/>
              </w:tabs>
              <w:ind w:left="-108"/>
              <w:jc w:val="left"/>
              <w:rPr>
                <w:color w:val="000000"/>
                <w:sz w:val="22"/>
                <w:szCs w:val="22"/>
              </w:rPr>
            </w:pPr>
            <w:r>
              <w:rPr>
                <w:color w:val="000000"/>
                <w:sz w:val="22"/>
                <w:szCs w:val="22"/>
              </w:rPr>
              <w:t>zácpa, sucho v ústech, dyspepsie</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14:paraId="37B19B19" w14:textId="77777777" w:rsidR="00E47101" w:rsidRDefault="00E47101">
            <w:pPr>
              <w:tabs>
                <w:tab w:val="left" w:pos="567"/>
              </w:tabs>
              <w:ind w:left="-108" w:right="-108"/>
              <w:jc w:val="left"/>
              <w:rPr>
                <w:color w:val="000000"/>
                <w:sz w:val="22"/>
                <w:szCs w:val="22"/>
              </w:rPr>
            </w:pPr>
            <w:r>
              <w:rPr>
                <w:color w:val="000000"/>
                <w:sz w:val="22"/>
                <w:szCs w:val="22"/>
              </w:rPr>
              <w:t>bolest břicha</w:t>
            </w:r>
          </w:p>
        </w:tc>
        <w:tc>
          <w:tcPr>
            <w:tcW w:w="1557" w:type="dxa"/>
            <w:tcBorders>
              <w:top w:val="nil"/>
              <w:left w:val="nil"/>
              <w:bottom w:val="single" w:sz="8" w:space="0" w:color="auto"/>
              <w:right w:val="single" w:sz="8" w:space="0" w:color="auto"/>
            </w:tcBorders>
            <w:tcMar>
              <w:top w:w="0" w:type="dxa"/>
              <w:left w:w="108" w:type="dxa"/>
              <w:bottom w:w="0" w:type="dxa"/>
              <w:right w:w="108" w:type="dxa"/>
            </w:tcMar>
          </w:tcPr>
          <w:p w14:paraId="3397CDD9" w14:textId="77777777" w:rsidR="00E47101" w:rsidRDefault="00E47101">
            <w:pPr>
              <w:tabs>
                <w:tab w:val="left" w:pos="567"/>
              </w:tabs>
              <w:ind w:left="-107" w:right="-108"/>
              <w:jc w:val="left"/>
              <w:rPr>
                <w:color w:val="000000"/>
                <w:sz w:val="22"/>
                <w:szCs w:val="22"/>
              </w:rPr>
            </w:pPr>
            <w:r>
              <w:rPr>
                <w:color w:val="000000"/>
                <w:sz w:val="22"/>
                <w:szCs w:val="22"/>
              </w:rPr>
              <w:t> </w:t>
            </w:r>
          </w:p>
        </w:tc>
        <w:tc>
          <w:tcPr>
            <w:tcW w:w="1563" w:type="dxa"/>
            <w:tcBorders>
              <w:top w:val="nil"/>
              <w:left w:val="nil"/>
              <w:bottom w:val="single" w:sz="8" w:space="0" w:color="auto"/>
              <w:right w:val="single" w:sz="8" w:space="0" w:color="auto"/>
            </w:tcBorders>
          </w:tcPr>
          <w:p w14:paraId="61C0C769" w14:textId="77777777" w:rsidR="00E47101" w:rsidRDefault="00E47101">
            <w:pPr>
              <w:tabs>
                <w:tab w:val="left" w:pos="567"/>
              </w:tabs>
              <w:ind w:left="-107"/>
              <w:jc w:val="left"/>
              <w:rPr>
                <w:color w:val="000000"/>
                <w:sz w:val="22"/>
                <w:szCs w:val="22"/>
              </w:rPr>
            </w:pPr>
            <w:r>
              <w:rPr>
                <w:color w:val="000000"/>
                <w:sz w:val="22"/>
                <w:szCs w:val="22"/>
              </w:rPr>
              <w:t>pprůjem</w:t>
            </w:r>
            <w:r>
              <w:rPr>
                <w:color w:val="000000"/>
                <w:sz w:val="22"/>
                <w:szCs w:val="22"/>
                <w:vertAlign w:val="superscript"/>
              </w:rPr>
              <w:t>c</w:t>
            </w:r>
          </w:p>
        </w:tc>
      </w:tr>
      <w:tr w:rsidR="00E47101" w14:paraId="4CF15DDF" w14:textId="77777777">
        <w:tc>
          <w:tcPr>
            <w:tcW w:w="180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11C1CA6" w14:textId="77777777" w:rsidR="00E47101" w:rsidRDefault="00E47101">
            <w:pPr>
              <w:tabs>
                <w:tab w:val="left" w:pos="567"/>
              </w:tabs>
              <w:ind w:left="-142" w:right="-108"/>
              <w:jc w:val="left"/>
              <w:rPr>
                <w:color w:val="000000"/>
                <w:sz w:val="22"/>
                <w:szCs w:val="22"/>
              </w:rPr>
            </w:pPr>
            <w:r>
              <w:rPr>
                <w:b/>
                <w:bCs/>
                <w:color w:val="000000"/>
                <w:sz w:val="22"/>
                <w:szCs w:val="22"/>
              </w:rPr>
              <w:t>Poruchy kůže a podkožní tkáně</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14:paraId="6E83D5F5" w14:textId="77777777" w:rsidR="00E47101" w:rsidRDefault="00E47101">
            <w:pPr>
              <w:tabs>
                <w:tab w:val="left" w:pos="567"/>
              </w:tabs>
              <w:ind w:left="-108" w:right="-108"/>
              <w:jc w:val="left"/>
              <w:rPr>
                <w:color w:val="000000"/>
                <w:sz w:val="22"/>
                <w:szCs w:val="22"/>
              </w:rPr>
            </w:pPr>
            <w:r>
              <w:rPr>
                <w:color w:val="000000"/>
                <w:sz w:val="22"/>
                <w:szCs w:val="22"/>
              </w:rPr>
              <w:t> </w:t>
            </w:r>
          </w:p>
        </w:tc>
        <w:tc>
          <w:tcPr>
            <w:tcW w:w="2129" w:type="dxa"/>
            <w:tcBorders>
              <w:top w:val="nil"/>
              <w:left w:val="nil"/>
              <w:bottom w:val="single" w:sz="8" w:space="0" w:color="auto"/>
              <w:right w:val="single" w:sz="8" w:space="0" w:color="auto"/>
            </w:tcBorders>
            <w:tcMar>
              <w:top w:w="0" w:type="dxa"/>
              <w:left w:w="108" w:type="dxa"/>
              <w:bottom w:w="0" w:type="dxa"/>
              <w:right w:w="108" w:type="dxa"/>
            </w:tcMar>
          </w:tcPr>
          <w:p w14:paraId="52B4070C" w14:textId="77777777" w:rsidR="00E47101" w:rsidRDefault="00E47101">
            <w:pPr>
              <w:tabs>
                <w:tab w:val="left" w:pos="567"/>
              </w:tabs>
              <w:ind w:left="-108"/>
              <w:jc w:val="left"/>
              <w:rPr>
                <w:color w:val="000000"/>
                <w:sz w:val="22"/>
                <w:szCs w:val="22"/>
              </w:rPr>
            </w:pPr>
            <w:r>
              <w:rPr>
                <w:color w:val="000000"/>
                <w:sz w:val="22"/>
                <w:szCs w:val="22"/>
              </w:rPr>
              <w:t>erytém, hyperhidróza, pruritus</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14:paraId="5F7F38B1" w14:textId="77777777" w:rsidR="00E47101" w:rsidRDefault="00E47101">
            <w:pPr>
              <w:tabs>
                <w:tab w:val="left" w:pos="567"/>
              </w:tabs>
              <w:ind w:left="-108" w:right="-108"/>
              <w:jc w:val="left"/>
              <w:rPr>
                <w:color w:val="000000"/>
                <w:sz w:val="22"/>
                <w:szCs w:val="22"/>
              </w:rPr>
            </w:pPr>
            <w:r>
              <w:rPr>
                <w:color w:val="000000"/>
                <w:sz w:val="22"/>
                <w:szCs w:val="22"/>
              </w:rPr>
              <w:t>generalizovaný pruritus, podráždění kůže, kontaktní dermatitida</w:t>
            </w:r>
          </w:p>
        </w:tc>
        <w:tc>
          <w:tcPr>
            <w:tcW w:w="1557" w:type="dxa"/>
            <w:tcBorders>
              <w:top w:val="nil"/>
              <w:left w:val="nil"/>
              <w:bottom w:val="single" w:sz="8" w:space="0" w:color="auto"/>
              <w:right w:val="single" w:sz="8" w:space="0" w:color="auto"/>
            </w:tcBorders>
            <w:tcMar>
              <w:top w:w="0" w:type="dxa"/>
              <w:left w:w="108" w:type="dxa"/>
              <w:bottom w:w="0" w:type="dxa"/>
              <w:right w:w="108" w:type="dxa"/>
            </w:tcMar>
          </w:tcPr>
          <w:p w14:paraId="2EAEB645" w14:textId="77777777" w:rsidR="00E47101" w:rsidRDefault="00E47101">
            <w:pPr>
              <w:tabs>
                <w:tab w:val="left" w:pos="567"/>
              </w:tabs>
              <w:ind w:left="-107" w:right="-108"/>
              <w:jc w:val="left"/>
              <w:rPr>
                <w:color w:val="000000"/>
                <w:sz w:val="22"/>
                <w:szCs w:val="22"/>
              </w:rPr>
            </w:pPr>
            <w:r>
              <w:rPr>
                <w:color w:val="000000"/>
                <w:sz w:val="22"/>
                <w:szCs w:val="22"/>
              </w:rPr>
              <w:t>generalizovaná vyrážka</w:t>
            </w:r>
          </w:p>
        </w:tc>
        <w:tc>
          <w:tcPr>
            <w:tcW w:w="1563" w:type="dxa"/>
            <w:tcBorders>
              <w:top w:val="nil"/>
              <w:left w:val="nil"/>
              <w:bottom w:val="single" w:sz="8" w:space="0" w:color="auto"/>
              <w:right w:val="single" w:sz="8" w:space="0" w:color="auto"/>
            </w:tcBorders>
          </w:tcPr>
          <w:p w14:paraId="7F9331FB" w14:textId="77777777" w:rsidR="00E47101" w:rsidRDefault="00E47101">
            <w:pPr>
              <w:tabs>
                <w:tab w:val="left" w:pos="567"/>
              </w:tabs>
              <w:ind w:left="-107"/>
              <w:jc w:val="left"/>
              <w:rPr>
                <w:color w:val="000000"/>
                <w:sz w:val="22"/>
                <w:szCs w:val="22"/>
              </w:rPr>
            </w:pPr>
          </w:p>
        </w:tc>
      </w:tr>
      <w:tr w:rsidR="00E47101" w14:paraId="3ED8A65E" w14:textId="77777777">
        <w:tc>
          <w:tcPr>
            <w:tcW w:w="180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2AB1F3B" w14:textId="77777777" w:rsidR="00E47101" w:rsidRDefault="00E47101">
            <w:pPr>
              <w:tabs>
                <w:tab w:val="left" w:pos="567"/>
              </w:tabs>
              <w:ind w:left="-142" w:right="-108"/>
              <w:jc w:val="left"/>
              <w:rPr>
                <w:color w:val="000000"/>
                <w:sz w:val="22"/>
                <w:szCs w:val="22"/>
              </w:rPr>
            </w:pPr>
            <w:r>
              <w:rPr>
                <w:b/>
                <w:bCs/>
                <w:color w:val="000000"/>
                <w:sz w:val="22"/>
                <w:szCs w:val="22"/>
              </w:rPr>
              <w:t>Poruchy reprodukčního systému a prsu</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14:paraId="59DA17DD" w14:textId="77777777" w:rsidR="00E47101" w:rsidRDefault="00E47101">
            <w:pPr>
              <w:tabs>
                <w:tab w:val="left" w:pos="567"/>
              </w:tabs>
              <w:ind w:left="-108" w:right="-108"/>
              <w:jc w:val="left"/>
              <w:rPr>
                <w:color w:val="000000"/>
                <w:sz w:val="22"/>
                <w:szCs w:val="22"/>
              </w:rPr>
            </w:pPr>
            <w:r>
              <w:rPr>
                <w:color w:val="000000"/>
                <w:sz w:val="22"/>
                <w:szCs w:val="22"/>
              </w:rPr>
              <w:t> </w:t>
            </w:r>
          </w:p>
        </w:tc>
        <w:tc>
          <w:tcPr>
            <w:tcW w:w="2129" w:type="dxa"/>
            <w:tcBorders>
              <w:top w:val="nil"/>
              <w:left w:val="nil"/>
              <w:bottom w:val="single" w:sz="8" w:space="0" w:color="auto"/>
              <w:right w:val="single" w:sz="8" w:space="0" w:color="auto"/>
            </w:tcBorders>
            <w:tcMar>
              <w:top w:w="0" w:type="dxa"/>
              <w:left w:w="108" w:type="dxa"/>
              <w:bottom w:w="0" w:type="dxa"/>
              <w:right w:w="108" w:type="dxa"/>
            </w:tcMar>
          </w:tcPr>
          <w:p w14:paraId="1ED255AD" w14:textId="77777777" w:rsidR="00E47101" w:rsidRDefault="00E47101">
            <w:pPr>
              <w:tabs>
                <w:tab w:val="left" w:pos="567"/>
              </w:tabs>
              <w:ind w:left="-108"/>
              <w:jc w:val="left"/>
              <w:rPr>
                <w:color w:val="000000"/>
                <w:sz w:val="22"/>
                <w:szCs w:val="22"/>
              </w:rPr>
            </w:pPr>
            <w:r>
              <w:rPr>
                <w:color w:val="000000"/>
                <w:sz w:val="22"/>
                <w:szCs w:val="22"/>
              </w:rPr>
              <w:t> </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14:paraId="062D7FE7" w14:textId="77777777" w:rsidR="00E47101" w:rsidRDefault="00E47101">
            <w:pPr>
              <w:tabs>
                <w:tab w:val="left" w:pos="567"/>
              </w:tabs>
              <w:ind w:left="-108" w:right="-108"/>
              <w:jc w:val="left"/>
              <w:rPr>
                <w:color w:val="000000"/>
                <w:sz w:val="22"/>
                <w:szCs w:val="22"/>
              </w:rPr>
            </w:pPr>
            <w:r>
              <w:rPr>
                <w:color w:val="000000"/>
                <w:sz w:val="22"/>
                <w:szCs w:val="22"/>
              </w:rPr>
              <w:t>erektilní dysfunkce</w:t>
            </w:r>
          </w:p>
        </w:tc>
        <w:tc>
          <w:tcPr>
            <w:tcW w:w="1557" w:type="dxa"/>
            <w:tcBorders>
              <w:top w:val="nil"/>
              <w:left w:val="nil"/>
              <w:bottom w:val="single" w:sz="8" w:space="0" w:color="auto"/>
              <w:right w:val="single" w:sz="8" w:space="0" w:color="auto"/>
            </w:tcBorders>
            <w:tcMar>
              <w:top w:w="0" w:type="dxa"/>
              <w:left w:w="108" w:type="dxa"/>
              <w:bottom w:w="0" w:type="dxa"/>
              <w:right w:w="108" w:type="dxa"/>
            </w:tcMar>
          </w:tcPr>
          <w:p w14:paraId="1A908149" w14:textId="77777777" w:rsidR="00E47101" w:rsidRDefault="00E47101">
            <w:pPr>
              <w:tabs>
                <w:tab w:val="left" w:pos="567"/>
              </w:tabs>
              <w:ind w:left="-107" w:right="-108"/>
              <w:jc w:val="left"/>
              <w:rPr>
                <w:color w:val="000000"/>
                <w:sz w:val="22"/>
                <w:szCs w:val="22"/>
              </w:rPr>
            </w:pPr>
            <w:r>
              <w:rPr>
                <w:color w:val="000000"/>
                <w:sz w:val="22"/>
                <w:szCs w:val="22"/>
              </w:rPr>
              <w:t> </w:t>
            </w:r>
          </w:p>
        </w:tc>
        <w:tc>
          <w:tcPr>
            <w:tcW w:w="1563" w:type="dxa"/>
            <w:tcBorders>
              <w:top w:val="nil"/>
              <w:left w:val="nil"/>
              <w:bottom w:val="single" w:sz="8" w:space="0" w:color="auto"/>
              <w:right w:val="single" w:sz="8" w:space="0" w:color="auto"/>
            </w:tcBorders>
          </w:tcPr>
          <w:p w14:paraId="34BC821F" w14:textId="77777777" w:rsidR="00E47101" w:rsidRDefault="00E47101">
            <w:pPr>
              <w:tabs>
                <w:tab w:val="left" w:pos="567"/>
              </w:tabs>
              <w:ind w:left="-107"/>
              <w:jc w:val="left"/>
              <w:rPr>
                <w:color w:val="000000"/>
                <w:sz w:val="22"/>
                <w:szCs w:val="22"/>
              </w:rPr>
            </w:pPr>
          </w:p>
        </w:tc>
      </w:tr>
      <w:tr w:rsidR="00E47101" w14:paraId="3ACDEDA7" w14:textId="77777777">
        <w:tc>
          <w:tcPr>
            <w:tcW w:w="180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8734C74" w14:textId="77777777" w:rsidR="00E47101" w:rsidRDefault="00E47101">
            <w:pPr>
              <w:tabs>
                <w:tab w:val="left" w:pos="567"/>
              </w:tabs>
              <w:ind w:left="-142" w:right="-108"/>
              <w:jc w:val="left"/>
              <w:rPr>
                <w:color w:val="000000"/>
                <w:sz w:val="22"/>
                <w:szCs w:val="22"/>
              </w:rPr>
            </w:pPr>
            <w:r>
              <w:rPr>
                <w:b/>
                <w:bCs/>
                <w:color w:val="000000"/>
                <w:sz w:val="22"/>
                <w:szCs w:val="22"/>
              </w:rPr>
              <w:t>Celkové poruchy a reakce v místě aplikace</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14:paraId="1A48ABA0" w14:textId="77777777" w:rsidR="00E47101" w:rsidRDefault="00E47101">
            <w:pPr>
              <w:tabs>
                <w:tab w:val="left" w:pos="567"/>
              </w:tabs>
              <w:ind w:left="-108" w:right="-108"/>
              <w:jc w:val="left"/>
              <w:rPr>
                <w:color w:val="000000"/>
                <w:sz w:val="22"/>
                <w:szCs w:val="22"/>
              </w:rPr>
            </w:pPr>
            <w:r>
              <w:rPr>
                <w:color w:val="000000"/>
                <w:sz w:val="22"/>
                <w:szCs w:val="22"/>
              </w:rPr>
              <w:t>reakce v místě aplikace a instilace</w:t>
            </w:r>
            <w:r>
              <w:rPr>
                <w:color w:val="000000"/>
                <w:sz w:val="22"/>
                <w:szCs w:val="22"/>
                <w:vertAlign w:val="superscript"/>
              </w:rPr>
              <w:t>a</w:t>
            </w:r>
            <w:r>
              <w:rPr>
                <w:color w:val="000000"/>
                <w:sz w:val="22"/>
                <w:szCs w:val="22"/>
              </w:rPr>
              <w:t xml:space="preserve"> (vč. erytému, pruritu, podráždění, vyrážky, dermatitidy, vehikul, bolesti, ekzému, zánětu, otoků, ztráty barvy, papul, exfoliace, </w:t>
            </w:r>
            <w:r>
              <w:rPr>
                <w:color w:val="000000"/>
                <w:sz w:val="22"/>
                <w:szCs w:val="22"/>
              </w:rPr>
              <w:lastRenderedPageBreak/>
              <w:t>urtikarie a hypersenzitivity)</w:t>
            </w:r>
          </w:p>
        </w:tc>
        <w:tc>
          <w:tcPr>
            <w:tcW w:w="2129" w:type="dxa"/>
            <w:tcBorders>
              <w:top w:val="nil"/>
              <w:left w:val="nil"/>
              <w:bottom w:val="single" w:sz="8" w:space="0" w:color="auto"/>
              <w:right w:val="single" w:sz="8" w:space="0" w:color="auto"/>
            </w:tcBorders>
            <w:tcMar>
              <w:top w:w="0" w:type="dxa"/>
              <w:left w:w="108" w:type="dxa"/>
              <w:bottom w:w="0" w:type="dxa"/>
              <w:right w:w="108" w:type="dxa"/>
            </w:tcMar>
          </w:tcPr>
          <w:p w14:paraId="70ECD66A" w14:textId="77777777" w:rsidR="00E47101" w:rsidRDefault="00E47101">
            <w:pPr>
              <w:tabs>
                <w:tab w:val="left" w:pos="567"/>
              </w:tabs>
              <w:ind w:left="-108"/>
              <w:jc w:val="left"/>
              <w:rPr>
                <w:color w:val="000000"/>
                <w:sz w:val="22"/>
                <w:szCs w:val="22"/>
              </w:rPr>
            </w:pPr>
            <w:r>
              <w:rPr>
                <w:color w:val="000000"/>
                <w:sz w:val="22"/>
                <w:szCs w:val="22"/>
              </w:rPr>
              <w:lastRenderedPageBreak/>
              <w:t>periferní edém, astenické stavy</w:t>
            </w:r>
            <w:r>
              <w:rPr>
                <w:color w:val="000000"/>
                <w:sz w:val="22"/>
                <w:szCs w:val="22"/>
                <w:vertAlign w:val="superscript"/>
              </w:rPr>
              <w:t>a</w:t>
            </w:r>
            <w:r>
              <w:rPr>
                <w:color w:val="000000"/>
                <w:sz w:val="22"/>
                <w:szCs w:val="22"/>
              </w:rPr>
              <w:t xml:space="preserve"> (vč. únavy, astenie, malátnosti)</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14:paraId="48EA90AD" w14:textId="77777777" w:rsidR="00E47101" w:rsidRDefault="00E47101">
            <w:pPr>
              <w:tabs>
                <w:tab w:val="left" w:pos="567"/>
              </w:tabs>
              <w:ind w:left="-108" w:right="-108"/>
              <w:jc w:val="left"/>
              <w:rPr>
                <w:color w:val="000000"/>
                <w:sz w:val="22"/>
                <w:szCs w:val="22"/>
              </w:rPr>
            </w:pPr>
            <w:r>
              <w:rPr>
                <w:color w:val="000000"/>
                <w:sz w:val="22"/>
                <w:szCs w:val="22"/>
              </w:rPr>
              <w:t> </w:t>
            </w:r>
          </w:p>
        </w:tc>
        <w:tc>
          <w:tcPr>
            <w:tcW w:w="1557" w:type="dxa"/>
            <w:tcBorders>
              <w:top w:val="nil"/>
              <w:left w:val="nil"/>
              <w:bottom w:val="single" w:sz="8" w:space="0" w:color="auto"/>
              <w:right w:val="single" w:sz="8" w:space="0" w:color="auto"/>
            </w:tcBorders>
            <w:tcMar>
              <w:top w:w="0" w:type="dxa"/>
              <w:left w:w="108" w:type="dxa"/>
              <w:bottom w:w="0" w:type="dxa"/>
              <w:right w:w="108" w:type="dxa"/>
            </w:tcMar>
          </w:tcPr>
          <w:p w14:paraId="69BD138A" w14:textId="77777777" w:rsidR="00E47101" w:rsidRDefault="00E47101">
            <w:pPr>
              <w:tabs>
                <w:tab w:val="left" w:pos="567"/>
              </w:tabs>
              <w:ind w:left="-107" w:right="-108"/>
              <w:jc w:val="left"/>
              <w:rPr>
                <w:color w:val="000000"/>
                <w:sz w:val="22"/>
                <w:szCs w:val="22"/>
              </w:rPr>
            </w:pPr>
            <w:r>
              <w:rPr>
                <w:color w:val="000000"/>
                <w:sz w:val="22"/>
                <w:szCs w:val="22"/>
              </w:rPr>
              <w:t>podráždění</w:t>
            </w:r>
          </w:p>
        </w:tc>
        <w:tc>
          <w:tcPr>
            <w:tcW w:w="1563" w:type="dxa"/>
            <w:tcBorders>
              <w:top w:val="nil"/>
              <w:left w:val="nil"/>
              <w:bottom w:val="single" w:sz="8" w:space="0" w:color="auto"/>
              <w:right w:val="single" w:sz="8" w:space="0" w:color="auto"/>
            </w:tcBorders>
          </w:tcPr>
          <w:p w14:paraId="15A3750B" w14:textId="77777777" w:rsidR="00E47101" w:rsidRDefault="00E47101">
            <w:pPr>
              <w:tabs>
                <w:tab w:val="left" w:pos="567"/>
              </w:tabs>
              <w:ind w:left="-107"/>
              <w:jc w:val="left"/>
              <w:rPr>
                <w:color w:val="000000"/>
                <w:sz w:val="22"/>
                <w:szCs w:val="22"/>
              </w:rPr>
            </w:pPr>
          </w:p>
        </w:tc>
      </w:tr>
      <w:tr w:rsidR="00E47101" w14:paraId="6E5AE28B" w14:textId="77777777">
        <w:trPr>
          <w:trHeight w:val="2395"/>
        </w:trPr>
        <w:tc>
          <w:tcPr>
            <w:tcW w:w="180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9230486" w14:textId="77777777" w:rsidR="00E47101" w:rsidRDefault="00E47101">
            <w:pPr>
              <w:tabs>
                <w:tab w:val="left" w:pos="567"/>
              </w:tabs>
              <w:ind w:left="-142" w:right="-108"/>
              <w:jc w:val="left"/>
              <w:rPr>
                <w:b/>
                <w:bCs/>
                <w:color w:val="000000"/>
                <w:sz w:val="22"/>
                <w:szCs w:val="22"/>
              </w:rPr>
            </w:pPr>
            <w:r>
              <w:rPr>
                <w:b/>
                <w:bCs/>
                <w:color w:val="000000"/>
                <w:sz w:val="22"/>
                <w:szCs w:val="22"/>
              </w:rPr>
              <w:t>Vyšetření</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14:paraId="1F714EE4" w14:textId="77777777" w:rsidR="00E47101" w:rsidRDefault="00E47101">
            <w:pPr>
              <w:tabs>
                <w:tab w:val="left" w:pos="567"/>
              </w:tabs>
              <w:ind w:left="-108" w:right="-108"/>
              <w:jc w:val="left"/>
              <w:rPr>
                <w:color w:val="000000"/>
                <w:sz w:val="22"/>
                <w:szCs w:val="22"/>
              </w:rPr>
            </w:pPr>
          </w:p>
        </w:tc>
        <w:tc>
          <w:tcPr>
            <w:tcW w:w="2129" w:type="dxa"/>
            <w:tcBorders>
              <w:top w:val="nil"/>
              <w:left w:val="nil"/>
              <w:bottom w:val="single" w:sz="8" w:space="0" w:color="auto"/>
              <w:right w:val="single" w:sz="8" w:space="0" w:color="auto"/>
            </w:tcBorders>
            <w:tcMar>
              <w:top w:w="0" w:type="dxa"/>
              <w:left w:w="108" w:type="dxa"/>
              <w:bottom w:w="0" w:type="dxa"/>
              <w:right w:w="108" w:type="dxa"/>
            </w:tcMar>
          </w:tcPr>
          <w:p w14:paraId="58EC3BDF" w14:textId="77777777" w:rsidR="00E47101" w:rsidRDefault="00E47101">
            <w:pPr>
              <w:tabs>
                <w:tab w:val="left" w:pos="567"/>
              </w:tabs>
              <w:ind w:left="-108"/>
              <w:jc w:val="left"/>
              <w:rPr>
                <w:color w:val="000000"/>
                <w:sz w:val="22"/>
                <w:szCs w:val="22"/>
              </w:rPr>
            </w:pPr>
            <w:r>
              <w:rPr>
                <w:color w:val="000000"/>
                <w:sz w:val="22"/>
                <w:szCs w:val="22"/>
              </w:rPr>
              <w:t>snížení tělesné hmotnosti</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14:paraId="79C1B8F1" w14:textId="77777777" w:rsidR="00E47101" w:rsidRDefault="00E47101">
            <w:pPr>
              <w:tabs>
                <w:tab w:val="left" w:pos="567"/>
              </w:tabs>
              <w:ind w:left="-108" w:right="-108"/>
              <w:jc w:val="left"/>
              <w:rPr>
                <w:color w:val="000000"/>
                <w:sz w:val="22"/>
                <w:szCs w:val="22"/>
              </w:rPr>
            </w:pPr>
            <w:r>
              <w:rPr>
                <w:color w:val="000000"/>
                <w:sz w:val="22"/>
                <w:szCs w:val="22"/>
              </w:rPr>
              <w:t>zvýšení jaterních enzymů (vč., AST, ALT, GGT), zvýšení tělesné hmotnosti, zvýšená tepová frekvence, zvýšení kreatinfosfokinázy</w:t>
            </w:r>
            <w:r>
              <w:rPr>
                <w:color w:val="000000"/>
                <w:sz w:val="22"/>
                <w:szCs w:val="22"/>
                <w:vertAlign w:val="superscript"/>
              </w:rPr>
              <w:t>d</w:t>
            </w:r>
          </w:p>
          <w:p w14:paraId="17E0FB13" w14:textId="77777777" w:rsidR="00E47101" w:rsidRDefault="00E47101">
            <w:pPr>
              <w:tabs>
                <w:tab w:val="left" w:pos="567"/>
              </w:tabs>
              <w:ind w:left="-108" w:right="-108"/>
              <w:jc w:val="left"/>
              <w:rPr>
                <w:color w:val="000000"/>
                <w:sz w:val="22"/>
                <w:szCs w:val="22"/>
              </w:rPr>
            </w:pPr>
            <w:r>
              <w:rPr>
                <w:color w:val="000000"/>
                <w:sz w:val="22"/>
                <w:szCs w:val="22"/>
              </w:rPr>
              <w:t>(CPK)</w:t>
            </w:r>
          </w:p>
        </w:tc>
        <w:tc>
          <w:tcPr>
            <w:tcW w:w="1557" w:type="dxa"/>
            <w:tcBorders>
              <w:top w:val="nil"/>
              <w:left w:val="nil"/>
              <w:bottom w:val="single" w:sz="8" w:space="0" w:color="auto"/>
              <w:right w:val="single" w:sz="8" w:space="0" w:color="auto"/>
            </w:tcBorders>
            <w:tcMar>
              <w:top w:w="0" w:type="dxa"/>
              <w:left w:w="108" w:type="dxa"/>
              <w:bottom w:w="0" w:type="dxa"/>
              <w:right w:w="108" w:type="dxa"/>
            </w:tcMar>
          </w:tcPr>
          <w:p w14:paraId="2D0CD5C1" w14:textId="77777777" w:rsidR="00E47101" w:rsidRDefault="00E47101">
            <w:pPr>
              <w:tabs>
                <w:tab w:val="left" w:pos="567"/>
              </w:tabs>
              <w:ind w:left="-107" w:right="-108"/>
              <w:jc w:val="left"/>
              <w:rPr>
                <w:color w:val="000000"/>
                <w:sz w:val="22"/>
                <w:szCs w:val="22"/>
              </w:rPr>
            </w:pPr>
          </w:p>
        </w:tc>
        <w:tc>
          <w:tcPr>
            <w:tcW w:w="1563" w:type="dxa"/>
            <w:tcBorders>
              <w:top w:val="nil"/>
              <w:left w:val="nil"/>
              <w:bottom w:val="single" w:sz="8" w:space="0" w:color="auto"/>
              <w:right w:val="single" w:sz="8" w:space="0" w:color="auto"/>
            </w:tcBorders>
          </w:tcPr>
          <w:p w14:paraId="60711C63" w14:textId="77777777" w:rsidR="00E47101" w:rsidRDefault="00E47101">
            <w:pPr>
              <w:tabs>
                <w:tab w:val="left" w:pos="567"/>
              </w:tabs>
              <w:jc w:val="left"/>
              <w:rPr>
                <w:color w:val="000000"/>
                <w:sz w:val="22"/>
                <w:szCs w:val="22"/>
              </w:rPr>
            </w:pPr>
          </w:p>
        </w:tc>
      </w:tr>
      <w:tr w:rsidR="00E47101" w14:paraId="2801FC47" w14:textId="77777777">
        <w:tc>
          <w:tcPr>
            <w:tcW w:w="1809"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2FB1F3DF" w14:textId="77777777" w:rsidR="00E47101" w:rsidRDefault="00E47101">
            <w:pPr>
              <w:tabs>
                <w:tab w:val="left" w:pos="567"/>
              </w:tabs>
              <w:ind w:left="-144" w:right="-115"/>
              <w:jc w:val="left"/>
              <w:rPr>
                <w:color w:val="000000"/>
                <w:sz w:val="22"/>
                <w:szCs w:val="22"/>
              </w:rPr>
            </w:pPr>
            <w:r>
              <w:rPr>
                <w:b/>
                <w:bCs/>
                <w:color w:val="000000"/>
                <w:sz w:val="22"/>
                <w:szCs w:val="22"/>
              </w:rPr>
              <w:t xml:space="preserve">Poranění, otravy a procedurální komplikace </w:t>
            </w:r>
          </w:p>
        </w:tc>
        <w:tc>
          <w:tcPr>
            <w:tcW w:w="1559" w:type="dxa"/>
            <w:tcBorders>
              <w:top w:val="nil"/>
              <w:left w:val="nil"/>
              <w:bottom w:val="single" w:sz="4" w:space="0" w:color="auto"/>
              <w:right w:val="single" w:sz="8" w:space="0" w:color="auto"/>
            </w:tcBorders>
            <w:tcMar>
              <w:top w:w="0" w:type="dxa"/>
              <w:left w:w="108" w:type="dxa"/>
              <w:bottom w:w="0" w:type="dxa"/>
              <w:right w:w="108" w:type="dxa"/>
            </w:tcMar>
          </w:tcPr>
          <w:p w14:paraId="58E571C6" w14:textId="77777777" w:rsidR="00E47101" w:rsidRDefault="00E47101">
            <w:pPr>
              <w:tabs>
                <w:tab w:val="left" w:pos="567"/>
              </w:tabs>
              <w:ind w:left="-108" w:right="-108"/>
              <w:jc w:val="left"/>
              <w:rPr>
                <w:color w:val="000000"/>
                <w:sz w:val="22"/>
                <w:szCs w:val="22"/>
              </w:rPr>
            </w:pPr>
            <w:r>
              <w:rPr>
                <w:color w:val="000000"/>
                <w:sz w:val="22"/>
                <w:szCs w:val="22"/>
              </w:rPr>
              <w:t> </w:t>
            </w:r>
          </w:p>
        </w:tc>
        <w:tc>
          <w:tcPr>
            <w:tcW w:w="2129" w:type="dxa"/>
            <w:tcBorders>
              <w:top w:val="nil"/>
              <w:left w:val="nil"/>
              <w:bottom w:val="single" w:sz="4" w:space="0" w:color="auto"/>
              <w:right w:val="single" w:sz="8" w:space="0" w:color="auto"/>
            </w:tcBorders>
            <w:tcMar>
              <w:top w:w="0" w:type="dxa"/>
              <w:left w:w="108" w:type="dxa"/>
              <w:bottom w:w="0" w:type="dxa"/>
              <w:right w:w="108" w:type="dxa"/>
            </w:tcMar>
          </w:tcPr>
          <w:p w14:paraId="754AA8DF" w14:textId="77777777" w:rsidR="00E47101" w:rsidRDefault="00E47101">
            <w:pPr>
              <w:tabs>
                <w:tab w:val="left" w:pos="567"/>
              </w:tabs>
              <w:ind w:left="-108"/>
              <w:jc w:val="left"/>
              <w:rPr>
                <w:color w:val="000000"/>
                <w:sz w:val="22"/>
                <w:szCs w:val="22"/>
              </w:rPr>
            </w:pPr>
            <w:r>
              <w:rPr>
                <w:color w:val="000000"/>
                <w:sz w:val="22"/>
                <w:szCs w:val="22"/>
              </w:rPr>
              <w:t>pád</w:t>
            </w:r>
          </w:p>
        </w:tc>
        <w:tc>
          <w:tcPr>
            <w:tcW w:w="1843" w:type="dxa"/>
            <w:tcBorders>
              <w:top w:val="nil"/>
              <w:left w:val="nil"/>
              <w:bottom w:val="single" w:sz="4" w:space="0" w:color="auto"/>
              <w:right w:val="single" w:sz="8" w:space="0" w:color="auto"/>
            </w:tcBorders>
            <w:tcMar>
              <w:top w:w="0" w:type="dxa"/>
              <w:left w:w="108" w:type="dxa"/>
              <w:bottom w:w="0" w:type="dxa"/>
              <w:right w:w="108" w:type="dxa"/>
            </w:tcMar>
          </w:tcPr>
          <w:p w14:paraId="4C3D5B16" w14:textId="77777777" w:rsidR="00E47101" w:rsidRDefault="00E47101">
            <w:pPr>
              <w:tabs>
                <w:tab w:val="left" w:pos="567"/>
              </w:tabs>
              <w:ind w:right="-108"/>
              <w:jc w:val="left"/>
              <w:rPr>
                <w:color w:val="000000"/>
                <w:sz w:val="22"/>
                <w:szCs w:val="22"/>
              </w:rPr>
            </w:pPr>
          </w:p>
        </w:tc>
        <w:tc>
          <w:tcPr>
            <w:tcW w:w="1557" w:type="dxa"/>
            <w:tcBorders>
              <w:top w:val="nil"/>
              <w:left w:val="nil"/>
              <w:bottom w:val="single" w:sz="4" w:space="0" w:color="auto"/>
              <w:right w:val="single" w:sz="8" w:space="0" w:color="auto"/>
            </w:tcBorders>
            <w:tcMar>
              <w:top w:w="0" w:type="dxa"/>
              <w:left w:w="108" w:type="dxa"/>
              <w:bottom w:w="0" w:type="dxa"/>
              <w:right w:w="108" w:type="dxa"/>
            </w:tcMar>
          </w:tcPr>
          <w:p w14:paraId="68DC405E" w14:textId="77777777" w:rsidR="00E47101" w:rsidRDefault="00E47101">
            <w:pPr>
              <w:tabs>
                <w:tab w:val="left" w:pos="567"/>
              </w:tabs>
              <w:ind w:left="-107" w:right="-108"/>
              <w:jc w:val="left"/>
              <w:rPr>
                <w:color w:val="000000"/>
                <w:sz w:val="22"/>
                <w:szCs w:val="22"/>
              </w:rPr>
            </w:pPr>
            <w:r>
              <w:rPr>
                <w:color w:val="000000"/>
                <w:sz w:val="22"/>
                <w:szCs w:val="22"/>
              </w:rPr>
              <w:t> </w:t>
            </w:r>
          </w:p>
        </w:tc>
        <w:tc>
          <w:tcPr>
            <w:tcW w:w="1563" w:type="dxa"/>
            <w:tcBorders>
              <w:top w:val="nil"/>
              <w:left w:val="nil"/>
              <w:bottom w:val="single" w:sz="4" w:space="0" w:color="auto"/>
              <w:right w:val="single" w:sz="8" w:space="0" w:color="auto"/>
            </w:tcBorders>
          </w:tcPr>
          <w:p w14:paraId="649E4D22" w14:textId="77777777" w:rsidR="00E47101" w:rsidRDefault="00E47101">
            <w:pPr>
              <w:tabs>
                <w:tab w:val="left" w:pos="567"/>
              </w:tabs>
              <w:ind w:left="-107"/>
              <w:jc w:val="left"/>
              <w:rPr>
                <w:color w:val="000000"/>
                <w:sz w:val="22"/>
                <w:szCs w:val="22"/>
              </w:rPr>
            </w:pPr>
          </w:p>
        </w:tc>
      </w:tr>
      <w:tr w:rsidR="00E47101" w14:paraId="0BC37144" w14:textId="77777777">
        <w:tc>
          <w:tcPr>
            <w:tcW w:w="1809"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6F37EAFC" w14:textId="77777777" w:rsidR="00E47101" w:rsidRDefault="00E47101">
            <w:pPr>
              <w:tabs>
                <w:tab w:val="left" w:pos="567"/>
              </w:tabs>
              <w:ind w:left="-142" w:right="-108"/>
              <w:jc w:val="left"/>
              <w:rPr>
                <w:b/>
                <w:bCs/>
                <w:color w:val="000000"/>
                <w:sz w:val="22"/>
                <w:szCs w:val="22"/>
              </w:rPr>
            </w:pPr>
            <w:r>
              <w:rPr>
                <w:b/>
                <w:bCs/>
                <w:sz w:val="22"/>
                <w:szCs w:val="22"/>
              </w:rPr>
              <w:t>Poruchy svalové a kosterní soustavy a pojivové tkáně</w:t>
            </w:r>
          </w:p>
        </w:tc>
        <w:tc>
          <w:tcPr>
            <w:tcW w:w="1559"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4F3EB26B" w14:textId="77777777" w:rsidR="00E47101" w:rsidRDefault="00E47101">
            <w:pPr>
              <w:tabs>
                <w:tab w:val="left" w:pos="567"/>
              </w:tabs>
              <w:ind w:left="-108" w:right="-108"/>
              <w:jc w:val="left"/>
              <w:rPr>
                <w:color w:val="000000"/>
                <w:sz w:val="22"/>
                <w:szCs w:val="22"/>
              </w:rPr>
            </w:pPr>
          </w:p>
        </w:tc>
        <w:tc>
          <w:tcPr>
            <w:tcW w:w="2129"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334F89DD" w14:textId="77777777" w:rsidR="00E47101" w:rsidRDefault="00E47101">
            <w:pPr>
              <w:tabs>
                <w:tab w:val="left" w:pos="567"/>
              </w:tabs>
              <w:ind w:left="-108"/>
              <w:jc w:val="left"/>
              <w:rPr>
                <w:color w:val="000000"/>
                <w:sz w:val="22"/>
                <w:szCs w:val="22"/>
              </w:rPr>
            </w:pPr>
          </w:p>
        </w:tc>
        <w:tc>
          <w:tcPr>
            <w:tcW w:w="1843"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0D68B8B5" w14:textId="77777777" w:rsidR="00E47101" w:rsidRDefault="00E47101">
            <w:pPr>
              <w:tabs>
                <w:tab w:val="left" w:pos="567"/>
              </w:tabs>
              <w:ind w:right="-108"/>
              <w:jc w:val="left"/>
              <w:rPr>
                <w:color w:val="000000"/>
                <w:sz w:val="22"/>
                <w:szCs w:val="22"/>
              </w:rPr>
            </w:pPr>
          </w:p>
        </w:tc>
        <w:tc>
          <w:tcPr>
            <w:tcW w:w="1557"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0582ADEE" w14:textId="77777777" w:rsidR="00E47101" w:rsidRDefault="00E47101">
            <w:pPr>
              <w:tabs>
                <w:tab w:val="left" w:pos="567"/>
              </w:tabs>
              <w:ind w:left="-107" w:right="-108"/>
              <w:jc w:val="left"/>
              <w:rPr>
                <w:color w:val="000000"/>
                <w:sz w:val="22"/>
                <w:szCs w:val="22"/>
              </w:rPr>
            </w:pPr>
          </w:p>
        </w:tc>
        <w:tc>
          <w:tcPr>
            <w:tcW w:w="1563" w:type="dxa"/>
            <w:tcBorders>
              <w:top w:val="single" w:sz="4" w:space="0" w:color="auto"/>
              <w:left w:val="nil"/>
              <w:bottom w:val="single" w:sz="8" w:space="0" w:color="auto"/>
              <w:right w:val="single" w:sz="8" w:space="0" w:color="auto"/>
            </w:tcBorders>
          </w:tcPr>
          <w:p w14:paraId="01574374" w14:textId="77777777" w:rsidR="00E47101" w:rsidRDefault="00E47101">
            <w:pPr>
              <w:tabs>
                <w:tab w:val="left" w:pos="567"/>
              </w:tabs>
              <w:jc w:val="left"/>
              <w:rPr>
                <w:color w:val="000000"/>
                <w:sz w:val="22"/>
                <w:szCs w:val="22"/>
              </w:rPr>
            </w:pPr>
            <w:r>
              <w:rPr>
                <w:sz w:val="22"/>
                <w:szCs w:val="22"/>
              </w:rPr>
              <w:t>rhabdomyolýza</w:t>
            </w:r>
            <w:r>
              <w:rPr>
                <w:sz w:val="22"/>
                <w:szCs w:val="22"/>
                <w:vertAlign w:val="superscript"/>
              </w:rPr>
              <w:t>c</w:t>
            </w:r>
          </w:p>
        </w:tc>
      </w:tr>
    </w:tbl>
    <w:p w14:paraId="63DCF30D" w14:textId="77777777" w:rsidR="00E47101" w:rsidRDefault="00E47101">
      <w:pPr>
        <w:tabs>
          <w:tab w:val="left" w:pos="567"/>
          <w:tab w:val="left" w:pos="4080"/>
        </w:tabs>
        <w:ind w:left="142" w:hanging="142"/>
        <w:jc w:val="left"/>
        <w:rPr>
          <w:color w:val="000000"/>
          <w:sz w:val="22"/>
          <w:szCs w:val="22"/>
        </w:rPr>
      </w:pPr>
      <w:r>
        <w:rPr>
          <w:color w:val="000000"/>
          <w:sz w:val="22"/>
          <w:szCs w:val="22"/>
          <w:vertAlign w:val="superscript"/>
        </w:rPr>
        <w:t>a</w:t>
      </w:r>
      <w:r>
        <w:rPr>
          <w:color w:val="000000"/>
          <w:sz w:val="22"/>
          <w:szCs w:val="22"/>
        </w:rPr>
        <w:t>Termín vysoké úrovně obecnosti</w:t>
      </w:r>
    </w:p>
    <w:p w14:paraId="2E652BA7" w14:textId="77777777" w:rsidR="00E47101" w:rsidRDefault="00E47101">
      <w:pPr>
        <w:tabs>
          <w:tab w:val="left" w:pos="567"/>
          <w:tab w:val="left" w:pos="4080"/>
        </w:tabs>
        <w:ind w:left="142" w:hanging="142"/>
        <w:jc w:val="left"/>
        <w:rPr>
          <w:color w:val="000000"/>
          <w:sz w:val="22"/>
          <w:szCs w:val="22"/>
        </w:rPr>
      </w:pPr>
      <w:r>
        <w:rPr>
          <w:color w:val="000000"/>
          <w:sz w:val="22"/>
          <w:szCs w:val="22"/>
          <w:vertAlign w:val="superscript"/>
        </w:rPr>
        <w:t>b</w:t>
      </w:r>
      <w:r>
        <w:rPr>
          <w:color w:val="000000"/>
          <w:sz w:val="22"/>
          <w:szCs w:val="22"/>
        </w:rPr>
        <w:t>Pozorováno v otevřených klinických studiích</w:t>
      </w:r>
    </w:p>
    <w:p w14:paraId="7A487371" w14:textId="77777777" w:rsidR="00E47101" w:rsidRDefault="00E47101">
      <w:pPr>
        <w:pStyle w:val="TableText"/>
        <w:spacing w:before="0" w:after="0"/>
        <w:rPr>
          <w:color w:val="000000"/>
          <w:sz w:val="22"/>
          <w:szCs w:val="22"/>
          <w:vertAlign w:val="superscript"/>
          <w:lang w:val="cs-CZ"/>
        </w:rPr>
      </w:pPr>
      <w:r>
        <w:rPr>
          <w:color w:val="000000"/>
          <w:sz w:val="22"/>
          <w:szCs w:val="22"/>
          <w:vertAlign w:val="superscript"/>
          <w:lang w:val="cs-CZ"/>
        </w:rPr>
        <w:t>c</w:t>
      </w:r>
      <w:r>
        <w:rPr>
          <w:color w:val="000000"/>
          <w:sz w:val="22"/>
          <w:szCs w:val="22"/>
          <w:lang w:val="cs-CZ"/>
        </w:rPr>
        <w:t>Pozorováno po uvedení přípravku na trh</w:t>
      </w:r>
      <w:r>
        <w:rPr>
          <w:color w:val="000000"/>
          <w:sz w:val="22"/>
          <w:szCs w:val="22"/>
          <w:vertAlign w:val="superscript"/>
          <w:lang w:val="cs-CZ"/>
        </w:rPr>
        <w:t xml:space="preserve"> </w:t>
      </w:r>
    </w:p>
    <w:p w14:paraId="4881A4B8" w14:textId="77777777" w:rsidR="00E47101" w:rsidRDefault="00E47101">
      <w:pPr>
        <w:pStyle w:val="TableText"/>
        <w:spacing w:before="0" w:after="0"/>
        <w:rPr>
          <w:color w:val="000000"/>
          <w:sz w:val="22"/>
          <w:szCs w:val="22"/>
          <w:lang w:val="cs-CZ"/>
        </w:rPr>
      </w:pPr>
      <w:r>
        <w:rPr>
          <w:color w:val="000000"/>
          <w:sz w:val="22"/>
          <w:szCs w:val="22"/>
          <w:vertAlign w:val="superscript"/>
          <w:lang w:val="cs-CZ"/>
        </w:rPr>
        <w:t>d</w:t>
      </w:r>
      <w:r>
        <w:rPr>
          <w:color w:val="000000"/>
          <w:sz w:val="22"/>
          <w:szCs w:val="22"/>
          <w:lang w:val="cs-CZ"/>
        </w:rPr>
        <w:t>Pozorováno v roce 2011 v souhrnných údajích z dvojitě zaslepených placebem kontrolovaných studií</w:t>
      </w:r>
    </w:p>
    <w:p w14:paraId="30990BA0" w14:textId="77777777" w:rsidR="00E47101" w:rsidRDefault="00E47101">
      <w:pPr>
        <w:pStyle w:val="TableText"/>
        <w:spacing w:before="0" w:after="0"/>
        <w:rPr>
          <w:color w:val="000000"/>
          <w:sz w:val="22"/>
          <w:szCs w:val="22"/>
          <w:lang w:val="cs-CZ"/>
        </w:rPr>
      </w:pPr>
    </w:p>
    <w:p w14:paraId="7A5FB85C" w14:textId="77777777" w:rsidR="00E47101" w:rsidRDefault="00E47101">
      <w:pPr>
        <w:tabs>
          <w:tab w:val="left" w:pos="567"/>
          <w:tab w:val="left" w:pos="4080"/>
        </w:tabs>
        <w:spacing w:before="60"/>
        <w:ind w:left="142" w:hanging="142"/>
        <w:jc w:val="left"/>
        <w:rPr>
          <w:color w:val="000000"/>
          <w:sz w:val="22"/>
          <w:szCs w:val="22"/>
          <w:u w:val="single"/>
        </w:rPr>
      </w:pPr>
      <w:r>
        <w:rPr>
          <w:color w:val="000000"/>
          <w:sz w:val="22"/>
          <w:szCs w:val="22"/>
          <w:u w:val="single"/>
        </w:rPr>
        <w:t>Popis vybraných nežádoucích účinků</w:t>
      </w:r>
    </w:p>
    <w:p w14:paraId="4530AD50" w14:textId="77777777" w:rsidR="00E47101" w:rsidRDefault="00E47101">
      <w:pPr>
        <w:tabs>
          <w:tab w:val="left" w:pos="567"/>
          <w:tab w:val="left" w:pos="4080"/>
        </w:tabs>
        <w:spacing w:before="60"/>
        <w:ind w:left="142" w:hanging="142"/>
        <w:jc w:val="left"/>
        <w:rPr>
          <w:color w:val="000000"/>
          <w:sz w:val="22"/>
          <w:szCs w:val="22"/>
        </w:rPr>
      </w:pPr>
    </w:p>
    <w:p w14:paraId="7775B4B2" w14:textId="77777777" w:rsidR="00E47101" w:rsidRDefault="00E47101">
      <w:pPr>
        <w:tabs>
          <w:tab w:val="left" w:pos="567"/>
          <w:tab w:val="left" w:pos="4080"/>
        </w:tabs>
        <w:spacing w:before="60"/>
        <w:ind w:left="142" w:hanging="142"/>
        <w:jc w:val="left"/>
        <w:rPr>
          <w:i/>
          <w:color w:val="000000"/>
          <w:sz w:val="22"/>
          <w:szCs w:val="22"/>
        </w:rPr>
      </w:pPr>
      <w:r>
        <w:rPr>
          <w:i/>
          <w:color w:val="000000"/>
          <w:sz w:val="22"/>
          <w:szCs w:val="22"/>
        </w:rPr>
        <w:t>Náhlý nástup spánku a somnolence</w:t>
      </w:r>
    </w:p>
    <w:p w14:paraId="79A1FA4F" w14:textId="77777777" w:rsidR="00E47101" w:rsidRDefault="00E47101">
      <w:pPr>
        <w:tabs>
          <w:tab w:val="left" w:pos="567"/>
          <w:tab w:val="left" w:pos="4080"/>
        </w:tabs>
        <w:jc w:val="left"/>
        <w:rPr>
          <w:color w:val="000000"/>
          <w:sz w:val="22"/>
          <w:szCs w:val="22"/>
        </w:rPr>
      </w:pPr>
      <w:r>
        <w:rPr>
          <w:color w:val="000000"/>
          <w:sz w:val="22"/>
          <w:szCs w:val="22"/>
        </w:rPr>
        <w:t>Rotigotin byl spojován se somnolencí včetně nadměrné somnolence během dne a epizod náhlého nástupu spánku. V ojedinělých případech došlo k „náhlému nástupu spánku“ při řízení a následné dopravní nehodě, viz také body 4.4 a 4.7.</w:t>
      </w:r>
    </w:p>
    <w:p w14:paraId="560CAD65" w14:textId="77777777" w:rsidR="00E47101" w:rsidRDefault="00E47101">
      <w:pPr>
        <w:tabs>
          <w:tab w:val="left" w:pos="567"/>
          <w:tab w:val="left" w:pos="4080"/>
        </w:tabs>
        <w:jc w:val="left"/>
        <w:rPr>
          <w:color w:val="000000"/>
          <w:sz w:val="22"/>
          <w:szCs w:val="22"/>
        </w:rPr>
      </w:pPr>
    </w:p>
    <w:p w14:paraId="3F64EFE8" w14:textId="77777777" w:rsidR="00E47101" w:rsidRDefault="00E47101">
      <w:pPr>
        <w:tabs>
          <w:tab w:val="left" w:pos="567"/>
        </w:tabs>
        <w:jc w:val="left"/>
        <w:rPr>
          <w:i/>
          <w:color w:val="000000"/>
          <w:sz w:val="22"/>
          <w:szCs w:val="22"/>
        </w:rPr>
      </w:pPr>
      <w:r>
        <w:rPr>
          <w:i/>
          <w:color w:val="000000"/>
          <w:sz w:val="22"/>
          <w:szCs w:val="22"/>
        </w:rPr>
        <w:t xml:space="preserve">Impulzivní poruchy </w:t>
      </w:r>
    </w:p>
    <w:p w14:paraId="1E54668F" w14:textId="77777777" w:rsidR="00E47101" w:rsidRDefault="00E47101">
      <w:pPr>
        <w:tabs>
          <w:tab w:val="left" w:pos="567"/>
        </w:tabs>
        <w:jc w:val="left"/>
        <w:rPr>
          <w:color w:val="000000"/>
          <w:sz w:val="22"/>
          <w:szCs w:val="22"/>
        </w:rPr>
      </w:pPr>
      <w:r>
        <w:rPr>
          <w:color w:val="000000"/>
          <w:sz w:val="22"/>
          <w:szCs w:val="22"/>
        </w:rPr>
        <w:t>U pacientů léčených agonisty dopaminových receptorů, včetně rotigotinu, se mohou rozvinout symptomy jako patologické hráčství, zvýšené libido, hypersexualita, nutkavé utrácení nebo nakupování a záchvatovité a nutkavé přejídání (viz bod 4.4).</w:t>
      </w:r>
    </w:p>
    <w:p w14:paraId="26EF362C" w14:textId="77777777" w:rsidR="00E47101" w:rsidRDefault="00E47101">
      <w:pPr>
        <w:tabs>
          <w:tab w:val="left" w:pos="567"/>
        </w:tabs>
        <w:jc w:val="left"/>
        <w:rPr>
          <w:color w:val="000000"/>
          <w:sz w:val="22"/>
          <w:szCs w:val="22"/>
        </w:rPr>
      </w:pPr>
    </w:p>
    <w:p w14:paraId="41FDEEA1" w14:textId="77777777" w:rsidR="00E47101" w:rsidRDefault="00E47101">
      <w:pPr>
        <w:autoSpaceDE w:val="0"/>
        <w:autoSpaceDN w:val="0"/>
        <w:adjustRightInd w:val="0"/>
        <w:jc w:val="left"/>
        <w:rPr>
          <w:color w:val="000000"/>
          <w:sz w:val="22"/>
          <w:szCs w:val="22"/>
          <w:u w:val="single"/>
        </w:rPr>
      </w:pPr>
      <w:r>
        <w:rPr>
          <w:color w:val="000000"/>
          <w:sz w:val="22"/>
          <w:szCs w:val="22"/>
          <w:u w:val="single"/>
        </w:rPr>
        <w:t>Hlášení podezření na nežádoucí účinky</w:t>
      </w:r>
    </w:p>
    <w:p w14:paraId="45B87C9E" w14:textId="77777777" w:rsidR="00E47101" w:rsidRDefault="00E47101">
      <w:pPr>
        <w:jc w:val="left"/>
        <w:rPr>
          <w:color w:val="000000"/>
          <w:sz w:val="22"/>
          <w:szCs w:val="22"/>
        </w:rPr>
      </w:pPr>
      <w:r>
        <w:rPr>
          <w:color w:val="000000"/>
          <w:sz w:val="22"/>
          <w:szCs w:val="22"/>
        </w:rPr>
        <w:t xml:space="preserve">Hlášení podezření na nežádoucí účinky po registraci léčivého přípravku je důležité. Umožňuje to pokračovat ve sledování poměru přínosů a rizik léčivého přípravku. Žádáme zdravotnické pracovníky, aby hlásili podezření na nežádoucí účinky prostřednictvím </w:t>
      </w:r>
      <w:r>
        <w:rPr>
          <w:color w:val="000000"/>
          <w:sz w:val="22"/>
          <w:szCs w:val="22"/>
          <w:highlight w:val="lightGray"/>
        </w:rPr>
        <w:t>národního systému hlášení nežádoucích účinků uvedeného v </w:t>
      </w:r>
      <w:hyperlink r:id="rId15" w:history="1">
        <w:r>
          <w:rPr>
            <w:rStyle w:val="Hyperlink"/>
            <w:color w:val="000000"/>
            <w:sz w:val="22"/>
            <w:szCs w:val="22"/>
            <w:highlight w:val="lightGray"/>
          </w:rPr>
          <w:t>Dodatku V</w:t>
        </w:r>
      </w:hyperlink>
      <w:r>
        <w:rPr>
          <w:color w:val="000000"/>
          <w:sz w:val="22"/>
          <w:szCs w:val="22"/>
          <w:highlight w:val="lightGray"/>
        </w:rPr>
        <w:t>.</w:t>
      </w:r>
    </w:p>
    <w:p w14:paraId="519182FA" w14:textId="77777777" w:rsidR="00E47101" w:rsidRDefault="00E47101">
      <w:pPr>
        <w:tabs>
          <w:tab w:val="left" w:pos="567"/>
          <w:tab w:val="left" w:pos="4080"/>
        </w:tabs>
        <w:jc w:val="left"/>
        <w:rPr>
          <w:color w:val="000000"/>
          <w:sz w:val="22"/>
          <w:szCs w:val="22"/>
        </w:rPr>
      </w:pPr>
    </w:p>
    <w:p w14:paraId="565A98E5" w14:textId="77777777" w:rsidR="00E47101" w:rsidRDefault="00E47101">
      <w:pPr>
        <w:tabs>
          <w:tab w:val="left" w:pos="567"/>
          <w:tab w:val="left" w:pos="4080"/>
        </w:tabs>
        <w:ind w:left="567" w:hanging="567"/>
        <w:jc w:val="left"/>
        <w:outlineLvl w:val="0"/>
        <w:rPr>
          <w:color w:val="000000"/>
          <w:sz w:val="22"/>
          <w:szCs w:val="22"/>
        </w:rPr>
      </w:pPr>
      <w:r>
        <w:rPr>
          <w:b/>
          <w:bCs/>
          <w:color w:val="000000"/>
          <w:sz w:val="22"/>
          <w:szCs w:val="22"/>
        </w:rPr>
        <w:t>4.9</w:t>
      </w:r>
      <w:r>
        <w:rPr>
          <w:b/>
          <w:bCs/>
          <w:color w:val="000000"/>
          <w:sz w:val="22"/>
          <w:szCs w:val="22"/>
        </w:rPr>
        <w:tab/>
        <w:t>Předávkování</w:t>
      </w:r>
    </w:p>
    <w:p w14:paraId="6CA86E7E" w14:textId="77777777" w:rsidR="00E47101" w:rsidRDefault="00E47101">
      <w:pPr>
        <w:tabs>
          <w:tab w:val="left" w:pos="567"/>
          <w:tab w:val="left" w:pos="4080"/>
        </w:tabs>
        <w:jc w:val="left"/>
        <w:rPr>
          <w:color w:val="000000"/>
          <w:sz w:val="22"/>
          <w:szCs w:val="22"/>
        </w:rPr>
      </w:pPr>
    </w:p>
    <w:p w14:paraId="14A3C7CB" w14:textId="77777777" w:rsidR="00E47101" w:rsidRDefault="00E47101">
      <w:pPr>
        <w:tabs>
          <w:tab w:val="left" w:pos="567"/>
        </w:tabs>
        <w:jc w:val="left"/>
        <w:rPr>
          <w:color w:val="000000"/>
          <w:sz w:val="22"/>
          <w:szCs w:val="22"/>
          <w:u w:val="single"/>
        </w:rPr>
      </w:pPr>
      <w:r>
        <w:rPr>
          <w:color w:val="000000"/>
          <w:sz w:val="22"/>
          <w:szCs w:val="22"/>
          <w:u w:val="single"/>
        </w:rPr>
        <w:t>Příznaky</w:t>
      </w:r>
    </w:p>
    <w:p w14:paraId="6A347F80" w14:textId="77777777" w:rsidR="00E47101" w:rsidRDefault="00E47101">
      <w:pPr>
        <w:tabs>
          <w:tab w:val="left" w:pos="567"/>
        </w:tabs>
        <w:jc w:val="left"/>
        <w:rPr>
          <w:color w:val="000000"/>
          <w:sz w:val="22"/>
          <w:szCs w:val="22"/>
          <w:u w:val="single"/>
        </w:rPr>
      </w:pPr>
    </w:p>
    <w:p w14:paraId="7B0C39A6" w14:textId="77777777" w:rsidR="00E47101" w:rsidRDefault="00E47101">
      <w:pPr>
        <w:tabs>
          <w:tab w:val="left" w:pos="567"/>
          <w:tab w:val="left" w:pos="4080"/>
        </w:tabs>
        <w:jc w:val="left"/>
        <w:rPr>
          <w:color w:val="000000"/>
          <w:sz w:val="22"/>
          <w:szCs w:val="22"/>
        </w:rPr>
      </w:pPr>
      <w:r>
        <w:rPr>
          <w:color w:val="000000"/>
          <w:sz w:val="22"/>
          <w:szCs w:val="22"/>
        </w:rPr>
        <w:t>Nejpravděpodobnějšími nežádoucími účinky by byly reakce související s farmakodynamickým profilem agonisty dopaminových receptorů včetně nauzey, zvracení, hypotenze, mimovolních pohybů, halucinací, zmatenosti, křečí a dalších projevů centrální dopaminergní stimulace.</w:t>
      </w:r>
    </w:p>
    <w:p w14:paraId="1F0C8194" w14:textId="77777777" w:rsidR="00E47101" w:rsidRDefault="00E47101">
      <w:pPr>
        <w:tabs>
          <w:tab w:val="left" w:pos="567"/>
        </w:tabs>
        <w:jc w:val="left"/>
        <w:rPr>
          <w:color w:val="000000"/>
          <w:sz w:val="22"/>
          <w:szCs w:val="22"/>
        </w:rPr>
      </w:pPr>
    </w:p>
    <w:p w14:paraId="3DD3D060" w14:textId="77777777" w:rsidR="00E47101" w:rsidRDefault="00E47101">
      <w:pPr>
        <w:tabs>
          <w:tab w:val="left" w:pos="567"/>
        </w:tabs>
        <w:jc w:val="left"/>
        <w:rPr>
          <w:color w:val="000000"/>
          <w:sz w:val="22"/>
          <w:szCs w:val="22"/>
          <w:u w:val="single"/>
        </w:rPr>
      </w:pPr>
      <w:r>
        <w:rPr>
          <w:color w:val="000000"/>
          <w:sz w:val="22"/>
          <w:szCs w:val="22"/>
          <w:u w:val="single"/>
        </w:rPr>
        <w:t>Léčba</w:t>
      </w:r>
    </w:p>
    <w:p w14:paraId="01EDC2E7" w14:textId="77777777" w:rsidR="00E47101" w:rsidRDefault="00E47101">
      <w:pPr>
        <w:tabs>
          <w:tab w:val="left" w:pos="567"/>
        </w:tabs>
        <w:jc w:val="left"/>
        <w:rPr>
          <w:color w:val="000000"/>
          <w:sz w:val="22"/>
          <w:szCs w:val="22"/>
          <w:u w:val="single"/>
        </w:rPr>
      </w:pPr>
    </w:p>
    <w:p w14:paraId="195ACB19" w14:textId="77777777" w:rsidR="00E47101" w:rsidRDefault="00E47101">
      <w:pPr>
        <w:tabs>
          <w:tab w:val="left" w:pos="567"/>
        </w:tabs>
        <w:jc w:val="left"/>
        <w:rPr>
          <w:color w:val="000000"/>
          <w:sz w:val="22"/>
          <w:szCs w:val="22"/>
        </w:rPr>
      </w:pPr>
      <w:r>
        <w:rPr>
          <w:color w:val="000000"/>
          <w:sz w:val="22"/>
          <w:szCs w:val="22"/>
        </w:rPr>
        <w:t xml:space="preserve">Není k dispozici žádné známé antidotum při předávkování agonistou dopaminových receptorů. V případě podezření na předávkování je třeba zvážit odstranění náplasti(í), protože po odstranění náplasti(í) je </w:t>
      </w:r>
      <w:r>
        <w:rPr>
          <w:color w:val="000000"/>
          <w:sz w:val="22"/>
          <w:szCs w:val="22"/>
        </w:rPr>
        <w:lastRenderedPageBreak/>
        <w:t xml:space="preserve">vstřebávání léčivé látky zastaveno a plazmatické koncentrace rotigotinu rychle klesají. Pacient má být pečlivě monitorován včetně tepové frekvence, srdečního rytmu a krevního tlaku. </w:t>
      </w:r>
    </w:p>
    <w:p w14:paraId="4B2E33E2" w14:textId="77777777" w:rsidR="00E47101" w:rsidRDefault="00E47101">
      <w:pPr>
        <w:tabs>
          <w:tab w:val="left" w:pos="567"/>
        </w:tabs>
        <w:jc w:val="left"/>
        <w:rPr>
          <w:color w:val="000000"/>
          <w:sz w:val="22"/>
          <w:szCs w:val="22"/>
        </w:rPr>
      </w:pPr>
      <w:r>
        <w:rPr>
          <w:color w:val="000000"/>
          <w:sz w:val="22"/>
          <w:szCs w:val="22"/>
        </w:rPr>
        <w:t>Léčba předávkování může vyžadovat pro udržení vitálních funkcí všeobecná podpůrná opatření. Dialýza by pravděpodobně nebyla přínosem, protože rotigotin není dialýzou odstraňován.</w:t>
      </w:r>
    </w:p>
    <w:p w14:paraId="46893F9D" w14:textId="77777777" w:rsidR="00E47101" w:rsidRDefault="00E47101">
      <w:pPr>
        <w:tabs>
          <w:tab w:val="left" w:pos="567"/>
        </w:tabs>
        <w:jc w:val="left"/>
        <w:rPr>
          <w:color w:val="000000"/>
          <w:sz w:val="22"/>
          <w:szCs w:val="22"/>
        </w:rPr>
      </w:pPr>
    </w:p>
    <w:p w14:paraId="1A5A5410" w14:textId="77777777" w:rsidR="00E47101" w:rsidRDefault="00E47101">
      <w:pPr>
        <w:tabs>
          <w:tab w:val="left" w:pos="567"/>
        </w:tabs>
        <w:jc w:val="left"/>
        <w:rPr>
          <w:color w:val="000000"/>
          <w:sz w:val="22"/>
          <w:szCs w:val="22"/>
        </w:rPr>
      </w:pPr>
      <w:r>
        <w:rPr>
          <w:color w:val="000000"/>
          <w:sz w:val="22"/>
          <w:szCs w:val="22"/>
        </w:rPr>
        <w:t>Pokud je nutné podávání rotigotinu přerušit, je třeba to provést postupně, aby se zabránilo vzniku neuroleptického maligního syndromu.</w:t>
      </w:r>
    </w:p>
    <w:p w14:paraId="16579E1E" w14:textId="77777777" w:rsidR="00E47101" w:rsidRDefault="00E47101">
      <w:pPr>
        <w:tabs>
          <w:tab w:val="left" w:pos="567"/>
          <w:tab w:val="left" w:pos="4080"/>
        </w:tabs>
        <w:jc w:val="left"/>
        <w:rPr>
          <w:color w:val="000000"/>
          <w:sz w:val="22"/>
          <w:szCs w:val="22"/>
        </w:rPr>
      </w:pPr>
    </w:p>
    <w:p w14:paraId="3A599022" w14:textId="77777777" w:rsidR="00E47101" w:rsidRDefault="00E47101">
      <w:pPr>
        <w:tabs>
          <w:tab w:val="left" w:pos="567"/>
          <w:tab w:val="left" w:pos="4080"/>
        </w:tabs>
        <w:jc w:val="left"/>
        <w:rPr>
          <w:color w:val="000000"/>
          <w:sz w:val="22"/>
          <w:szCs w:val="22"/>
        </w:rPr>
      </w:pPr>
    </w:p>
    <w:p w14:paraId="18FB3AC7" w14:textId="77777777" w:rsidR="00E47101" w:rsidRDefault="00E47101">
      <w:pPr>
        <w:keepNext/>
        <w:tabs>
          <w:tab w:val="left" w:pos="567"/>
          <w:tab w:val="left" w:pos="4080"/>
        </w:tabs>
        <w:ind w:left="567" w:hanging="567"/>
        <w:jc w:val="left"/>
        <w:outlineLvl w:val="0"/>
        <w:rPr>
          <w:color w:val="000000"/>
          <w:sz w:val="22"/>
          <w:szCs w:val="22"/>
        </w:rPr>
      </w:pPr>
      <w:r>
        <w:rPr>
          <w:b/>
          <w:bCs/>
          <w:color w:val="000000"/>
          <w:sz w:val="22"/>
          <w:szCs w:val="22"/>
        </w:rPr>
        <w:t>5.</w:t>
      </w:r>
      <w:r>
        <w:rPr>
          <w:b/>
          <w:bCs/>
          <w:color w:val="000000"/>
          <w:sz w:val="22"/>
          <w:szCs w:val="22"/>
        </w:rPr>
        <w:tab/>
        <w:t>FARMAKOLOGICKÉ VLASTNOSTI</w:t>
      </w:r>
    </w:p>
    <w:p w14:paraId="790A9046" w14:textId="77777777" w:rsidR="00E47101" w:rsidRDefault="00E47101">
      <w:pPr>
        <w:keepNext/>
        <w:tabs>
          <w:tab w:val="left" w:pos="567"/>
          <w:tab w:val="left" w:pos="4080"/>
        </w:tabs>
        <w:jc w:val="left"/>
        <w:rPr>
          <w:color w:val="000000"/>
          <w:sz w:val="22"/>
          <w:szCs w:val="22"/>
        </w:rPr>
      </w:pPr>
    </w:p>
    <w:p w14:paraId="254DBF2C" w14:textId="77777777" w:rsidR="00E47101" w:rsidRDefault="00E47101">
      <w:pPr>
        <w:keepNext/>
        <w:tabs>
          <w:tab w:val="left" w:pos="567"/>
          <w:tab w:val="left" w:pos="4080"/>
        </w:tabs>
        <w:ind w:left="567" w:hanging="567"/>
        <w:jc w:val="left"/>
        <w:outlineLvl w:val="0"/>
        <w:rPr>
          <w:color w:val="000000"/>
          <w:sz w:val="22"/>
          <w:szCs w:val="22"/>
        </w:rPr>
      </w:pPr>
      <w:r>
        <w:rPr>
          <w:b/>
          <w:bCs/>
          <w:color w:val="000000"/>
          <w:sz w:val="22"/>
          <w:szCs w:val="22"/>
        </w:rPr>
        <w:t>5.1</w:t>
      </w:r>
      <w:r>
        <w:rPr>
          <w:b/>
          <w:bCs/>
          <w:color w:val="000000"/>
          <w:sz w:val="22"/>
          <w:szCs w:val="22"/>
        </w:rPr>
        <w:tab/>
        <w:t>Farmakodynamické vlastnosti</w:t>
      </w:r>
    </w:p>
    <w:p w14:paraId="32ABCAA2" w14:textId="77777777" w:rsidR="00E47101" w:rsidRDefault="00E47101">
      <w:pPr>
        <w:pStyle w:val="EndnoteText"/>
        <w:tabs>
          <w:tab w:val="left" w:pos="567"/>
          <w:tab w:val="left" w:pos="4080"/>
        </w:tabs>
        <w:spacing w:line="260" w:lineRule="atLeast"/>
        <w:rPr>
          <w:color w:val="000000"/>
          <w:sz w:val="22"/>
          <w:szCs w:val="22"/>
          <w:lang w:val="cs-CZ"/>
        </w:rPr>
      </w:pPr>
    </w:p>
    <w:p w14:paraId="038985EB" w14:textId="77777777" w:rsidR="00E47101" w:rsidRDefault="00E47101">
      <w:pPr>
        <w:tabs>
          <w:tab w:val="left" w:pos="567"/>
          <w:tab w:val="left" w:pos="4080"/>
        </w:tabs>
        <w:jc w:val="left"/>
        <w:outlineLvl w:val="0"/>
        <w:rPr>
          <w:color w:val="000000"/>
          <w:sz w:val="22"/>
          <w:szCs w:val="22"/>
        </w:rPr>
      </w:pPr>
      <w:r>
        <w:rPr>
          <w:color w:val="000000"/>
          <w:sz w:val="22"/>
          <w:szCs w:val="22"/>
        </w:rPr>
        <w:t>Farmakoterapeutická skupina: Antiparkinsonika, agonisté dopaminu; ATC kód: N04BC09</w:t>
      </w:r>
    </w:p>
    <w:p w14:paraId="4DE32C69" w14:textId="77777777" w:rsidR="00E47101" w:rsidRDefault="00E47101">
      <w:pPr>
        <w:pStyle w:val="EndnoteText"/>
        <w:tabs>
          <w:tab w:val="left" w:pos="567"/>
          <w:tab w:val="left" w:pos="4080"/>
        </w:tabs>
        <w:spacing w:line="260" w:lineRule="atLeast"/>
        <w:rPr>
          <w:color w:val="000000"/>
          <w:sz w:val="22"/>
          <w:szCs w:val="22"/>
          <w:lang w:val="cs-CZ"/>
        </w:rPr>
      </w:pPr>
    </w:p>
    <w:p w14:paraId="1F2BA026" w14:textId="77777777" w:rsidR="00E47101" w:rsidRDefault="00E47101">
      <w:pPr>
        <w:tabs>
          <w:tab w:val="left" w:pos="567"/>
        </w:tabs>
        <w:jc w:val="left"/>
        <w:rPr>
          <w:color w:val="000000"/>
          <w:sz w:val="22"/>
          <w:szCs w:val="22"/>
        </w:rPr>
      </w:pPr>
      <w:r>
        <w:rPr>
          <w:color w:val="000000"/>
          <w:sz w:val="22"/>
          <w:szCs w:val="22"/>
        </w:rPr>
        <w:t>Rotigotin je neergolinový agonista dopaminových receptorů k léčbě projevů a příznaků Parkinsonovy nemoci a syndromu neklidných nohou.</w:t>
      </w:r>
    </w:p>
    <w:p w14:paraId="67AB89C6" w14:textId="77777777" w:rsidR="00E47101" w:rsidRDefault="00E47101">
      <w:pPr>
        <w:tabs>
          <w:tab w:val="left" w:pos="567"/>
        </w:tabs>
        <w:jc w:val="left"/>
        <w:rPr>
          <w:color w:val="000000"/>
          <w:sz w:val="22"/>
          <w:szCs w:val="22"/>
        </w:rPr>
      </w:pPr>
    </w:p>
    <w:p w14:paraId="3AD16512" w14:textId="77777777" w:rsidR="00E47101" w:rsidRDefault="00E47101">
      <w:pPr>
        <w:tabs>
          <w:tab w:val="left" w:pos="567"/>
        </w:tabs>
        <w:jc w:val="left"/>
        <w:rPr>
          <w:color w:val="000000"/>
          <w:sz w:val="22"/>
          <w:szCs w:val="22"/>
          <w:u w:val="single"/>
        </w:rPr>
      </w:pPr>
      <w:r>
        <w:rPr>
          <w:color w:val="000000"/>
          <w:sz w:val="22"/>
          <w:szCs w:val="22"/>
          <w:u w:val="single"/>
        </w:rPr>
        <w:t>Mechanismus účinku</w:t>
      </w:r>
    </w:p>
    <w:p w14:paraId="0E1F2BD9" w14:textId="77777777" w:rsidR="00E47101" w:rsidRDefault="00E47101">
      <w:pPr>
        <w:tabs>
          <w:tab w:val="left" w:pos="567"/>
        </w:tabs>
        <w:jc w:val="left"/>
        <w:rPr>
          <w:color w:val="000000"/>
          <w:sz w:val="22"/>
          <w:szCs w:val="22"/>
        </w:rPr>
      </w:pPr>
      <w:r>
        <w:rPr>
          <w:color w:val="000000"/>
          <w:sz w:val="22"/>
          <w:szCs w:val="22"/>
        </w:rPr>
        <w:t>Předpokládá se, že prospěšný účinek rotigotinu u Parkinsonovy nemoci je vyvolán aktivací receptorů D</w:t>
      </w:r>
      <w:r>
        <w:rPr>
          <w:color w:val="000000"/>
          <w:sz w:val="22"/>
          <w:szCs w:val="22"/>
          <w:vertAlign w:val="subscript"/>
        </w:rPr>
        <w:t>3</w:t>
      </w:r>
      <w:r>
        <w:rPr>
          <w:color w:val="000000"/>
          <w:sz w:val="22"/>
          <w:szCs w:val="22"/>
        </w:rPr>
        <w:t>, D</w:t>
      </w:r>
      <w:r>
        <w:rPr>
          <w:color w:val="000000"/>
          <w:sz w:val="22"/>
          <w:szCs w:val="22"/>
          <w:vertAlign w:val="subscript"/>
        </w:rPr>
        <w:t>2</w:t>
      </w:r>
      <w:r>
        <w:rPr>
          <w:color w:val="000000"/>
          <w:sz w:val="22"/>
          <w:szCs w:val="22"/>
        </w:rPr>
        <w:t xml:space="preserve"> a D</w:t>
      </w:r>
      <w:r>
        <w:rPr>
          <w:color w:val="000000"/>
          <w:sz w:val="22"/>
          <w:szCs w:val="22"/>
          <w:vertAlign w:val="subscript"/>
        </w:rPr>
        <w:t>1</w:t>
      </w:r>
      <w:r>
        <w:rPr>
          <w:color w:val="000000"/>
          <w:sz w:val="22"/>
          <w:szCs w:val="22"/>
        </w:rPr>
        <w:t xml:space="preserve"> ve striatu mozku.</w:t>
      </w:r>
    </w:p>
    <w:p w14:paraId="5CE1E22C" w14:textId="77777777" w:rsidR="00E47101" w:rsidRDefault="00E47101">
      <w:pPr>
        <w:jc w:val="left"/>
        <w:rPr>
          <w:color w:val="000000"/>
          <w:sz w:val="22"/>
          <w:szCs w:val="22"/>
        </w:rPr>
      </w:pPr>
    </w:p>
    <w:p w14:paraId="60AE909E" w14:textId="77777777" w:rsidR="00E47101" w:rsidRDefault="00E47101">
      <w:pPr>
        <w:jc w:val="left"/>
        <w:rPr>
          <w:color w:val="000000"/>
          <w:sz w:val="22"/>
          <w:szCs w:val="22"/>
        </w:rPr>
      </w:pPr>
      <w:r>
        <w:rPr>
          <w:color w:val="000000"/>
          <w:sz w:val="22"/>
          <w:szCs w:val="22"/>
        </w:rPr>
        <w:t>Přesný mechanismus účinku rotigotinu při léčbě RLS není znám. Má se za to, že rotigotin může účinkovat zejména prostřednictvím dopaminových receptorů.</w:t>
      </w:r>
    </w:p>
    <w:p w14:paraId="23EEE70D" w14:textId="77777777" w:rsidR="00E47101" w:rsidRDefault="00E47101">
      <w:pPr>
        <w:tabs>
          <w:tab w:val="left" w:pos="567"/>
        </w:tabs>
        <w:jc w:val="left"/>
        <w:rPr>
          <w:color w:val="000000"/>
          <w:sz w:val="22"/>
          <w:szCs w:val="22"/>
        </w:rPr>
      </w:pPr>
    </w:p>
    <w:p w14:paraId="1F22958C" w14:textId="77777777" w:rsidR="00E47101" w:rsidRDefault="00E47101">
      <w:pPr>
        <w:tabs>
          <w:tab w:val="left" w:pos="567"/>
        </w:tabs>
        <w:jc w:val="left"/>
        <w:rPr>
          <w:color w:val="000000"/>
          <w:sz w:val="22"/>
          <w:szCs w:val="22"/>
          <w:u w:val="single"/>
        </w:rPr>
      </w:pPr>
      <w:r>
        <w:rPr>
          <w:bCs/>
          <w:color w:val="000000"/>
          <w:sz w:val="22"/>
          <w:szCs w:val="22"/>
          <w:u w:val="single"/>
        </w:rPr>
        <w:t>Farmakodynamické účinky</w:t>
      </w:r>
    </w:p>
    <w:p w14:paraId="0CCFDBB4" w14:textId="77777777" w:rsidR="00E47101" w:rsidRDefault="00E47101">
      <w:pPr>
        <w:tabs>
          <w:tab w:val="left" w:pos="567"/>
        </w:tabs>
        <w:jc w:val="left"/>
        <w:rPr>
          <w:color w:val="000000"/>
          <w:sz w:val="22"/>
          <w:szCs w:val="22"/>
        </w:rPr>
      </w:pPr>
      <w:r>
        <w:rPr>
          <w:color w:val="000000"/>
          <w:sz w:val="22"/>
          <w:szCs w:val="22"/>
        </w:rPr>
        <w:t>Pokud jde o funkční aktivitu na různých podtypech receptorů a jejich distribuci v mozku, je rotigotin agonistou receptorů D</w:t>
      </w:r>
      <w:r>
        <w:rPr>
          <w:color w:val="000000"/>
          <w:sz w:val="22"/>
          <w:szCs w:val="22"/>
          <w:vertAlign w:val="subscript"/>
        </w:rPr>
        <w:t>2</w:t>
      </w:r>
      <w:r>
        <w:rPr>
          <w:color w:val="000000"/>
          <w:sz w:val="22"/>
          <w:szCs w:val="22"/>
        </w:rPr>
        <w:t xml:space="preserve"> a D</w:t>
      </w:r>
      <w:r>
        <w:rPr>
          <w:color w:val="000000"/>
          <w:sz w:val="22"/>
          <w:szCs w:val="22"/>
          <w:vertAlign w:val="subscript"/>
        </w:rPr>
        <w:t>3</w:t>
      </w:r>
      <w:r>
        <w:rPr>
          <w:color w:val="000000"/>
          <w:sz w:val="22"/>
          <w:szCs w:val="22"/>
        </w:rPr>
        <w:t>, který působí také na receptorech D</w:t>
      </w:r>
      <w:r>
        <w:rPr>
          <w:color w:val="000000"/>
          <w:sz w:val="22"/>
          <w:szCs w:val="22"/>
          <w:vertAlign w:val="subscript"/>
        </w:rPr>
        <w:t>1</w:t>
      </w:r>
      <w:r>
        <w:rPr>
          <w:color w:val="000000"/>
          <w:sz w:val="22"/>
          <w:szCs w:val="22"/>
        </w:rPr>
        <w:t>, D</w:t>
      </w:r>
      <w:r>
        <w:rPr>
          <w:color w:val="000000"/>
          <w:sz w:val="22"/>
          <w:szCs w:val="22"/>
          <w:vertAlign w:val="subscript"/>
        </w:rPr>
        <w:t>4</w:t>
      </w:r>
      <w:r>
        <w:rPr>
          <w:color w:val="000000"/>
          <w:sz w:val="22"/>
          <w:szCs w:val="22"/>
        </w:rPr>
        <w:t xml:space="preserve"> a D</w:t>
      </w:r>
      <w:r>
        <w:rPr>
          <w:color w:val="000000"/>
          <w:sz w:val="22"/>
          <w:szCs w:val="22"/>
          <w:vertAlign w:val="subscript"/>
        </w:rPr>
        <w:t>5</w:t>
      </w:r>
      <w:r>
        <w:rPr>
          <w:color w:val="000000"/>
          <w:sz w:val="22"/>
          <w:szCs w:val="22"/>
        </w:rPr>
        <w:t>. U non-domapinergních receptorů vykázal rotigotin antagonismus u receptoru alfa2B a agonismus u receptoru 5HT1A, ale žádnou aktivitu na receptoru 5HT2B.</w:t>
      </w:r>
    </w:p>
    <w:p w14:paraId="1D2C3294" w14:textId="77777777" w:rsidR="00E47101" w:rsidRDefault="00E47101">
      <w:pPr>
        <w:tabs>
          <w:tab w:val="left" w:pos="567"/>
          <w:tab w:val="left" w:pos="4080"/>
        </w:tabs>
        <w:jc w:val="left"/>
        <w:outlineLvl w:val="0"/>
        <w:rPr>
          <w:color w:val="000000"/>
          <w:sz w:val="22"/>
          <w:szCs w:val="22"/>
          <w:u w:val="single"/>
        </w:rPr>
      </w:pPr>
    </w:p>
    <w:p w14:paraId="439D155B" w14:textId="77777777" w:rsidR="00E47101" w:rsidRDefault="00E47101">
      <w:pPr>
        <w:keepNext/>
        <w:tabs>
          <w:tab w:val="left" w:pos="567"/>
          <w:tab w:val="left" w:pos="4080"/>
        </w:tabs>
        <w:jc w:val="left"/>
        <w:rPr>
          <w:color w:val="000000"/>
          <w:sz w:val="22"/>
          <w:szCs w:val="22"/>
          <w:u w:val="single"/>
        </w:rPr>
      </w:pPr>
      <w:r>
        <w:rPr>
          <w:color w:val="000000"/>
          <w:sz w:val="22"/>
          <w:szCs w:val="22"/>
          <w:u w:val="single"/>
        </w:rPr>
        <w:t>Klinická účinnost a bezpečnost</w:t>
      </w:r>
    </w:p>
    <w:p w14:paraId="7C4929BC" w14:textId="77777777" w:rsidR="00E47101" w:rsidRDefault="00E47101">
      <w:pPr>
        <w:keepNext/>
        <w:tabs>
          <w:tab w:val="left" w:pos="567"/>
          <w:tab w:val="left" w:pos="4080"/>
        </w:tabs>
        <w:jc w:val="left"/>
        <w:rPr>
          <w:color w:val="000000"/>
          <w:sz w:val="22"/>
          <w:szCs w:val="22"/>
        </w:rPr>
      </w:pPr>
      <w:r>
        <w:rPr>
          <w:color w:val="000000"/>
          <w:sz w:val="22"/>
          <w:szCs w:val="22"/>
        </w:rPr>
        <w:t>Účinnost rotigotinu v léčbě projevů a příznaků idiopatické Parkinsonovy nemoci byla hodnocena v nadnárodním programu vývoje léčiv složeného ze čtyř pivotních, paralelních, randomizovaných, dvojitě zaslepených, placebem kontrolovaných studií a 3 studií zkoumajících specifické aspekty Parkinsonovy nemoci.</w:t>
      </w:r>
    </w:p>
    <w:p w14:paraId="1DD2FDCC" w14:textId="77777777" w:rsidR="00E47101" w:rsidRDefault="00E47101">
      <w:pPr>
        <w:tabs>
          <w:tab w:val="left" w:pos="567"/>
          <w:tab w:val="left" w:pos="4080"/>
        </w:tabs>
        <w:jc w:val="left"/>
        <w:rPr>
          <w:color w:val="000000"/>
          <w:sz w:val="22"/>
          <w:szCs w:val="22"/>
        </w:rPr>
      </w:pPr>
    </w:p>
    <w:p w14:paraId="425F2F2F" w14:textId="77777777" w:rsidR="00E47101" w:rsidRDefault="00E47101">
      <w:pPr>
        <w:tabs>
          <w:tab w:val="left" w:pos="567"/>
          <w:tab w:val="left" w:pos="4080"/>
        </w:tabs>
        <w:jc w:val="left"/>
        <w:rPr>
          <w:color w:val="000000"/>
          <w:sz w:val="22"/>
          <w:szCs w:val="22"/>
        </w:rPr>
      </w:pPr>
      <w:r>
        <w:rPr>
          <w:b/>
          <w:color w:val="000000"/>
          <w:sz w:val="22"/>
          <w:szCs w:val="22"/>
        </w:rPr>
        <w:t>Dvě pivotní studie</w:t>
      </w:r>
      <w:r>
        <w:rPr>
          <w:color w:val="000000"/>
          <w:sz w:val="22"/>
          <w:szCs w:val="22"/>
        </w:rPr>
        <w:t xml:space="preserve"> </w:t>
      </w:r>
      <w:r>
        <w:rPr>
          <w:b/>
          <w:color w:val="000000"/>
          <w:sz w:val="22"/>
          <w:szCs w:val="22"/>
        </w:rPr>
        <w:t>(SP512, část I a SP513, část I)</w:t>
      </w:r>
      <w:r>
        <w:rPr>
          <w:color w:val="000000"/>
          <w:sz w:val="22"/>
          <w:szCs w:val="22"/>
        </w:rPr>
        <w:t xml:space="preserve"> zabývající se účinností rotigotinu při léčbě projevů a příznaků idiopatické Parkinsonovy nemoci byly prováděny u pacientů, kteří nebyli současně léčeni jinými agonisty dopaminových receptorů a buď předtím nebyli léčeni L-dopou nebo jejich dřívější léčba L-dopou trvala ≤6 měsíců. Primární hodnocení výsledku obsahovalo skóre pro složku běžné denní činnosti (ADL – </w:t>
      </w:r>
      <w:r>
        <w:rPr>
          <w:i/>
          <w:iCs/>
          <w:color w:val="000000"/>
          <w:sz w:val="22"/>
          <w:szCs w:val="22"/>
        </w:rPr>
        <w:t>Activities of Daily Living</w:t>
      </w:r>
      <w:r>
        <w:rPr>
          <w:color w:val="000000"/>
          <w:sz w:val="22"/>
          <w:szCs w:val="22"/>
        </w:rPr>
        <w:t xml:space="preserve">) (část II) plus složku vyšetření motoriky (část III) jednotné škály hodnocení Parkinsonovy nemoci (UPDRS – </w:t>
      </w:r>
      <w:r>
        <w:rPr>
          <w:i/>
          <w:iCs/>
          <w:color w:val="000000"/>
          <w:sz w:val="22"/>
          <w:szCs w:val="22"/>
        </w:rPr>
        <w:t>Unified Parkinson's Disease Raiting Scale</w:t>
      </w:r>
      <w:r>
        <w:rPr>
          <w:color w:val="000000"/>
          <w:sz w:val="22"/>
          <w:szCs w:val="22"/>
        </w:rPr>
        <w:t>).</w:t>
      </w:r>
    </w:p>
    <w:p w14:paraId="58A20121" w14:textId="77777777" w:rsidR="00E47101" w:rsidRDefault="00E47101">
      <w:pPr>
        <w:tabs>
          <w:tab w:val="left" w:pos="567"/>
          <w:tab w:val="left" w:pos="4080"/>
        </w:tabs>
        <w:jc w:val="left"/>
        <w:rPr>
          <w:color w:val="000000"/>
          <w:sz w:val="22"/>
          <w:szCs w:val="22"/>
        </w:rPr>
      </w:pPr>
      <w:r>
        <w:rPr>
          <w:color w:val="000000"/>
          <w:sz w:val="22"/>
          <w:szCs w:val="22"/>
        </w:rPr>
        <w:t xml:space="preserve">Účinnost byla stanovena podle reakce pacienta na léčbu z jeho hlediska a podle absolutního počtu bodů ve skóre ADL v kombinaci s vyšetřením motoriky (UPDRS část II + III). </w:t>
      </w:r>
    </w:p>
    <w:p w14:paraId="5A122DC5" w14:textId="77777777" w:rsidR="00E47101" w:rsidRDefault="00E47101">
      <w:pPr>
        <w:tabs>
          <w:tab w:val="left" w:pos="567"/>
          <w:tab w:val="left" w:pos="4080"/>
        </w:tabs>
        <w:jc w:val="left"/>
        <w:rPr>
          <w:color w:val="000000"/>
          <w:sz w:val="22"/>
          <w:szCs w:val="22"/>
        </w:rPr>
      </w:pPr>
    </w:p>
    <w:p w14:paraId="0672D628" w14:textId="77777777" w:rsidR="00E47101" w:rsidRDefault="00E47101">
      <w:pPr>
        <w:tabs>
          <w:tab w:val="left" w:pos="567"/>
          <w:tab w:val="left" w:pos="4080"/>
        </w:tabs>
        <w:jc w:val="left"/>
        <w:rPr>
          <w:color w:val="000000"/>
          <w:sz w:val="22"/>
          <w:szCs w:val="22"/>
        </w:rPr>
      </w:pPr>
      <w:r>
        <w:rPr>
          <w:b/>
          <w:color w:val="000000"/>
          <w:sz w:val="22"/>
          <w:szCs w:val="22"/>
        </w:rPr>
        <w:t>Ve dvojitě zaslepené studii</w:t>
      </w:r>
      <w:r>
        <w:rPr>
          <w:color w:val="000000"/>
          <w:sz w:val="22"/>
          <w:szCs w:val="22"/>
        </w:rPr>
        <w:t xml:space="preserve"> </w:t>
      </w:r>
      <w:r>
        <w:rPr>
          <w:b/>
          <w:color w:val="000000"/>
          <w:sz w:val="22"/>
          <w:szCs w:val="22"/>
        </w:rPr>
        <w:t>SP512, část I</w:t>
      </w:r>
      <w:r>
        <w:rPr>
          <w:color w:val="000000"/>
          <w:sz w:val="22"/>
          <w:szCs w:val="22"/>
        </w:rPr>
        <w:t xml:space="preserve"> dostávalo 177 pacientů rotigotin a 96 pacientů placebo. U pacientů byla titrována startovací dávka 2 mg/24 h až do jejich optimální hodnoty u rotigotinu i placeba v týdenních navýšeních o 2 mg/24 h (maximální dávka byla 6 mg/24 h). V každé léčené skupině dostávali pacienti optimální dávku určenou titrací po dobu 6 měsíců.</w:t>
      </w:r>
    </w:p>
    <w:p w14:paraId="7E8E6C1B" w14:textId="77777777" w:rsidR="00E47101" w:rsidRDefault="00E47101">
      <w:pPr>
        <w:tabs>
          <w:tab w:val="left" w:pos="567"/>
          <w:tab w:val="left" w:pos="4080"/>
        </w:tabs>
        <w:autoSpaceDE w:val="0"/>
        <w:autoSpaceDN w:val="0"/>
        <w:jc w:val="left"/>
        <w:rPr>
          <w:color w:val="000000"/>
          <w:sz w:val="22"/>
          <w:szCs w:val="22"/>
        </w:rPr>
      </w:pPr>
      <w:r>
        <w:rPr>
          <w:color w:val="000000"/>
          <w:sz w:val="22"/>
          <w:szCs w:val="22"/>
        </w:rPr>
        <w:t>Na konci této udržovací léčby byla optimální dávka u 91 % pacientů v rotigotinové skupině maximální povolenou dávkou, tj. 6 mg/24 h. U 48 % pacientů na rotigotinu a u 19 % pacientů na placebu bylo pozorováno zlepšení o 20 % (rozdíl 29 %; CI</w:t>
      </w:r>
      <w:r>
        <w:rPr>
          <w:color w:val="000000"/>
          <w:sz w:val="22"/>
          <w:szCs w:val="22"/>
          <w:vertAlign w:val="subscript"/>
        </w:rPr>
        <w:t>95%</w:t>
      </w:r>
      <w:r>
        <w:rPr>
          <w:color w:val="000000"/>
          <w:sz w:val="22"/>
          <w:szCs w:val="22"/>
        </w:rPr>
        <w:t xml:space="preserve"> 18 %; 39 %, p&lt;0,0001). U rotigotinu bylo průměrné zlepšení skóre UPDRS (části II + III) </w:t>
      </w:r>
      <w:r>
        <w:rPr>
          <w:color w:val="000000"/>
          <w:sz w:val="22"/>
          <w:szCs w:val="22"/>
        </w:rPr>
        <w:noBreakHyphen/>
        <w:t>3,98 bodů (výchozí stav 29,9 bodů), zatímco ve skupině s placebem došlo ke zhoršení o 1,31 bodů (výchozí stav 30,0 bodů). Rozdíl mezi oběma skupinami byl 5,28 bodu a byl statisticky významný (p&lt;0,0001).</w:t>
      </w:r>
    </w:p>
    <w:p w14:paraId="38D65520" w14:textId="77777777" w:rsidR="00E47101" w:rsidRDefault="00E47101">
      <w:pPr>
        <w:tabs>
          <w:tab w:val="left" w:pos="567"/>
          <w:tab w:val="left" w:pos="4080"/>
        </w:tabs>
        <w:autoSpaceDE w:val="0"/>
        <w:autoSpaceDN w:val="0"/>
        <w:jc w:val="left"/>
        <w:rPr>
          <w:color w:val="000000"/>
          <w:sz w:val="22"/>
          <w:szCs w:val="22"/>
        </w:rPr>
      </w:pPr>
    </w:p>
    <w:p w14:paraId="118C7648" w14:textId="77777777" w:rsidR="00E47101" w:rsidRDefault="00E47101">
      <w:pPr>
        <w:tabs>
          <w:tab w:val="left" w:pos="567"/>
          <w:tab w:val="left" w:pos="4080"/>
        </w:tabs>
        <w:jc w:val="left"/>
        <w:rPr>
          <w:color w:val="000000"/>
          <w:sz w:val="22"/>
          <w:szCs w:val="22"/>
        </w:rPr>
      </w:pPr>
      <w:r>
        <w:rPr>
          <w:b/>
          <w:color w:val="000000"/>
          <w:sz w:val="22"/>
          <w:szCs w:val="22"/>
        </w:rPr>
        <w:lastRenderedPageBreak/>
        <w:t>Ve dvojitě zaslepené studii</w:t>
      </w:r>
      <w:r>
        <w:rPr>
          <w:color w:val="000000"/>
          <w:sz w:val="22"/>
          <w:szCs w:val="22"/>
        </w:rPr>
        <w:t xml:space="preserve"> </w:t>
      </w:r>
      <w:r>
        <w:rPr>
          <w:b/>
          <w:color w:val="000000"/>
          <w:sz w:val="22"/>
          <w:szCs w:val="22"/>
        </w:rPr>
        <w:t>SP513, část I</w:t>
      </w:r>
      <w:r>
        <w:rPr>
          <w:color w:val="000000"/>
          <w:sz w:val="22"/>
          <w:szCs w:val="22"/>
        </w:rPr>
        <w:t xml:space="preserve"> dostávalo 213 pacientů rotigotin, 227 ropinirol a 117 placebo. U pacientů byla titrována startovací dávka 2 mg/24 h rotigotinu během 4 týdnů až do maximální dávky 8 mg/24 h s týdenním nárůstem dávky o 2 mg/24 h. Ve skupině s ropinirolem byla u pacientů titrována optimální dávka až do maxima 24 mg/den po dobu 13 týdnů. U pacientů v každé léčené skupině byla dávka udržována po dobu 6 měsíců.</w:t>
      </w:r>
    </w:p>
    <w:p w14:paraId="54A270D6" w14:textId="77777777" w:rsidR="00E47101" w:rsidRDefault="00E47101">
      <w:pPr>
        <w:tabs>
          <w:tab w:val="left" w:pos="567"/>
          <w:tab w:val="left" w:pos="4080"/>
        </w:tabs>
        <w:jc w:val="left"/>
        <w:rPr>
          <w:color w:val="000000"/>
          <w:sz w:val="22"/>
          <w:szCs w:val="22"/>
        </w:rPr>
      </w:pPr>
      <w:r>
        <w:rPr>
          <w:color w:val="000000"/>
          <w:sz w:val="22"/>
          <w:szCs w:val="22"/>
        </w:rPr>
        <w:t xml:space="preserve">Na konci udržovací léčby byla u 92 % pacientů v rotigotinové skupině optimální dávkou maximální povolená dávka, tj. 8 mg/24 h. Zlepšení o 20 % bylo pozorováno u 52 % pacientů na rotigotinu, u 68 % pacientů na ropinirolu a u 30 % pacientů dostávajících placebo. (Rozdíl rotigotin </w:t>
      </w:r>
      <w:r>
        <w:rPr>
          <w:i/>
          <w:iCs/>
          <w:color w:val="000000"/>
          <w:sz w:val="22"/>
          <w:szCs w:val="22"/>
        </w:rPr>
        <w:t>versus</w:t>
      </w:r>
      <w:r>
        <w:rPr>
          <w:color w:val="000000"/>
          <w:sz w:val="22"/>
          <w:szCs w:val="22"/>
        </w:rPr>
        <w:t xml:space="preserve"> placebo byl 21,7 %; CI</w:t>
      </w:r>
      <w:r>
        <w:rPr>
          <w:color w:val="000000"/>
          <w:sz w:val="22"/>
          <w:szCs w:val="22"/>
          <w:vertAlign w:val="subscript"/>
        </w:rPr>
        <w:t>95%</w:t>
      </w:r>
      <w:r>
        <w:rPr>
          <w:color w:val="000000"/>
          <w:sz w:val="22"/>
          <w:szCs w:val="22"/>
        </w:rPr>
        <w:t xml:space="preserve"> 11,1 %; 32,4 %, rozdíl ropinirol </w:t>
      </w:r>
      <w:r>
        <w:rPr>
          <w:i/>
          <w:iCs/>
          <w:color w:val="000000"/>
          <w:sz w:val="22"/>
          <w:szCs w:val="22"/>
        </w:rPr>
        <w:t>versus</w:t>
      </w:r>
      <w:r>
        <w:rPr>
          <w:color w:val="000000"/>
          <w:sz w:val="22"/>
          <w:szCs w:val="22"/>
        </w:rPr>
        <w:t xml:space="preserve"> placebo 38,4 %; CI</w:t>
      </w:r>
      <w:r>
        <w:rPr>
          <w:color w:val="000000"/>
          <w:sz w:val="22"/>
          <w:szCs w:val="22"/>
          <w:vertAlign w:val="subscript"/>
        </w:rPr>
        <w:t>95%</w:t>
      </w:r>
      <w:r>
        <w:rPr>
          <w:color w:val="000000"/>
          <w:sz w:val="22"/>
          <w:szCs w:val="22"/>
        </w:rPr>
        <w:t xml:space="preserve"> 28,1 %; 48,6 %, rozdíl ropinirol </w:t>
      </w:r>
      <w:r>
        <w:rPr>
          <w:i/>
          <w:iCs/>
          <w:color w:val="000000"/>
          <w:sz w:val="22"/>
          <w:szCs w:val="22"/>
        </w:rPr>
        <w:t>versus</w:t>
      </w:r>
      <w:r>
        <w:rPr>
          <w:color w:val="000000"/>
          <w:sz w:val="22"/>
          <w:szCs w:val="22"/>
        </w:rPr>
        <w:t xml:space="preserve"> rotigotin 16,6 %; CI</w:t>
      </w:r>
      <w:r>
        <w:rPr>
          <w:color w:val="000000"/>
          <w:sz w:val="22"/>
          <w:szCs w:val="22"/>
          <w:vertAlign w:val="subscript"/>
        </w:rPr>
        <w:t>95%</w:t>
      </w:r>
      <w:r>
        <w:rPr>
          <w:color w:val="000000"/>
          <w:sz w:val="22"/>
          <w:szCs w:val="22"/>
        </w:rPr>
        <w:t xml:space="preserve"> 7,6 %; 25,7 %). Průměrné zlepšení skóre UPDRS (části II a III) bylo 6,83 bodů (výchozí hodnota 33,2 bodů) v rotigotinové skupině, 10,78 bodů v ropinirolové (výchozí hodnota 32,2 bodů) a 2,33 bodů v placebové (výchozí hodnota 31,3 bodů). Všechny rozdíly mezi účinnou léčbou a placebem byly statisticky významné. Tato studie neprokázala noninferioritu rotigotinu oproti ropinirolu.</w:t>
      </w:r>
    </w:p>
    <w:p w14:paraId="76CFA2EC" w14:textId="77777777" w:rsidR="00E47101" w:rsidRDefault="00E47101">
      <w:pPr>
        <w:tabs>
          <w:tab w:val="left" w:pos="567"/>
          <w:tab w:val="left" w:pos="4080"/>
        </w:tabs>
        <w:jc w:val="left"/>
        <w:rPr>
          <w:color w:val="000000"/>
          <w:sz w:val="22"/>
          <w:szCs w:val="22"/>
        </w:rPr>
      </w:pPr>
    </w:p>
    <w:p w14:paraId="16AA2821" w14:textId="77777777" w:rsidR="00E47101" w:rsidRDefault="00E47101">
      <w:pPr>
        <w:tabs>
          <w:tab w:val="left" w:pos="567"/>
        </w:tabs>
        <w:jc w:val="left"/>
        <w:rPr>
          <w:color w:val="000000"/>
          <w:sz w:val="22"/>
          <w:szCs w:val="22"/>
        </w:rPr>
      </w:pPr>
      <w:r>
        <w:rPr>
          <w:b/>
          <w:color w:val="000000"/>
          <w:sz w:val="22"/>
          <w:szCs w:val="22"/>
        </w:rPr>
        <w:t xml:space="preserve">V následné otevřené </w:t>
      </w:r>
      <w:r>
        <w:rPr>
          <w:color w:val="000000"/>
          <w:sz w:val="22"/>
          <w:szCs w:val="22"/>
        </w:rPr>
        <w:t xml:space="preserve">multicentrické mezinárodní </w:t>
      </w:r>
      <w:r>
        <w:rPr>
          <w:b/>
          <w:color w:val="000000"/>
          <w:sz w:val="22"/>
          <w:szCs w:val="22"/>
        </w:rPr>
        <w:t>studii (SP824)</w:t>
      </w:r>
      <w:r>
        <w:rPr>
          <w:color w:val="000000"/>
          <w:sz w:val="22"/>
          <w:szCs w:val="22"/>
        </w:rPr>
        <w:t xml:space="preserve"> byla sledována tolerabilita převedení pacientů ze dne na den (overnight) s ropinirolem, pramipexolem nebo kabergolinem na transdermální náplast rotigotinu a jeho účinek na příznaky u lidí s idiopatickou Parkinsonovou nemocí. 116 pacientů bylo převedeno z předchozí perorální léčby na dávku až 8 mg/24h rotigotinu, mezi nimi bylo 47 pacientů, kteří byli léčeni ropinirolem v dávkách až 9 mg/den, 47 z nich bylo léčeno pramipexolem v dávkách až 2 mg/den a 22 z nich bylo léčeno kabergolinem v dávkách až 3 mg/den. Převedení na rotigotin bylo proveditelné, menší úprava dávky (medián 2 mg/24h) byla třeba pouze u 2 pacientů převáděných z ropinirolu, u 5 pacientů z pramipexolu a 4 pacientů z kabergolinu. Zlepšení bylo pozorováno v UPDRS skóre, v částech I-IV. Bezpečnostní profil byl srovnatelný s předcházejícími studiemi.</w:t>
      </w:r>
    </w:p>
    <w:p w14:paraId="18D23F26" w14:textId="77777777" w:rsidR="00E47101" w:rsidRDefault="00E47101">
      <w:pPr>
        <w:tabs>
          <w:tab w:val="left" w:pos="567"/>
        </w:tabs>
        <w:jc w:val="left"/>
        <w:rPr>
          <w:color w:val="000000"/>
          <w:sz w:val="22"/>
          <w:szCs w:val="22"/>
        </w:rPr>
      </w:pPr>
    </w:p>
    <w:p w14:paraId="54CD6161" w14:textId="77777777" w:rsidR="00E47101" w:rsidRDefault="00E47101">
      <w:pPr>
        <w:tabs>
          <w:tab w:val="left" w:pos="567"/>
        </w:tabs>
        <w:jc w:val="left"/>
        <w:rPr>
          <w:color w:val="000000"/>
          <w:sz w:val="22"/>
          <w:szCs w:val="22"/>
        </w:rPr>
      </w:pPr>
      <w:r>
        <w:rPr>
          <w:b/>
          <w:color w:val="000000"/>
          <w:sz w:val="22"/>
          <w:szCs w:val="22"/>
        </w:rPr>
        <w:t>V randomizované otevřené studii</w:t>
      </w:r>
      <w:r>
        <w:rPr>
          <w:color w:val="000000"/>
          <w:sz w:val="22"/>
          <w:szCs w:val="22"/>
        </w:rPr>
        <w:t xml:space="preserve"> (</w:t>
      </w:r>
      <w:r>
        <w:rPr>
          <w:rFonts w:eastAsia="MS Mincho"/>
          <w:b/>
          <w:color w:val="000000"/>
          <w:sz w:val="22"/>
          <w:szCs w:val="22"/>
          <w:lang w:eastAsia="ja-JP"/>
        </w:rPr>
        <w:t xml:space="preserve">SP825) </w:t>
      </w:r>
      <w:r>
        <w:rPr>
          <w:color w:val="000000"/>
          <w:sz w:val="22"/>
          <w:szCs w:val="22"/>
        </w:rPr>
        <w:t>u pacientů v počátečním stádiu Parkinsonovy nemoci bylo 25 pacientů randomizováno na léčbu rotigotinem a 26 pacientů na ropinirol. V obou větvích byla léčba titrována na maximální dávku 8 mg/24h nebo 9 mg/den. Obě léčby ukázaly zlepšení ranních motorických funkcí a spánku. Motorické symptomy (UPDRS část III) byly zlepšeny o 6,3±1,3 bodů u pacientů léčených rotigotinem a o 5,9±1,3 bodů u pacientů v ropinirolové skupině po 4 týdnech udržovací léčby. Spánek (PDSS) byl zlepšen o 4,1±13,8 bodů u pacientů léčených rotigotinem a o 2,5±13,5 bodů u pacientů léčených ropinirolem. Bezpečnostní profil byl srovnatelný, s výjimkou reakcí v místě aplikace.</w:t>
      </w:r>
    </w:p>
    <w:p w14:paraId="661DB880" w14:textId="77777777" w:rsidR="00E47101" w:rsidRDefault="00E47101">
      <w:pPr>
        <w:tabs>
          <w:tab w:val="left" w:pos="567"/>
        </w:tabs>
        <w:jc w:val="left"/>
        <w:rPr>
          <w:color w:val="000000"/>
          <w:sz w:val="22"/>
          <w:szCs w:val="22"/>
        </w:rPr>
      </w:pPr>
    </w:p>
    <w:p w14:paraId="1D3C06C8" w14:textId="77777777" w:rsidR="00E47101" w:rsidRDefault="00E47101">
      <w:pPr>
        <w:tabs>
          <w:tab w:val="left" w:pos="567"/>
        </w:tabs>
        <w:jc w:val="left"/>
        <w:rPr>
          <w:color w:val="000000"/>
          <w:sz w:val="22"/>
          <w:szCs w:val="22"/>
        </w:rPr>
      </w:pPr>
      <w:r>
        <w:rPr>
          <w:color w:val="000000"/>
          <w:sz w:val="22"/>
          <w:szCs w:val="22"/>
        </w:rPr>
        <w:t>Ve studiích SP824 a SP825 prováděných od počáteční srovnávací studie rotigotinu a ropinirolu v ekvivalentních dávkách byla prokázána srovnatelná účinnost.</w:t>
      </w:r>
    </w:p>
    <w:p w14:paraId="22DCD8EF" w14:textId="77777777" w:rsidR="00E47101" w:rsidRDefault="00E47101">
      <w:pPr>
        <w:tabs>
          <w:tab w:val="left" w:pos="567"/>
          <w:tab w:val="left" w:pos="4080"/>
        </w:tabs>
        <w:jc w:val="left"/>
        <w:rPr>
          <w:color w:val="000000"/>
          <w:sz w:val="22"/>
          <w:szCs w:val="22"/>
        </w:rPr>
      </w:pPr>
    </w:p>
    <w:p w14:paraId="0D7B1E19" w14:textId="77777777" w:rsidR="00E47101" w:rsidRDefault="00E47101">
      <w:pPr>
        <w:tabs>
          <w:tab w:val="left" w:pos="567"/>
          <w:tab w:val="left" w:pos="4080"/>
        </w:tabs>
        <w:jc w:val="left"/>
        <w:rPr>
          <w:color w:val="000000"/>
          <w:sz w:val="22"/>
          <w:szCs w:val="22"/>
        </w:rPr>
      </w:pPr>
      <w:r>
        <w:rPr>
          <w:b/>
          <w:color w:val="000000"/>
          <w:sz w:val="22"/>
          <w:szCs w:val="22"/>
        </w:rPr>
        <w:t>Dvě další pivotní studie (SP650DB a SP515)</w:t>
      </w:r>
      <w:r>
        <w:rPr>
          <w:color w:val="000000"/>
          <w:sz w:val="22"/>
          <w:szCs w:val="22"/>
        </w:rPr>
        <w:t xml:space="preserve"> byly prováděny u pacientů léčených současně levodopou. Primárním výsledkem hodnocení bylo snížení „off“ doby (hodiny). Účinnost byla stanovena podle reakce pacienta na léčbu z jeho hlediska a podle absolutního zlepšení v době strávené „off“.</w:t>
      </w:r>
    </w:p>
    <w:p w14:paraId="473E4D52" w14:textId="77777777" w:rsidR="00E47101" w:rsidRDefault="00E47101">
      <w:pPr>
        <w:tabs>
          <w:tab w:val="left" w:pos="567"/>
          <w:tab w:val="left" w:pos="4080"/>
        </w:tabs>
        <w:jc w:val="left"/>
        <w:rPr>
          <w:color w:val="000000"/>
          <w:sz w:val="22"/>
          <w:szCs w:val="22"/>
        </w:rPr>
      </w:pPr>
    </w:p>
    <w:p w14:paraId="3C290B05" w14:textId="77777777" w:rsidR="00E47101" w:rsidRDefault="00E47101">
      <w:pPr>
        <w:tabs>
          <w:tab w:val="left" w:pos="567"/>
          <w:tab w:val="left" w:pos="4080"/>
        </w:tabs>
        <w:jc w:val="left"/>
        <w:rPr>
          <w:color w:val="000000"/>
          <w:sz w:val="22"/>
          <w:szCs w:val="22"/>
        </w:rPr>
      </w:pPr>
      <w:r>
        <w:rPr>
          <w:b/>
          <w:color w:val="000000"/>
          <w:sz w:val="22"/>
          <w:szCs w:val="22"/>
        </w:rPr>
        <w:t xml:space="preserve">Ve dvojitě zaslepené studii (SP650DB) </w:t>
      </w:r>
      <w:r>
        <w:rPr>
          <w:color w:val="000000"/>
          <w:sz w:val="22"/>
          <w:szCs w:val="22"/>
        </w:rPr>
        <w:t>dostávalo 113 pacientů rotigotin až do maximální dávky 8 mg/24 h, 109 pacientů dostávalo rotigotin až do maximální dávky 12 mg/24 h a 119 pacientů dostávalo placebo. U pacientů byla titrována optimální dávka rotigotinu nebo placeba s týdenním navýšením 2 mg/24 h (startovací dávka byla 4 mg/24 h). Pacienti v každé skupině dostávali vytitrovanou optimální dávku po dobu 6 měsíců. Na konci udržovací léčby bylo pozorováno zlepšení nejméně o 30 % u 57 %pacientů na rotigotinu 8 mg/24 h, u 55 % pacientů na rotigotinu 12 mg/24 h a u 34 % pacientů ve skupině placeba (rozdíly 22 % a 21 %, CI</w:t>
      </w:r>
      <w:r>
        <w:rPr>
          <w:color w:val="000000"/>
          <w:sz w:val="22"/>
          <w:szCs w:val="22"/>
          <w:vertAlign w:val="subscript"/>
        </w:rPr>
        <w:t>95%</w:t>
      </w:r>
      <w:r>
        <w:rPr>
          <w:color w:val="000000"/>
          <w:sz w:val="22"/>
          <w:szCs w:val="22"/>
        </w:rPr>
        <w:t xml:space="preserve"> 10 %; 35 % a 8 %; 33 %, p&lt;0,001 pro obě skupiny rotigotinu). U rotigotinu bylo průměrné snížení doby „off“ 2,7 a 2,1 hodiny, u placeba 0,9 hodiny. Rozdíly byly statisticky významné (p&lt;0,001 a p=0,003).</w:t>
      </w:r>
    </w:p>
    <w:p w14:paraId="0D989C8E" w14:textId="77777777" w:rsidR="00E47101" w:rsidRDefault="00E47101">
      <w:pPr>
        <w:tabs>
          <w:tab w:val="left" w:pos="567"/>
          <w:tab w:val="left" w:pos="4080"/>
        </w:tabs>
        <w:jc w:val="left"/>
        <w:rPr>
          <w:color w:val="000000"/>
          <w:sz w:val="22"/>
          <w:szCs w:val="22"/>
        </w:rPr>
      </w:pPr>
    </w:p>
    <w:p w14:paraId="32BAAFFB" w14:textId="77777777" w:rsidR="00E47101" w:rsidRDefault="00E47101">
      <w:pPr>
        <w:tabs>
          <w:tab w:val="left" w:pos="567"/>
          <w:tab w:val="left" w:pos="4080"/>
        </w:tabs>
        <w:jc w:val="left"/>
        <w:rPr>
          <w:color w:val="000000"/>
          <w:sz w:val="22"/>
          <w:szCs w:val="22"/>
        </w:rPr>
      </w:pPr>
      <w:r>
        <w:rPr>
          <w:b/>
          <w:color w:val="000000"/>
          <w:sz w:val="22"/>
          <w:szCs w:val="22"/>
        </w:rPr>
        <w:t>Ve dvojitě zaslepené studii</w:t>
      </w:r>
      <w:r>
        <w:rPr>
          <w:color w:val="000000"/>
          <w:sz w:val="22"/>
          <w:szCs w:val="22"/>
        </w:rPr>
        <w:t xml:space="preserve"> </w:t>
      </w:r>
      <w:r>
        <w:rPr>
          <w:b/>
          <w:color w:val="000000"/>
          <w:sz w:val="22"/>
          <w:szCs w:val="22"/>
        </w:rPr>
        <w:t xml:space="preserve">(SP515) </w:t>
      </w:r>
      <w:r>
        <w:rPr>
          <w:color w:val="000000"/>
          <w:sz w:val="22"/>
          <w:szCs w:val="22"/>
        </w:rPr>
        <w:t>dostávalo 201 pacientů rotigotin, 200 pramipexol a 100 placebo.</w:t>
      </w:r>
    </w:p>
    <w:p w14:paraId="3EFDF318" w14:textId="77777777" w:rsidR="00E47101" w:rsidRDefault="00E47101">
      <w:pPr>
        <w:tabs>
          <w:tab w:val="left" w:pos="567"/>
          <w:tab w:val="left" w:pos="4080"/>
        </w:tabs>
        <w:jc w:val="left"/>
        <w:rPr>
          <w:color w:val="000000"/>
          <w:sz w:val="22"/>
          <w:szCs w:val="22"/>
        </w:rPr>
      </w:pPr>
      <w:r>
        <w:rPr>
          <w:color w:val="000000"/>
          <w:sz w:val="22"/>
          <w:szCs w:val="22"/>
        </w:rPr>
        <w:t>U pacientů byla titrována optimální dávka rotigotinu s týdenním navýšením 2 mg/24 h (startovací dávka byla 4 mg/24 h) až do maximální dávky 16 mg/24 h. V pramipexolové skupině byli pacienti léčeni dávkou 0,375 mg pramipexolu během prvního týdne léčby, dávkou 0,75 mg během druhého týdne a dále pak titrací s týdenním zvýšením 0,75 mg až k dosažení individuální optimální dávky s maximem 4,5 mg denně. V každé skupině byla dávka udržována po dobu 4 měsíců.</w:t>
      </w:r>
    </w:p>
    <w:p w14:paraId="2F63C16D" w14:textId="77777777" w:rsidR="00E47101" w:rsidRDefault="00E47101">
      <w:pPr>
        <w:tabs>
          <w:tab w:val="left" w:pos="567"/>
          <w:tab w:val="left" w:pos="4080"/>
        </w:tabs>
        <w:jc w:val="left"/>
        <w:rPr>
          <w:color w:val="000000"/>
          <w:sz w:val="22"/>
          <w:szCs w:val="22"/>
        </w:rPr>
      </w:pPr>
      <w:r>
        <w:rPr>
          <w:color w:val="000000"/>
          <w:sz w:val="22"/>
          <w:szCs w:val="22"/>
        </w:rPr>
        <w:lastRenderedPageBreak/>
        <w:t xml:space="preserve">Po ukončení udržovací léčby bylo pozorováno zlepšení nejméně o 30 % u 60 % pacientů na rotigotinu, u 67 % pacientů na pramipexolu a u 35 % pacientů ve skupině placeba (rozdíl rotigotin </w:t>
      </w:r>
      <w:r>
        <w:rPr>
          <w:i/>
          <w:color w:val="000000"/>
          <w:sz w:val="22"/>
          <w:szCs w:val="22"/>
        </w:rPr>
        <w:t>versus</w:t>
      </w:r>
      <w:r>
        <w:rPr>
          <w:color w:val="000000"/>
          <w:sz w:val="22"/>
          <w:szCs w:val="22"/>
        </w:rPr>
        <w:t xml:space="preserve"> placebo 25 %; CI</w:t>
      </w:r>
      <w:r>
        <w:rPr>
          <w:color w:val="000000"/>
          <w:sz w:val="22"/>
          <w:szCs w:val="22"/>
          <w:vertAlign w:val="subscript"/>
        </w:rPr>
        <w:t>95%</w:t>
      </w:r>
      <w:r>
        <w:rPr>
          <w:color w:val="000000"/>
          <w:sz w:val="22"/>
          <w:szCs w:val="22"/>
        </w:rPr>
        <w:t xml:space="preserve"> 13 %; 36 %, rozdíl pramipexol </w:t>
      </w:r>
      <w:r>
        <w:rPr>
          <w:i/>
          <w:color w:val="000000"/>
          <w:sz w:val="22"/>
          <w:szCs w:val="22"/>
        </w:rPr>
        <w:t>versus</w:t>
      </w:r>
      <w:r>
        <w:rPr>
          <w:color w:val="000000"/>
          <w:sz w:val="22"/>
          <w:szCs w:val="22"/>
        </w:rPr>
        <w:t xml:space="preserve"> placebo 32 %; CI</w:t>
      </w:r>
      <w:r>
        <w:rPr>
          <w:color w:val="000000"/>
          <w:sz w:val="22"/>
          <w:szCs w:val="22"/>
          <w:vertAlign w:val="subscript"/>
        </w:rPr>
        <w:t>95%</w:t>
      </w:r>
      <w:r>
        <w:rPr>
          <w:color w:val="000000"/>
          <w:sz w:val="22"/>
          <w:szCs w:val="22"/>
        </w:rPr>
        <w:t xml:space="preserve"> 21 %; 43 %, rozdíl pramipexol </w:t>
      </w:r>
      <w:r>
        <w:rPr>
          <w:i/>
          <w:color w:val="000000"/>
          <w:sz w:val="22"/>
          <w:szCs w:val="22"/>
        </w:rPr>
        <w:t>versus</w:t>
      </w:r>
      <w:r>
        <w:rPr>
          <w:color w:val="000000"/>
          <w:sz w:val="22"/>
          <w:szCs w:val="22"/>
        </w:rPr>
        <w:t xml:space="preserve"> rotigotin 7 %; CI</w:t>
      </w:r>
      <w:r>
        <w:rPr>
          <w:color w:val="000000"/>
          <w:sz w:val="22"/>
          <w:szCs w:val="22"/>
          <w:vertAlign w:val="subscript"/>
        </w:rPr>
        <w:t>95%</w:t>
      </w:r>
      <w:r>
        <w:rPr>
          <w:color w:val="000000"/>
          <w:sz w:val="22"/>
          <w:szCs w:val="22"/>
        </w:rPr>
        <w:t xml:space="preserve"> -2 %; 17 %). Průměrné snížení v době „off“ bylo 2,5 hodiny u rotigotinu, 2,8 hodin u pramipexolu a 0,9 hodiny u placeba. Všechny rozdíly mezi účinnou léčbou a placebem byly statisticky významné.</w:t>
      </w:r>
    </w:p>
    <w:p w14:paraId="2100470B" w14:textId="77777777" w:rsidR="00E47101" w:rsidRDefault="00E47101">
      <w:pPr>
        <w:tabs>
          <w:tab w:val="left" w:pos="567"/>
          <w:tab w:val="left" w:pos="4080"/>
        </w:tabs>
        <w:jc w:val="left"/>
        <w:rPr>
          <w:color w:val="000000"/>
          <w:sz w:val="22"/>
          <w:szCs w:val="22"/>
        </w:rPr>
      </w:pPr>
    </w:p>
    <w:p w14:paraId="22B23FAC" w14:textId="77777777" w:rsidR="00E47101" w:rsidRDefault="00E47101">
      <w:pPr>
        <w:tabs>
          <w:tab w:val="left" w:pos="567"/>
          <w:tab w:val="left" w:pos="993"/>
          <w:tab w:val="left" w:pos="4080"/>
        </w:tabs>
        <w:jc w:val="left"/>
        <w:rPr>
          <w:color w:val="000000"/>
          <w:sz w:val="22"/>
          <w:szCs w:val="22"/>
        </w:rPr>
      </w:pPr>
      <w:r>
        <w:rPr>
          <w:b/>
          <w:color w:val="000000"/>
          <w:sz w:val="22"/>
          <w:szCs w:val="22"/>
        </w:rPr>
        <w:t>Další mezinárodní dvojitě zaslepená studie</w:t>
      </w:r>
      <w:r>
        <w:rPr>
          <w:color w:val="000000"/>
          <w:sz w:val="22"/>
          <w:szCs w:val="22"/>
        </w:rPr>
        <w:t xml:space="preserve"> </w:t>
      </w:r>
      <w:r>
        <w:rPr>
          <w:b/>
          <w:color w:val="000000"/>
          <w:sz w:val="22"/>
          <w:szCs w:val="22"/>
        </w:rPr>
        <w:t xml:space="preserve">(SP889) </w:t>
      </w:r>
      <w:r>
        <w:rPr>
          <w:color w:val="000000"/>
          <w:sz w:val="22"/>
          <w:szCs w:val="22"/>
        </w:rPr>
        <w:t>byla provedena u 287 pacientů v časných nebo pokročilých stádiích Parkinsonovy nemoci, u kterých byla kontrola časných ranních motorických příznaků neuspokojivá. 81,5 % těchto pacientů bylo na současné léčbě levodopou. 190 pacientů dostávalo rotigotin a 97 placebo. Pacienti byli titrováni na optimální dávku rotigotinu nebo placeba, a to týdenním přírůstkem dávky o 2 mg/24 hodin, od výchozí dávky 2 mg/24 hodin až k maximální dávce 16 mg/24 hodin během 8 týdnů, a poté následovala udržovací perioda v délce 4 týdnů. Časné ranní motorické funkce hodnocené podle části III UPDRS a poruchy nočního spánku hodnocené podle modifikované Škály spánku při Parkinsonově nemoci (PDSS-2) představovaly ko-primární výstupní parametry. Na konci udržovací periody se zlepšilo průměrné skóre podle části III UPDRS o 7 bodů u pacientů léčených rotigotinem (výchozí hodnota 29,6) a o 3,9 bodu ve skupině léčené placebem (výchozí hodnota 32,0). Zlepšení v průměrném celkovém skóre PDSS-2 bylo 5,9 (rotigotin, výchozí hodnota 19,3) a 1,9 bodů (placebo, výchozí hodnota 20,5). Léčebné rozdíly v ko-primárních proměnných byly statisticky významné (p=0,0002 a p&lt;0,0001).</w:t>
      </w:r>
    </w:p>
    <w:p w14:paraId="2B4178AF" w14:textId="77777777" w:rsidR="00E47101" w:rsidRDefault="00E47101">
      <w:pPr>
        <w:tabs>
          <w:tab w:val="left" w:pos="567"/>
          <w:tab w:val="left" w:pos="4080"/>
        </w:tabs>
        <w:ind w:left="567" w:hanging="567"/>
        <w:jc w:val="left"/>
        <w:rPr>
          <w:color w:val="000000"/>
          <w:sz w:val="22"/>
          <w:szCs w:val="22"/>
        </w:rPr>
      </w:pPr>
    </w:p>
    <w:p w14:paraId="09BFAB31" w14:textId="77777777" w:rsidR="00E47101" w:rsidRDefault="00E47101">
      <w:pPr>
        <w:keepNext/>
        <w:tabs>
          <w:tab w:val="left" w:pos="567"/>
          <w:tab w:val="left" w:pos="4080"/>
        </w:tabs>
        <w:ind w:left="567" w:hanging="567"/>
        <w:jc w:val="left"/>
        <w:outlineLvl w:val="0"/>
        <w:rPr>
          <w:color w:val="000000"/>
          <w:sz w:val="22"/>
          <w:szCs w:val="22"/>
        </w:rPr>
      </w:pPr>
      <w:r>
        <w:rPr>
          <w:b/>
          <w:bCs/>
          <w:color w:val="000000"/>
          <w:sz w:val="22"/>
          <w:szCs w:val="22"/>
        </w:rPr>
        <w:t>5.2</w:t>
      </w:r>
      <w:r>
        <w:rPr>
          <w:b/>
          <w:bCs/>
          <w:color w:val="000000"/>
          <w:sz w:val="22"/>
          <w:szCs w:val="22"/>
        </w:rPr>
        <w:tab/>
        <w:t>Farmakokinetické vlastnosti</w:t>
      </w:r>
    </w:p>
    <w:p w14:paraId="19173392" w14:textId="77777777" w:rsidR="00E47101" w:rsidRDefault="00E47101">
      <w:pPr>
        <w:keepNext/>
        <w:tabs>
          <w:tab w:val="left" w:pos="567"/>
          <w:tab w:val="left" w:pos="4080"/>
        </w:tabs>
        <w:jc w:val="left"/>
        <w:rPr>
          <w:color w:val="000000"/>
          <w:sz w:val="22"/>
          <w:szCs w:val="22"/>
        </w:rPr>
      </w:pPr>
    </w:p>
    <w:p w14:paraId="2A22276E" w14:textId="77777777" w:rsidR="00E47101" w:rsidRDefault="00E47101">
      <w:pPr>
        <w:keepNext/>
        <w:tabs>
          <w:tab w:val="left" w:pos="567"/>
          <w:tab w:val="left" w:pos="4080"/>
        </w:tabs>
        <w:jc w:val="left"/>
        <w:outlineLvl w:val="0"/>
        <w:rPr>
          <w:color w:val="000000"/>
          <w:sz w:val="22"/>
          <w:szCs w:val="22"/>
        </w:rPr>
      </w:pPr>
      <w:r>
        <w:rPr>
          <w:color w:val="000000"/>
          <w:sz w:val="22"/>
          <w:szCs w:val="22"/>
          <w:u w:val="single"/>
        </w:rPr>
        <w:t>Absorpce</w:t>
      </w:r>
    </w:p>
    <w:p w14:paraId="7B4F740F" w14:textId="77777777" w:rsidR="00E47101" w:rsidRDefault="00E47101">
      <w:pPr>
        <w:tabs>
          <w:tab w:val="left" w:pos="567"/>
          <w:tab w:val="left" w:pos="4080"/>
        </w:tabs>
        <w:jc w:val="left"/>
        <w:rPr>
          <w:color w:val="000000"/>
          <w:sz w:val="22"/>
          <w:szCs w:val="22"/>
        </w:rPr>
      </w:pPr>
      <w:r>
        <w:rPr>
          <w:color w:val="000000"/>
          <w:sz w:val="22"/>
          <w:szCs w:val="22"/>
        </w:rPr>
        <w:t>Po aplikaci je rotigotin průběžně uvolňován z transdermální náplasti a vstřebáván pokožkou. Za jeden až dva dny od první aplikace náplasti je dosaženo rovnovážné koncentrace rotigotinu, která se udržuje na stálé úrovni nalepením nové náplasti jednou denně na dobu 24 hodin. Plazmatické koncentrace rotigotinu se zvyšují v rozsahu dávky od 1 mg/24 h do 24 mg/24 h proporcionálně k dávce.</w:t>
      </w:r>
    </w:p>
    <w:p w14:paraId="32246022" w14:textId="77777777" w:rsidR="00E47101" w:rsidRDefault="00E47101">
      <w:pPr>
        <w:tabs>
          <w:tab w:val="left" w:pos="567"/>
          <w:tab w:val="left" w:pos="4080"/>
        </w:tabs>
        <w:jc w:val="left"/>
        <w:rPr>
          <w:color w:val="000000"/>
          <w:sz w:val="22"/>
          <w:szCs w:val="22"/>
        </w:rPr>
      </w:pPr>
    </w:p>
    <w:p w14:paraId="3888B56B" w14:textId="77777777" w:rsidR="00E47101" w:rsidRDefault="00E47101">
      <w:pPr>
        <w:tabs>
          <w:tab w:val="left" w:pos="567"/>
          <w:tab w:val="left" w:pos="4080"/>
        </w:tabs>
        <w:jc w:val="left"/>
        <w:rPr>
          <w:color w:val="000000"/>
          <w:sz w:val="22"/>
          <w:szCs w:val="22"/>
        </w:rPr>
      </w:pPr>
      <w:r>
        <w:rPr>
          <w:color w:val="000000"/>
          <w:sz w:val="22"/>
          <w:szCs w:val="22"/>
        </w:rPr>
        <w:t>Přibližně 45 % léčivé látky obsažené v náplasti se uvolní do kůže během 24 hodin. Absolutní biologická dostupnost po transdermální aplikaci je přibližně 37 %.</w:t>
      </w:r>
    </w:p>
    <w:p w14:paraId="6FA4A522" w14:textId="77777777" w:rsidR="00E47101" w:rsidRDefault="00E47101">
      <w:pPr>
        <w:tabs>
          <w:tab w:val="left" w:pos="567"/>
          <w:tab w:val="left" w:pos="4080"/>
        </w:tabs>
        <w:jc w:val="left"/>
        <w:rPr>
          <w:color w:val="000000"/>
          <w:sz w:val="22"/>
          <w:szCs w:val="22"/>
        </w:rPr>
      </w:pPr>
    </w:p>
    <w:p w14:paraId="1A5FEC56" w14:textId="77777777" w:rsidR="00E47101" w:rsidRDefault="00E47101">
      <w:pPr>
        <w:tabs>
          <w:tab w:val="left" w:pos="567"/>
          <w:tab w:val="left" w:pos="4080"/>
        </w:tabs>
        <w:jc w:val="left"/>
        <w:rPr>
          <w:color w:val="000000"/>
          <w:sz w:val="22"/>
          <w:szCs w:val="22"/>
        </w:rPr>
      </w:pPr>
      <w:r>
        <w:rPr>
          <w:color w:val="000000"/>
          <w:sz w:val="22"/>
          <w:szCs w:val="22"/>
        </w:rPr>
        <w:t xml:space="preserve">Obměna místa aplikace náplasti může způsobit rozdíly v plazmatických hladinách ze dne na den. Rozdíly v biologické dostupnosti rotigotinu se pohybovaly v rozmezí od 2 % (paže </w:t>
      </w:r>
      <w:r>
        <w:rPr>
          <w:i/>
          <w:iCs/>
          <w:color w:val="000000"/>
          <w:sz w:val="22"/>
          <w:szCs w:val="22"/>
        </w:rPr>
        <w:t>versus</w:t>
      </w:r>
      <w:r>
        <w:rPr>
          <w:color w:val="000000"/>
          <w:sz w:val="22"/>
          <w:szCs w:val="22"/>
        </w:rPr>
        <w:t xml:space="preserve"> bok) až do 46 % (rameno </w:t>
      </w:r>
      <w:r>
        <w:rPr>
          <w:i/>
          <w:iCs/>
          <w:color w:val="000000"/>
          <w:sz w:val="22"/>
          <w:szCs w:val="22"/>
        </w:rPr>
        <w:t>versus</w:t>
      </w:r>
      <w:r>
        <w:rPr>
          <w:color w:val="000000"/>
          <w:sz w:val="22"/>
          <w:szCs w:val="22"/>
        </w:rPr>
        <w:t xml:space="preserve"> stehno). Neexistuje ale žádný náznak významného ovlivnění klinického výsledku.</w:t>
      </w:r>
    </w:p>
    <w:p w14:paraId="6CFA50C4" w14:textId="77777777" w:rsidR="00E47101" w:rsidRDefault="00E47101">
      <w:pPr>
        <w:tabs>
          <w:tab w:val="left" w:pos="567"/>
          <w:tab w:val="left" w:pos="4080"/>
        </w:tabs>
        <w:jc w:val="left"/>
        <w:rPr>
          <w:color w:val="000000"/>
          <w:sz w:val="22"/>
          <w:szCs w:val="22"/>
        </w:rPr>
      </w:pPr>
    </w:p>
    <w:p w14:paraId="59F971E0" w14:textId="77777777" w:rsidR="00E47101" w:rsidRDefault="00E47101">
      <w:pPr>
        <w:tabs>
          <w:tab w:val="left" w:pos="567"/>
          <w:tab w:val="left" w:pos="4080"/>
        </w:tabs>
        <w:jc w:val="left"/>
        <w:outlineLvl w:val="0"/>
        <w:rPr>
          <w:color w:val="000000"/>
          <w:sz w:val="22"/>
          <w:szCs w:val="22"/>
        </w:rPr>
      </w:pPr>
      <w:r>
        <w:rPr>
          <w:color w:val="000000"/>
          <w:sz w:val="22"/>
          <w:szCs w:val="22"/>
          <w:u w:val="single"/>
        </w:rPr>
        <w:t xml:space="preserve">Distribuce </w:t>
      </w:r>
    </w:p>
    <w:p w14:paraId="5192962F" w14:textId="77777777" w:rsidR="00E47101" w:rsidRDefault="00E47101">
      <w:pPr>
        <w:tabs>
          <w:tab w:val="left" w:pos="567"/>
          <w:tab w:val="left" w:pos="4080"/>
        </w:tabs>
        <w:jc w:val="left"/>
        <w:rPr>
          <w:color w:val="000000"/>
          <w:sz w:val="22"/>
          <w:szCs w:val="22"/>
        </w:rPr>
      </w:pPr>
      <w:r>
        <w:rPr>
          <w:color w:val="000000"/>
          <w:sz w:val="22"/>
          <w:szCs w:val="22"/>
        </w:rPr>
        <w:t xml:space="preserve">Vazba rotigotinu </w:t>
      </w:r>
      <w:r>
        <w:rPr>
          <w:i/>
          <w:iCs/>
          <w:color w:val="000000"/>
          <w:sz w:val="22"/>
          <w:szCs w:val="22"/>
        </w:rPr>
        <w:t xml:space="preserve">in vitro </w:t>
      </w:r>
      <w:r>
        <w:rPr>
          <w:color w:val="000000"/>
          <w:sz w:val="22"/>
          <w:szCs w:val="22"/>
        </w:rPr>
        <w:t>na plazmatické bílkoviny je přibližně 92 %.</w:t>
      </w:r>
    </w:p>
    <w:p w14:paraId="7F9873EB" w14:textId="77777777" w:rsidR="00E47101" w:rsidRDefault="00E47101">
      <w:pPr>
        <w:tabs>
          <w:tab w:val="left" w:pos="567"/>
          <w:tab w:val="left" w:pos="4080"/>
        </w:tabs>
        <w:jc w:val="left"/>
        <w:rPr>
          <w:color w:val="000000"/>
          <w:sz w:val="22"/>
          <w:szCs w:val="22"/>
        </w:rPr>
      </w:pPr>
      <w:r>
        <w:rPr>
          <w:color w:val="000000"/>
          <w:sz w:val="22"/>
          <w:szCs w:val="22"/>
        </w:rPr>
        <w:t>Zdánlivý distribuční objem u lidí je přibližně 84 l/kg.</w:t>
      </w:r>
    </w:p>
    <w:p w14:paraId="16A3FF53" w14:textId="77777777" w:rsidR="00E47101" w:rsidRDefault="00E47101">
      <w:pPr>
        <w:tabs>
          <w:tab w:val="left" w:pos="567"/>
          <w:tab w:val="left" w:pos="4080"/>
        </w:tabs>
        <w:jc w:val="left"/>
        <w:rPr>
          <w:color w:val="000000"/>
          <w:sz w:val="22"/>
          <w:szCs w:val="22"/>
        </w:rPr>
      </w:pPr>
    </w:p>
    <w:p w14:paraId="2C86DDDB" w14:textId="77777777" w:rsidR="00E47101" w:rsidRDefault="00E47101">
      <w:pPr>
        <w:tabs>
          <w:tab w:val="left" w:pos="567"/>
        </w:tabs>
        <w:jc w:val="left"/>
        <w:outlineLvl w:val="0"/>
        <w:rPr>
          <w:color w:val="000000"/>
          <w:sz w:val="22"/>
          <w:szCs w:val="22"/>
          <w:u w:val="single"/>
        </w:rPr>
      </w:pPr>
      <w:r>
        <w:rPr>
          <w:color w:val="000000"/>
          <w:sz w:val="22"/>
          <w:szCs w:val="22"/>
          <w:u w:val="single"/>
        </w:rPr>
        <w:t>Biotransformace</w:t>
      </w:r>
    </w:p>
    <w:p w14:paraId="4CF9F812" w14:textId="77777777" w:rsidR="00E47101" w:rsidRDefault="00E47101">
      <w:pPr>
        <w:tabs>
          <w:tab w:val="left" w:pos="567"/>
          <w:tab w:val="left" w:pos="4080"/>
        </w:tabs>
        <w:jc w:val="left"/>
        <w:rPr>
          <w:color w:val="000000"/>
          <w:sz w:val="22"/>
          <w:szCs w:val="22"/>
        </w:rPr>
      </w:pPr>
      <w:r>
        <w:rPr>
          <w:color w:val="000000"/>
          <w:sz w:val="22"/>
          <w:szCs w:val="22"/>
        </w:rPr>
        <w:t xml:space="preserve">Rotigotin je z velké části metabolizován, a to N-dealkylací stejně jako přímou a sekundární konjugací. Podle výsledků </w:t>
      </w:r>
      <w:r>
        <w:rPr>
          <w:i/>
          <w:iCs/>
          <w:color w:val="000000"/>
          <w:sz w:val="22"/>
          <w:szCs w:val="22"/>
        </w:rPr>
        <w:t>in vitro</w:t>
      </w:r>
      <w:r>
        <w:rPr>
          <w:color w:val="000000"/>
          <w:sz w:val="22"/>
          <w:szCs w:val="22"/>
        </w:rPr>
        <w:t xml:space="preserve"> jsou různé izoformy CYP schopny katalyzovat N-dealkylaci rotigotinu. Hlavními metabolity jsou sulfáty a glukuronidové konjugáty mateřské sloučeniny, dále pak biologicky inaktivní N-desalkyl metabolity. Informace o metabolitech není úplná.</w:t>
      </w:r>
    </w:p>
    <w:p w14:paraId="2CAE9864" w14:textId="77777777" w:rsidR="00E47101" w:rsidRDefault="00E47101">
      <w:pPr>
        <w:tabs>
          <w:tab w:val="left" w:pos="567"/>
          <w:tab w:val="left" w:pos="4080"/>
        </w:tabs>
        <w:jc w:val="left"/>
        <w:rPr>
          <w:color w:val="000000"/>
          <w:sz w:val="22"/>
          <w:szCs w:val="22"/>
        </w:rPr>
      </w:pPr>
    </w:p>
    <w:p w14:paraId="4119039A" w14:textId="77777777" w:rsidR="00E47101" w:rsidRDefault="00E47101">
      <w:pPr>
        <w:tabs>
          <w:tab w:val="left" w:pos="567"/>
          <w:tab w:val="left" w:pos="4080"/>
        </w:tabs>
        <w:jc w:val="left"/>
        <w:outlineLvl w:val="0"/>
        <w:rPr>
          <w:color w:val="000000"/>
          <w:sz w:val="22"/>
          <w:szCs w:val="22"/>
        </w:rPr>
      </w:pPr>
      <w:r>
        <w:rPr>
          <w:color w:val="000000"/>
          <w:sz w:val="22"/>
          <w:szCs w:val="22"/>
          <w:u w:val="single"/>
        </w:rPr>
        <w:t xml:space="preserve">Eliminace </w:t>
      </w:r>
    </w:p>
    <w:p w14:paraId="77AC0B86" w14:textId="77777777" w:rsidR="00E47101" w:rsidRDefault="00E47101">
      <w:pPr>
        <w:tabs>
          <w:tab w:val="left" w:pos="567"/>
          <w:tab w:val="left" w:pos="4080"/>
        </w:tabs>
        <w:jc w:val="left"/>
        <w:rPr>
          <w:color w:val="000000"/>
          <w:sz w:val="22"/>
          <w:szCs w:val="22"/>
        </w:rPr>
      </w:pPr>
      <w:r>
        <w:rPr>
          <w:color w:val="000000"/>
          <w:sz w:val="22"/>
          <w:szCs w:val="22"/>
        </w:rPr>
        <w:t>Přibližně 71 % dávky rotigotinu je vyloučeno močí, menší podíl stolicí (asi 23 %).</w:t>
      </w:r>
    </w:p>
    <w:p w14:paraId="1E43190E" w14:textId="77777777" w:rsidR="00E47101" w:rsidRDefault="00E47101">
      <w:pPr>
        <w:tabs>
          <w:tab w:val="left" w:pos="567"/>
          <w:tab w:val="left" w:pos="4080"/>
        </w:tabs>
        <w:jc w:val="left"/>
        <w:rPr>
          <w:color w:val="000000"/>
          <w:sz w:val="22"/>
          <w:szCs w:val="22"/>
        </w:rPr>
      </w:pPr>
      <w:r>
        <w:rPr>
          <w:color w:val="000000"/>
          <w:sz w:val="22"/>
          <w:szCs w:val="22"/>
        </w:rPr>
        <w:t>Clearance rotigotinu po transdermálním podání je přibližně 10 l/min a jeho celkový poločas eliminace je 5 až 7 hodin. Farmakokinetický profil vykazuje bifázickou eliminaci s iniciálním poločasem okolo 2 až 3 hodin.</w:t>
      </w:r>
    </w:p>
    <w:p w14:paraId="0F24EDDA" w14:textId="77777777" w:rsidR="00E47101" w:rsidRDefault="00E47101">
      <w:pPr>
        <w:tabs>
          <w:tab w:val="left" w:pos="567"/>
          <w:tab w:val="left" w:pos="4080"/>
        </w:tabs>
        <w:jc w:val="left"/>
        <w:rPr>
          <w:color w:val="000000"/>
          <w:sz w:val="22"/>
          <w:szCs w:val="22"/>
        </w:rPr>
      </w:pPr>
    </w:p>
    <w:p w14:paraId="16C58DC7" w14:textId="77777777" w:rsidR="00E47101" w:rsidRDefault="00E47101">
      <w:pPr>
        <w:tabs>
          <w:tab w:val="left" w:pos="567"/>
          <w:tab w:val="left" w:pos="4080"/>
        </w:tabs>
        <w:jc w:val="left"/>
        <w:rPr>
          <w:color w:val="000000"/>
          <w:sz w:val="22"/>
          <w:szCs w:val="22"/>
        </w:rPr>
      </w:pPr>
      <w:r>
        <w:rPr>
          <w:color w:val="000000"/>
          <w:sz w:val="22"/>
          <w:szCs w:val="22"/>
        </w:rPr>
        <w:t>Náplast je aplikována transdermálně, proto nelze očekávat vliv potravy nebo stavu gastrointestinálního systému.</w:t>
      </w:r>
    </w:p>
    <w:p w14:paraId="33DCCD02" w14:textId="77777777" w:rsidR="00E47101" w:rsidRDefault="00E47101">
      <w:pPr>
        <w:tabs>
          <w:tab w:val="left" w:pos="567"/>
          <w:tab w:val="left" w:pos="4080"/>
        </w:tabs>
        <w:jc w:val="left"/>
        <w:rPr>
          <w:color w:val="000000"/>
          <w:sz w:val="22"/>
          <w:szCs w:val="22"/>
        </w:rPr>
      </w:pPr>
    </w:p>
    <w:p w14:paraId="38B184AB" w14:textId="77777777" w:rsidR="00E47101" w:rsidRDefault="00E47101">
      <w:pPr>
        <w:tabs>
          <w:tab w:val="left" w:pos="567"/>
          <w:tab w:val="left" w:pos="4080"/>
        </w:tabs>
        <w:jc w:val="left"/>
        <w:rPr>
          <w:color w:val="000000"/>
          <w:sz w:val="22"/>
          <w:szCs w:val="22"/>
          <w:u w:val="single"/>
        </w:rPr>
      </w:pPr>
      <w:r>
        <w:rPr>
          <w:color w:val="000000"/>
          <w:sz w:val="22"/>
          <w:szCs w:val="22"/>
          <w:u w:val="single"/>
        </w:rPr>
        <w:t>Zvláštní skupiny pacientů</w:t>
      </w:r>
    </w:p>
    <w:p w14:paraId="0D3B5DC7" w14:textId="77777777" w:rsidR="00E47101" w:rsidRDefault="00E47101">
      <w:pPr>
        <w:tabs>
          <w:tab w:val="left" w:pos="567"/>
          <w:tab w:val="left" w:pos="4080"/>
        </w:tabs>
        <w:jc w:val="left"/>
        <w:rPr>
          <w:color w:val="000000"/>
          <w:sz w:val="22"/>
          <w:szCs w:val="22"/>
        </w:rPr>
      </w:pPr>
      <w:r>
        <w:rPr>
          <w:color w:val="000000"/>
          <w:sz w:val="22"/>
          <w:szCs w:val="22"/>
        </w:rPr>
        <w:lastRenderedPageBreak/>
        <w:t>Léčba Neuprem se zahajuje nízkou dávkou, která se postupně titruje až k optimálnímu léčebnému účinku podle klinické snášenlivosti pacienta. Úprava dávky podle pohlaví, hmotnosti nebo věku proto není nutná.</w:t>
      </w:r>
    </w:p>
    <w:p w14:paraId="398963F9" w14:textId="77777777" w:rsidR="00E47101" w:rsidRDefault="00E47101">
      <w:pPr>
        <w:tabs>
          <w:tab w:val="left" w:pos="567"/>
          <w:tab w:val="left" w:pos="4080"/>
        </w:tabs>
        <w:jc w:val="left"/>
        <w:rPr>
          <w:color w:val="000000"/>
          <w:sz w:val="22"/>
          <w:szCs w:val="22"/>
        </w:rPr>
      </w:pPr>
    </w:p>
    <w:p w14:paraId="66CD28A3" w14:textId="77777777" w:rsidR="00E47101" w:rsidRDefault="00E47101">
      <w:pPr>
        <w:tabs>
          <w:tab w:val="left" w:pos="567"/>
        </w:tabs>
        <w:jc w:val="left"/>
        <w:rPr>
          <w:i/>
          <w:color w:val="000000"/>
          <w:sz w:val="22"/>
          <w:szCs w:val="22"/>
        </w:rPr>
      </w:pPr>
      <w:r>
        <w:rPr>
          <w:i/>
          <w:color w:val="000000"/>
          <w:sz w:val="22"/>
          <w:szCs w:val="22"/>
        </w:rPr>
        <w:t>Poškození funkce jater a ledvin</w:t>
      </w:r>
    </w:p>
    <w:p w14:paraId="679CE59B" w14:textId="77777777" w:rsidR="00E47101" w:rsidRDefault="00E47101">
      <w:pPr>
        <w:tabs>
          <w:tab w:val="left" w:pos="567"/>
          <w:tab w:val="left" w:pos="4080"/>
        </w:tabs>
        <w:jc w:val="left"/>
        <w:rPr>
          <w:color w:val="000000"/>
          <w:sz w:val="22"/>
          <w:szCs w:val="22"/>
        </w:rPr>
      </w:pPr>
      <w:r>
        <w:rPr>
          <w:color w:val="000000"/>
          <w:sz w:val="22"/>
          <w:szCs w:val="22"/>
        </w:rPr>
        <w:t>U pacientů se středně těžkou poruchou funkce jater nebo s lehkou až těžkou poruchou funkce ledvin nebylo pozorováno zvýšení hladiny rotigotinu v plazmě. U pacientů s těžkou poruchou funkce jater nebylo Neupro předmětem klinického zkoušení.</w:t>
      </w:r>
    </w:p>
    <w:p w14:paraId="092156D6" w14:textId="77777777" w:rsidR="00E47101" w:rsidRDefault="00E47101">
      <w:pPr>
        <w:tabs>
          <w:tab w:val="left" w:pos="567"/>
          <w:tab w:val="left" w:pos="4080"/>
        </w:tabs>
        <w:jc w:val="left"/>
        <w:rPr>
          <w:color w:val="000000"/>
          <w:sz w:val="22"/>
          <w:szCs w:val="22"/>
        </w:rPr>
      </w:pPr>
      <w:r>
        <w:rPr>
          <w:color w:val="000000"/>
          <w:sz w:val="22"/>
          <w:szCs w:val="22"/>
        </w:rPr>
        <w:t>Hladiny konjugátů rotigotinu a jeho N-desalkyl metabolitů se v plazmě zvyšují u pacientů s poruchou funkce ledvin. Tyto metabolity ale pravděpodobně nepřispívají ke klinickému účinku rotigotinu.</w:t>
      </w:r>
    </w:p>
    <w:p w14:paraId="5F0CF5F4" w14:textId="77777777" w:rsidR="00E47101" w:rsidRDefault="00E47101">
      <w:pPr>
        <w:tabs>
          <w:tab w:val="left" w:pos="567"/>
          <w:tab w:val="left" w:pos="4080"/>
        </w:tabs>
        <w:jc w:val="left"/>
        <w:rPr>
          <w:color w:val="000000"/>
          <w:sz w:val="22"/>
          <w:szCs w:val="22"/>
        </w:rPr>
      </w:pPr>
    </w:p>
    <w:p w14:paraId="0F4483E9" w14:textId="77777777" w:rsidR="00E47101" w:rsidRDefault="00E47101">
      <w:pPr>
        <w:keepNext/>
        <w:tabs>
          <w:tab w:val="left" w:pos="567"/>
          <w:tab w:val="left" w:pos="4080"/>
        </w:tabs>
        <w:ind w:left="567" w:hanging="567"/>
        <w:jc w:val="left"/>
        <w:outlineLvl w:val="0"/>
        <w:rPr>
          <w:color w:val="000000"/>
          <w:sz w:val="22"/>
          <w:szCs w:val="22"/>
        </w:rPr>
      </w:pPr>
      <w:r>
        <w:rPr>
          <w:b/>
          <w:bCs/>
          <w:color w:val="000000"/>
          <w:sz w:val="22"/>
          <w:szCs w:val="22"/>
        </w:rPr>
        <w:t>5.3</w:t>
      </w:r>
      <w:r>
        <w:rPr>
          <w:b/>
          <w:bCs/>
          <w:color w:val="000000"/>
          <w:sz w:val="22"/>
          <w:szCs w:val="22"/>
        </w:rPr>
        <w:tab/>
        <w:t>Předklinické údaje vztahující se k bezpečnosti</w:t>
      </w:r>
    </w:p>
    <w:p w14:paraId="52853532" w14:textId="77777777" w:rsidR="00E47101" w:rsidRDefault="00E47101">
      <w:pPr>
        <w:tabs>
          <w:tab w:val="left" w:pos="567"/>
          <w:tab w:val="left" w:pos="4080"/>
        </w:tabs>
        <w:jc w:val="left"/>
        <w:rPr>
          <w:color w:val="000000"/>
          <w:sz w:val="22"/>
          <w:szCs w:val="22"/>
        </w:rPr>
      </w:pPr>
    </w:p>
    <w:p w14:paraId="5B5697CE" w14:textId="77777777" w:rsidR="00E47101" w:rsidRDefault="00E47101">
      <w:pPr>
        <w:tabs>
          <w:tab w:val="left" w:pos="567"/>
          <w:tab w:val="left" w:pos="4080"/>
        </w:tabs>
        <w:jc w:val="left"/>
        <w:rPr>
          <w:color w:val="000000"/>
          <w:sz w:val="22"/>
          <w:szCs w:val="22"/>
        </w:rPr>
      </w:pPr>
      <w:r>
        <w:rPr>
          <w:color w:val="000000"/>
          <w:sz w:val="22"/>
          <w:szCs w:val="22"/>
        </w:rPr>
        <w:t>Ve středně- i dlouhodobých studiích toxicity byly hlavní účinky spojeny s obecným farmakodynamickým působením agonistů dopaminových receptorů a následným snížením sekrece prolaktinu.</w:t>
      </w:r>
    </w:p>
    <w:p w14:paraId="240A8F1B" w14:textId="77777777" w:rsidR="00E47101" w:rsidRDefault="00E47101">
      <w:pPr>
        <w:tabs>
          <w:tab w:val="left" w:pos="567"/>
          <w:tab w:val="left" w:pos="4080"/>
        </w:tabs>
        <w:jc w:val="left"/>
        <w:rPr>
          <w:color w:val="000000"/>
          <w:sz w:val="22"/>
          <w:szCs w:val="22"/>
        </w:rPr>
      </w:pPr>
      <w:r>
        <w:rPr>
          <w:color w:val="000000"/>
          <w:sz w:val="22"/>
          <w:szCs w:val="22"/>
        </w:rPr>
        <w:t xml:space="preserve">Po jednorázové dávce rotigotinu docházelo prokazatelně k jeho vazbě na tkáně obsahující melanin (tj. oči) u pigmentovaných potkanů a opic, která se pomalu odbourávala během 14denní doby pozorování. </w:t>
      </w:r>
    </w:p>
    <w:p w14:paraId="4420CD69" w14:textId="77777777" w:rsidR="00E47101" w:rsidRDefault="00E47101">
      <w:pPr>
        <w:tabs>
          <w:tab w:val="left" w:pos="567"/>
          <w:tab w:val="left" w:pos="4080"/>
        </w:tabs>
        <w:jc w:val="left"/>
        <w:rPr>
          <w:color w:val="000000"/>
          <w:sz w:val="22"/>
          <w:szCs w:val="22"/>
        </w:rPr>
      </w:pPr>
      <w:r>
        <w:rPr>
          <w:color w:val="000000"/>
          <w:sz w:val="22"/>
          <w:szCs w:val="22"/>
        </w:rPr>
        <w:t>Retinální degenerace byla pozorována transmisní elektronovou mikroskopií v dávce ekvivalentní 2,8 násobku maximální doporučené dávky pro člověka na základě mg/m</w:t>
      </w:r>
      <w:r>
        <w:rPr>
          <w:color w:val="000000"/>
          <w:sz w:val="22"/>
          <w:szCs w:val="22"/>
          <w:vertAlign w:val="superscript"/>
        </w:rPr>
        <w:t>2</w:t>
      </w:r>
      <w:r>
        <w:rPr>
          <w:color w:val="000000"/>
          <w:sz w:val="22"/>
          <w:szCs w:val="22"/>
        </w:rPr>
        <w:t xml:space="preserve"> v 3měsíční studii u albinotických potkanů. Účinky byly výraznější u samic potkanů. Doplňující studie pro další vyhodnocení specifické patologie nebyly prováděny. Retinální degenerace nebyla pozorována během rutinního histopatologického vyšetření očí v žádné z toxikologických studií u žádného z použitých živočišných druhů. Význam těchto zjištění pro člověka není znám.</w:t>
      </w:r>
    </w:p>
    <w:p w14:paraId="3974FD60" w14:textId="77777777" w:rsidR="00E47101" w:rsidRDefault="00E47101">
      <w:pPr>
        <w:tabs>
          <w:tab w:val="left" w:pos="567"/>
          <w:tab w:val="left" w:pos="4080"/>
        </w:tabs>
        <w:jc w:val="left"/>
        <w:rPr>
          <w:color w:val="000000"/>
          <w:sz w:val="22"/>
          <w:szCs w:val="22"/>
        </w:rPr>
      </w:pPr>
      <w:r>
        <w:rPr>
          <w:color w:val="000000"/>
          <w:sz w:val="22"/>
          <w:szCs w:val="22"/>
        </w:rPr>
        <w:t>U samců potkanů se ve studii karcinogenity vyvinuly tumory a hyperplazie Leydigových buněk. Maligní tumory byly zaznamenány hlavně v děloze samic užívajících střední a vysokou dávku rotigotinu. Tyto změny patří mezi dobře známé účinky agonistů dopaminových receptorů u potkanů po celoživotní terapii a hodnotí se jako nevýznamné pro člověka.</w:t>
      </w:r>
    </w:p>
    <w:p w14:paraId="5829299C" w14:textId="77777777" w:rsidR="00E47101" w:rsidRDefault="00E47101">
      <w:pPr>
        <w:tabs>
          <w:tab w:val="left" w:pos="567"/>
          <w:tab w:val="left" w:pos="4080"/>
        </w:tabs>
        <w:jc w:val="left"/>
        <w:rPr>
          <w:color w:val="000000"/>
          <w:sz w:val="22"/>
          <w:szCs w:val="22"/>
        </w:rPr>
      </w:pPr>
      <w:r>
        <w:rPr>
          <w:color w:val="000000"/>
          <w:sz w:val="22"/>
          <w:szCs w:val="22"/>
        </w:rPr>
        <w:t>Účinky rotigotinu na reprodukci byly zkoumány u potkanů, králíků a myší. Rotigotin nebyl teratogenní u žádného z uvedených tří živočišných druhů, ale měl embryotoxické účinky u potkanů a myší v dávkách s maternální toxicitou. Rotigotin neovlivňoval fertilitu samců potkanů, ale jasně snižoval fertilitu samic potkanů a myší snížením hladin prolaktinu, které je u hlodavců zvláště výrazné.</w:t>
      </w:r>
    </w:p>
    <w:p w14:paraId="3E2E286E" w14:textId="77777777" w:rsidR="00E47101" w:rsidRDefault="00E47101">
      <w:pPr>
        <w:tabs>
          <w:tab w:val="left" w:pos="567"/>
          <w:tab w:val="left" w:pos="4080"/>
        </w:tabs>
        <w:jc w:val="left"/>
        <w:rPr>
          <w:color w:val="000000"/>
          <w:sz w:val="22"/>
          <w:szCs w:val="22"/>
        </w:rPr>
      </w:pPr>
    </w:p>
    <w:p w14:paraId="0BD1C6E0" w14:textId="77777777" w:rsidR="00E47101" w:rsidRDefault="00E47101">
      <w:pPr>
        <w:tabs>
          <w:tab w:val="left" w:pos="567"/>
          <w:tab w:val="left" w:pos="4080"/>
        </w:tabs>
        <w:jc w:val="left"/>
        <w:rPr>
          <w:color w:val="000000"/>
          <w:sz w:val="22"/>
          <w:szCs w:val="22"/>
        </w:rPr>
      </w:pPr>
      <w:r>
        <w:rPr>
          <w:color w:val="000000"/>
          <w:sz w:val="22"/>
          <w:szCs w:val="22"/>
        </w:rPr>
        <w:t xml:space="preserve">Rotigotin nevyvolával genové mutace v Amesově testu, ale vykazoval účinky při zkoušce s myším lymfomem (MLA) </w:t>
      </w:r>
      <w:r>
        <w:rPr>
          <w:i/>
          <w:iCs/>
          <w:color w:val="000000"/>
          <w:sz w:val="22"/>
          <w:szCs w:val="22"/>
        </w:rPr>
        <w:t>in vitro</w:t>
      </w:r>
      <w:r>
        <w:rPr>
          <w:color w:val="000000"/>
          <w:sz w:val="22"/>
          <w:szCs w:val="22"/>
        </w:rPr>
        <w:t xml:space="preserve"> s metabolickou aktivací a slabší účinky bez metabolické aktivace. Tento mutagenní účinek je možné připsat klastogennímu účinku rotigotinu a nebyl potvrzen </w:t>
      </w:r>
      <w:r>
        <w:rPr>
          <w:i/>
          <w:iCs/>
          <w:color w:val="000000"/>
          <w:sz w:val="22"/>
          <w:szCs w:val="22"/>
        </w:rPr>
        <w:t>in vivo</w:t>
      </w:r>
      <w:r>
        <w:rPr>
          <w:color w:val="000000"/>
          <w:sz w:val="22"/>
          <w:szCs w:val="22"/>
        </w:rPr>
        <w:t xml:space="preserve"> v mikronukleovém testu u myší (MMT) a v testu na neplánovanou syntézu DNA u potkanů (UDS). Protože tento účinek probíhá víceméně souběžně se sníženým relativním celkovým růstem buněk, může být spojen s cytotoxickým účinkem sloučeniny. Proto významnost této jedné pozitivní zkoušky mutagenity </w:t>
      </w:r>
      <w:r>
        <w:rPr>
          <w:i/>
          <w:iCs/>
          <w:color w:val="000000"/>
          <w:sz w:val="22"/>
          <w:szCs w:val="22"/>
        </w:rPr>
        <w:t>in vitro</w:t>
      </w:r>
      <w:r>
        <w:rPr>
          <w:color w:val="000000"/>
          <w:sz w:val="22"/>
          <w:szCs w:val="22"/>
        </w:rPr>
        <w:t xml:space="preserve"> není známa.</w:t>
      </w:r>
    </w:p>
    <w:p w14:paraId="09C73AB9" w14:textId="77777777" w:rsidR="00E47101" w:rsidRDefault="00E47101">
      <w:pPr>
        <w:tabs>
          <w:tab w:val="left" w:pos="567"/>
          <w:tab w:val="left" w:pos="4080"/>
        </w:tabs>
        <w:jc w:val="left"/>
        <w:rPr>
          <w:color w:val="000000"/>
          <w:sz w:val="22"/>
          <w:szCs w:val="22"/>
        </w:rPr>
      </w:pPr>
    </w:p>
    <w:p w14:paraId="3B24794A" w14:textId="77777777" w:rsidR="00E47101" w:rsidRDefault="00E47101">
      <w:pPr>
        <w:tabs>
          <w:tab w:val="left" w:pos="567"/>
          <w:tab w:val="left" w:pos="4080"/>
        </w:tabs>
        <w:jc w:val="left"/>
        <w:outlineLvl w:val="0"/>
        <w:rPr>
          <w:b/>
          <w:bCs/>
          <w:color w:val="000000"/>
          <w:sz w:val="22"/>
          <w:szCs w:val="22"/>
        </w:rPr>
      </w:pPr>
    </w:p>
    <w:p w14:paraId="014DDA90" w14:textId="77777777" w:rsidR="00E47101" w:rsidRDefault="00E47101">
      <w:pPr>
        <w:tabs>
          <w:tab w:val="left" w:pos="567"/>
          <w:tab w:val="left" w:pos="4080"/>
        </w:tabs>
        <w:jc w:val="left"/>
        <w:outlineLvl w:val="0"/>
        <w:rPr>
          <w:color w:val="000000"/>
          <w:sz w:val="22"/>
          <w:szCs w:val="22"/>
        </w:rPr>
      </w:pPr>
      <w:r>
        <w:rPr>
          <w:b/>
          <w:bCs/>
          <w:color w:val="000000"/>
          <w:sz w:val="22"/>
          <w:szCs w:val="22"/>
        </w:rPr>
        <w:t>6.</w:t>
      </w:r>
      <w:r>
        <w:rPr>
          <w:b/>
          <w:bCs/>
          <w:color w:val="000000"/>
          <w:sz w:val="22"/>
          <w:szCs w:val="22"/>
        </w:rPr>
        <w:tab/>
        <w:t>FARMACEUTICKÉ ÚDAJE</w:t>
      </w:r>
    </w:p>
    <w:p w14:paraId="22C66F27" w14:textId="77777777" w:rsidR="00E47101" w:rsidRDefault="00E47101">
      <w:pPr>
        <w:tabs>
          <w:tab w:val="left" w:pos="567"/>
          <w:tab w:val="left" w:pos="4080"/>
        </w:tabs>
        <w:jc w:val="left"/>
        <w:rPr>
          <w:color w:val="000000"/>
          <w:sz w:val="22"/>
          <w:szCs w:val="22"/>
        </w:rPr>
      </w:pPr>
    </w:p>
    <w:p w14:paraId="31A2DE6C" w14:textId="77777777" w:rsidR="00E47101" w:rsidRDefault="00E47101">
      <w:pPr>
        <w:tabs>
          <w:tab w:val="left" w:pos="567"/>
          <w:tab w:val="left" w:pos="4080"/>
        </w:tabs>
        <w:ind w:left="567" w:hanging="567"/>
        <w:jc w:val="left"/>
        <w:outlineLvl w:val="0"/>
        <w:rPr>
          <w:color w:val="000000"/>
          <w:sz w:val="22"/>
          <w:szCs w:val="22"/>
        </w:rPr>
      </w:pPr>
      <w:r>
        <w:rPr>
          <w:b/>
          <w:bCs/>
          <w:color w:val="000000"/>
          <w:sz w:val="22"/>
          <w:szCs w:val="22"/>
        </w:rPr>
        <w:t>6.1</w:t>
      </w:r>
      <w:r>
        <w:rPr>
          <w:b/>
          <w:bCs/>
          <w:color w:val="000000"/>
          <w:sz w:val="22"/>
          <w:szCs w:val="22"/>
        </w:rPr>
        <w:tab/>
        <w:t>Seznam pomocných látek</w:t>
      </w:r>
    </w:p>
    <w:p w14:paraId="503B9D81" w14:textId="77777777" w:rsidR="00E47101" w:rsidRDefault="00E47101">
      <w:pPr>
        <w:tabs>
          <w:tab w:val="left" w:pos="567"/>
          <w:tab w:val="left" w:pos="4080"/>
        </w:tabs>
        <w:jc w:val="left"/>
        <w:rPr>
          <w:color w:val="000000"/>
          <w:sz w:val="22"/>
          <w:szCs w:val="22"/>
        </w:rPr>
      </w:pPr>
    </w:p>
    <w:p w14:paraId="1A162BE7" w14:textId="77777777" w:rsidR="00E47101" w:rsidRDefault="00E47101">
      <w:pPr>
        <w:tabs>
          <w:tab w:val="left" w:pos="567"/>
          <w:tab w:val="left" w:pos="4080"/>
        </w:tabs>
        <w:jc w:val="left"/>
        <w:rPr>
          <w:iCs/>
          <w:color w:val="000000"/>
          <w:sz w:val="22"/>
          <w:szCs w:val="22"/>
          <w:u w:val="single"/>
        </w:rPr>
      </w:pPr>
      <w:r>
        <w:rPr>
          <w:iCs/>
          <w:color w:val="000000"/>
          <w:sz w:val="22"/>
          <w:szCs w:val="22"/>
          <w:u w:val="single"/>
        </w:rPr>
        <w:t>Krycí vrstva</w:t>
      </w:r>
    </w:p>
    <w:p w14:paraId="5F9F0A64" w14:textId="77777777" w:rsidR="00E47101" w:rsidRDefault="00E47101">
      <w:pPr>
        <w:tabs>
          <w:tab w:val="left" w:pos="567"/>
          <w:tab w:val="left" w:pos="4080"/>
        </w:tabs>
        <w:jc w:val="left"/>
        <w:rPr>
          <w:color w:val="000000"/>
          <w:sz w:val="22"/>
          <w:szCs w:val="22"/>
        </w:rPr>
      </w:pPr>
    </w:p>
    <w:p w14:paraId="735E977C" w14:textId="3BB9D3AC" w:rsidR="00E47101" w:rsidRDefault="00E47101">
      <w:pPr>
        <w:tabs>
          <w:tab w:val="left" w:pos="567"/>
          <w:tab w:val="left" w:pos="4080"/>
        </w:tabs>
        <w:jc w:val="left"/>
        <w:rPr>
          <w:color w:val="000000"/>
          <w:sz w:val="22"/>
          <w:szCs w:val="22"/>
        </w:rPr>
      </w:pPr>
      <w:r>
        <w:rPr>
          <w:color w:val="000000"/>
          <w:sz w:val="22"/>
          <w:szCs w:val="22"/>
        </w:rPr>
        <w:t xml:space="preserve">Metalizovaná a disilikonizovaná polyesterová fólie potažená barevnou pigmentovou vrstvou (oxid titaničitý (E171), </w:t>
      </w:r>
      <w:r w:rsidR="00B01313">
        <w:rPr>
          <w:color w:val="000000"/>
          <w:sz w:val="22"/>
          <w:szCs w:val="22"/>
        </w:rPr>
        <w:t>žlutý pigment</w:t>
      </w:r>
      <w:r w:rsidR="00AF0E75">
        <w:rPr>
          <w:color w:val="000000"/>
          <w:sz w:val="22"/>
          <w:szCs w:val="22"/>
        </w:rPr>
        <w:t xml:space="preserve"> 13</w:t>
      </w:r>
      <w:r>
        <w:rPr>
          <w:color w:val="000000"/>
          <w:sz w:val="22"/>
          <w:szCs w:val="22"/>
        </w:rPr>
        <w:t xml:space="preserve">, </w:t>
      </w:r>
      <w:r w:rsidR="00B01313">
        <w:rPr>
          <w:color w:val="000000"/>
          <w:sz w:val="22"/>
          <w:szCs w:val="22"/>
        </w:rPr>
        <w:t>červený pigment</w:t>
      </w:r>
      <w:r w:rsidR="00AF0E75">
        <w:rPr>
          <w:color w:val="000000"/>
          <w:sz w:val="22"/>
          <w:szCs w:val="22"/>
        </w:rPr>
        <w:t xml:space="preserve"> 166</w:t>
      </w:r>
      <w:r w:rsidR="008F436E">
        <w:rPr>
          <w:color w:val="000000"/>
          <w:sz w:val="22"/>
          <w:szCs w:val="22"/>
        </w:rPr>
        <w:t xml:space="preserve">, </w:t>
      </w:r>
      <w:r w:rsidR="00B01313">
        <w:rPr>
          <w:color w:val="000000"/>
          <w:sz w:val="22"/>
          <w:szCs w:val="22"/>
        </w:rPr>
        <w:t>žlutý pigment</w:t>
      </w:r>
      <w:r w:rsidR="00AF0E75">
        <w:rPr>
          <w:color w:val="000000"/>
          <w:sz w:val="22"/>
          <w:szCs w:val="22"/>
        </w:rPr>
        <w:t xml:space="preserve"> 12</w:t>
      </w:r>
      <w:r>
        <w:rPr>
          <w:color w:val="000000"/>
          <w:sz w:val="22"/>
          <w:szCs w:val="22"/>
        </w:rPr>
        <w:t>) s potiskem (</w:t>
      </w:r>
      <w:r w:rsidR="00B01313">
        <w:rPr>
          <w:color w:val="000000"/>
          <w:sz w:val="22"/>
          <w:szCs w:val="22"/>
        </w:rPr>
        <w:t>červený pigment </w:t>
      </w:r>
      <w:r w:rsidR="00AF0E75">
        <w:rPr>
          <w:color w:val="000000"/>
          <w:sz w:val="22"/>
          <w:szCs w:val="22"/>
        </w:rPr>
        <w:t>146</w:t>
      </w:r>
      <w:r>
        <w:rPr>
          <w:color w:val="000000"/>
          <w:sz w:val="22"/>
          <w:szCs w:val="22"/>
        </w:rPr>
        <w:t xml:space="preserve">, </w:t>
      </w:r>
      <w:r w:rsidR="00B01313">
        <w:rPr>
          <w:color w:val="000000"/>
          <w:sz w:val="22"/>
          <w:szCs w:val="22"/>
        </w:rPr>
        <w:t>žlutý pigment</w:t>
      </w:r>
      <w:r w:rsidR="00AF0E75">
        <w:rPr>
          <w:color w:val="000000"/>
          <w:sz w:val="22"/>
          <w:szCs w:val="22"/>
        </w:rPr>
        <w:t xml:space="preserve"> 180</w:t>
      </w:r>
      <w:r>
        <w:rPr>
          <w:color w:val="000000"/>
          <w:sz w:val="22"/>
          <w:szCs w:val="22"/>
        </w:rPr>
        <w:t>, černý pigment</w:t>
      </w:r>
      <w:r w:rsidR="00AF0E75">
        <w:rPr>
          <w:color w:val="000000"/>
          <w:sz w:val="22"/>
          <w:szCs w:val="22"/>
        </w:rPr>
        <w:t xml:space="preserve"> 7</w:t>
      </w:r>
      <w:r>
        <w:rPr>
          <w:color w:val="000000"/>
          <w:sz w:val="22"/>
          <w:szCs w:val="22"/>
        </w:rPr>
        <w:t>).</w:t>
      </w:r>
    </w:p>
    <w:p w14:paraId="0EE6653D" w14:textId="77777777" w:rsidR="00E47101" w:rsidRDefault="00E47101">
      <w:pPr>
        <w:tabs>
          <w:tab w:val="left" w:pos="567"/>
          <w:tab w:val="left" w:pos="4080"/>
        </w:tabs>
        <w:jc w:val="left"/>
        <w:rPr>
          <w:color w:val="000000"/>
          <w:sz w:val="22"/>
          <w:szCs w:val="22"/>
        </w:rPr>
      </w:pPr>
    </w:p>
    <w:p w14:paraId="37C68BEF" w14:textId="77777777" w:rsidR="00E47101" w:rsidRDefault="00E47101">
      <w:pPr>
        <w:tabs>
          <w:tab w:val="left" w:pos="567"/>
          <w:tab w:val="left" w:pos="4080"/>
        </w:tabs>
        <w:jc w:val="left"/>
        <w:rPr>
          <w:iCs/>
          <w:color w:val="000000"/>
          <w:sz w:val="22"/>
          <w:szCs w:val="22"/>
          <w:u w:val="single"/>
        </w:rPr>
      </w:pPr>
      <w:r>
        <w:rPr>
          <w:iCs/>
          <w:color w:val="000000"/>
          <w:sz w:val="22"/>
          <w:szCs w:val="22"/>
          <w:u w:val="single"/>
        </w:rPr>
        <w:t xml:space="preserve">Samolepicí matricová vrstva </w:t>
      </w:r>
    </w:p>
    <w:p w14:paraId="56F32132" w14:textId="77777777" w:rsidR="00E47101" w:rsidRDefault="00E47101">
      <w:pPr>
        <w:tabs>
          <w:tab w:val="left" w:pos="567"/>
          <w:tab w:val="left" w:pos="4080"/>
        </w:tabs>
        <w:jc w:val="left"/>
        <w:rPr>
          <w:color w:val="000000"/>
          <w:sz w:val="22"/>
          <w:szCs w:val="22"/>
          <w:u w:val="single"/>
        </w:rPr>
      </w:pPr>
    </w:p>
    <w:p w14:paraId="484D5F0B" w14:textId="77777777" w:rsidR="00E47101" w:rsidRDefault="00E47101">
      <w:pPr>
        <w:pStyle w:val="normal11"/>
        <w:tabs>
          <w:tab w:val="left" w:pos="567"/>
          <w:tab w:val="left" w:pos="4080"/>
        </w:tabs>
        <w:jc w:val="left"/>
        <w:rPr>
          <w:color w:val="000000"/>
        </w:rPr>
      </w:pPr>
      <w:r>
        <w:rPr>
          <w:color w:val="000000"/>
        </w:rPr>
        <w:t>Dimetikon-silylát,</w:t>
      </w:r>
    </w:p>
    <w:p w14:paraId="5B4407B4" w14:textId="77777777" w:rsidR="00E47101" w:rsidRDefault="00E47101">
      <w:pPr>
        <w:tabs>
          <w:tab w:val="left" w:pos="567"/>
          <w:tab w:val="left" w:pos="4080"/>
        </w:tabs>
        <w:jc w:val="left"/>
        <w:rPr>
          <w:color w:val="000000"/>
          <w:sz w:val="22"/>
          <w:szCs w:val="22"/>
        </w:rPr>
      </w:pPr>
      <w:r>
        <w:rPr>
          <w:color w:val="000000"/>
          <w:sz w:val="22"/>
          <w:szCs w:val="22"/>
        </w:rPr>
        <w:t>povidon (K 90),</w:t>
      </w:r>
    </w:p>
    <w:p w14:paraId="5BE87502" w14:textId="77777777" w:rsidR="00E47101" w:rsidRDefault="00E47101">
      <w:pPr>
        <w:tabs>
          <w:tab w:val="left" w:pos="567"/>
          <w:tab w:val="left" w:pos="4080"/>
        </w:tabs>
        <w:jc w:val="left"/>
        <w:rPr>
          <w:color w:val="000000"/>
          <w:sz w:val="22"/>
          <w:szCs w:val="22"/>
        </w:rPr>
      </w:pPr>
      <w:r>
        <w:rPr>
          <w:color w:val="000000"/>
          <w:sz w:val="22"/>
          <w:szCs w:val="22"/>
        </w:rPr>
        <w:t>disiřičitan sodný (E223),</w:t>
      </w:r>
    </w:p>
    <w:p w14:paraId="7FDDA7C9" w14:textId="77777777" w:rsidR="00E47101" w:rsidRDefault="00E47101">
      <w:pPr>
        <w:tabs>
          <w:tab w:val="left" w:pos="567"/>
          <w:tab w:val="left" w:pos="4080"/>
        </w:tabs>
        <w:jc w:val="left"/>
        <w:rPr>
          <w:color w:val="000000"/>
          <w:sz w:val="22"/>
          <w:szCs w:val="22"/>
        </w:rPr>
      </w:pPr>
      <w:r>
        <w:rPr>
          <w:color w:val="000000"/>
          <w:sz w:val="22"/>
          <w:szCs w:val="22"/>
        </w:rPr>
        <w:t>askorbyl-palmitát (E304) a</w:t>
      </w:r>
    </w:p>
    <w:p w14:paraId="757AD6F5" w14:textId="77777777" w:rsidR="00E47101" w:rsidRDefault="00E47101">
      <w:pPr>
        <w:tabs>
          <w:tab w:val="left" w:pos="567"/>
          <w:tab w:val="left" w:pos="4080"/>
        </w:tabs>
        <w:jc w:val="left"/>
        <w:rPr>
          <w:color w:val="000000"/>
          <w:sz w:val="22"/>
          <w:szCs w:val="22"/>
        </w:rPr>
      </w:pPr>
      <w:r>
        <w:rPr>
          <w:color w:val="000000"/>
          <w:sz w:val="22"/>
          <w:szCs w:val="22"/>
        </w:rPr>
        <w:t>tokoferol-alfa (E307).</w:t>
      </w:r>
    </w:p>
    <w:p w14:paraId="04956879" w14:textId="77777777" w:rsidR="00E47101" w:rsidRDefault="00E47101">
      <w:pPr>
        <w:tabs>
          <w:tab w:val="left" w:pos="567"/>
          <w:tab w:val="left" w:pos="4080"/>
        </w:tabs>
        <w:jc w:val="left"/>
        <w:rPr>
          <w:color w:val="000000"/>
          <w:sz w:val="22"/>
          <w:szCs w:val="22"/>
        </w:rPr>
      </w:pPr>
    </w:p>
    <w:p w14:paraId="72D599FC" w14:textId="77777777" w:rsidR="00E47101" w:rsidRDefault="00E47101">
      <w:pPr>
        <w:keepNext/>
        <w:tabs>
          <w:tab w:val="left" w:pos="567"/>
          <w:tab w:val="left" w:pos="4080"/>
        </w:tabs>
        <w:jc w:val="left"/>
        <w:rPr>
          <w:iCs/>
          <w:color w:val="000000"/>
          <w:sz w:val="22"/>
          <w:szCs w:val="22"/>
          <w:u w:val="single"/>
        </w:rPr>
      </w:pPr>
      <w:r>
        <w:rPr>
          <w:color w:val="000000"/>
          <w:sz w:val="22"/>
          <w:szCs w:val="22"/>
          <w:u w:val="single"/>
        </w:rPr>
        <w:t>Snímateln</w:t>
      </w:r>
      <w:r>
        <w:rPr>
          <w:iCs/>
          <w:color w:val="000000"/>
          <w:sz w:val="22"/>
          <w:szCs w:val="22"/>
          <w:u w:val="single"/>
        </w:rPr>
        <w:t xml:space="preserve">á fólie </w:t>
      </w:r>
    </w:p>
    <w:p w14:paraId="078142F3" w14:textId="77777777" w:rsidR="00E47101" w:rsidRDefault="00E47101">
      <w:pPr>
        <w:keepNext/>
        <w:tabs>
          <w:tab w:val="left" w:pos="567"/>
          <w:tab w:val="left" w:pos="4080"/>
        </w:tabs>
        <w:jc w:val="left"/>
        <w:rPr>
          <w:color w:val="000000"/>
          <w:sz w:val="22"/>
          <w:szCs w:val="22"/>
          <w:u w:val="single"/>
        </w:rPr>
      </w:pPr>
    </w:p>
    <w:p w14:paraId="04F2150F" w14:textId="77777777" w:rsidR="00E47101" w:rsidRDefault="00E47101">
      <w:pPr>
        <w:keepNext/>
        <w:tabs>
          <w:tab w:val="left" w:pos="567"/>
          <w:tab w:val="left" w:pos="4080"/>
        </w:tabs>
        <w:jc w:val="left"/>
        <w:rPr>
          <w:color w:val="000000"/>
          <w:sz w:val="22"/>
          <w:szCs w:val="22"/>
        </w:rPr>
      </w:pPr>
      <w:r>
        <w:rPr>
          <w:color w:val="000000"/>
          <w:sz w:val="22"/>
          <w:szCs w:val="22"/>
        </w:rPr>
        <w:t xml:space="preserve">Fluorpolymerovaná pegoterátová fólie. </w:t>
      </w:r>
    </w:p>
    <w:p w14:paraId="561E9D71" w14:textId="77777777" w:rsidR="00E47101" w:rsidRDefault="00E47101">
      <w:pPr>
        <w:tabs>
          <w:tab w:val="left" w:pos="567"/>
          <w:tab w:val="left" w:pos="4080"/>
        </w:tabs>
        <w:jc w:val="left"/>
        <w:rPr>
          <w:color w:val="000000"/>
          <w:sz w:val="22"/>
          <w:szCs w:val="22"/>
        </w:rPr>
      </w:pPr>
    </w:p>
    <w:p w14:paraId="6F8ACC58" w14:textId="77777777" w:rsidR="00E47101" w:rsidRDefault="00E47101">
      <w:pPr>
        <w:keepNext/>
        <w:tabs>
          <w:tab w:val="left" w:pos="567"/>
          <w:tab w:val="left" w:pos="4080"/>
        </w:tabs>
        <w:rPr>
          <w:color w:val="000000"/>
          <w:sz w:val="22"/>
          <w:szCs w:val="22"/>
        </w:rPr>
      </w:pPr>
      <w:r>
        <w:rPr>
          <w:b/>
          <w:bCs/>
          <w:color w:val="000000"/>
          <w:sz w:val="22"/>
          <w:szCs w:val="22"/>
        </w:rPr>
        <w:t>6.2</w:t>
      </w:r>
      <w:r>
        <w:rPr>
          <w:b/>
          <w:bCs/>
          <w:color w:val="000000"/>
          <w:sz w:val="22"/>
          <w:szCs w:val="22"/>
        </w:rPr>
        <w:tab/>
        <w:t>Inkompatibility</w:t>
      </w:r>
    </w:p>
    <w:p w14:paraId="3ACE3312" w14:textId="77777777" w:rsidR="00E47101" w:rsidRDefault="00E47101">
      <w:pPr>
        <w:keepNext/>
        <w:tabs>
          <w:tab w:val="left" w:pos="567"/>
          <w:tab w:val="left" w:pos="4080"/>
        </w:tabs>
        <w:rPr>
          <w:color w:val="000000"/>
          <w:sz w:val="22"/>
          <w:szCs w:val="22"/>
        </w:rPr>
      </w:pPr>
    </w:p>
    <w:p w14:paraId="138A10FC" w14:textId="77777777" w:rsidR="00E47101" w:rsidRDefault="00E47101">
      <w:pPr>
        <w:tabs>
          <w:tab w:val="left" w:pos="567"/>
          <w:tab w:val="left" w:pos="4080"/>
        </w:tabs>
        <w:jc w:val="left"/>
        <w:outlineLvl w:val="0"/>
        <w:rPr>
          <w:color w:val="000000"/>
          <w:sz w:val="22"/>
          <w:szCs w:val="22"/>
        </w:rPr>
      </w:pPr>
      <w:r>
        <w:rPr>
          <w:color w:val="000000"/>
          <w:sz w:val="22"/>
          <w:szCs w:val="22"/>
        </w:rPr>
        <w:t>Neuplatňuje se.</w:t>
      </w:r>
    </w:p>
    <w:p w14:paraId="32BA460D" w14:textId="77777777" w:rsidR="00E47101" w:rsidRDefault="00E47101">
      <w:pPr>
        <w:tabs>
          <w:tab w:val="left" w:pos="567"/>
          <w:tab w:val="left" w:pos="4080"/>
        </w:tabs>
        <w:jc w:val="left"/>
        <w:rPr>
          <w:color w:val="000000"/>
          <w:sz w:val="22"/>
          <w:szCs w:val="22"/>
        </w:rPr>
      </w:pPr>
    </w:p>
    <w:p w14:paraId="2F1E2489" w14:textId="77777777" w:rsidR="00E47101" w:rsidRDefault="00E47101">
      <w:pPr>
        <w:keepNext/>
        <w:tabs>
          <w:tab w:val="left" w:pos="567"/>
          <w:tab w:val="left" w:pos="4080"/>
        </w:tabs>
        <w:ind w:left="567" w:hanging="567"/>
        <w:jc w:val="left"/>
        <w:outlineLvl w:val="0"/>
        <w:rPr>
          <w:color w:val="000000"/>
          <w:sz w:val="22"/>
          <w:szCs w:val="22"/>
        </w:rPr>
      </w:pPr>
      <w:r>
        <w:rPr>
          <w:b/>
          <w:bCs/>
          <w:color w:val="000000"/>
          <w:sz w:val="22"/>
          <w:szCs w:val="22"/>
        </w:rPr>
        <w:t>6.3</w:t>
      </w:r>
      <w:r>
        <w:rPr>
          <w:b/>
          <w:bCs/>
          <w:color w:val="000000"/>
          <w:sz w:val="22"/>
          <w:szCs w:val="22"/>
        </w:rPr>
        <w:tab/>
        <w:t>Doba použitelnosti</w:t>
      </w:r>
    </w:p>
    <w:p w14:paraId="326C5E02" w14:textId="77777777" w:rsidR="00E47101" w:rsidRDefault="00E47101">
      <w:pPr>
        <w:tabs>
          <w:tab w:val="left" w:pos="567"/>
          <w:tab w:val="left" w:pos="4080"/>
        </w:tabs>
        <w:jc w:val="left"/>
        <w:rPr>
          <w:color w:val="000000"/>
          <w:sz w:val="22"/>
          <w:szCs w:val="22"/>
        </w:rPr>
      </w:pPr>
    </w:p>
    <w:p w14:paraId="025F3C16" w14:textId="77777777" w:rsidR="00E47101" w:rsidRDefault="00E47101">
      <w:pPr>
        <w:tabs>
          <w:tab w:val="left" w:pos="567"/>
          <w:tab w:val="left" w:pos="4080"/>
        </w:tabs>
        <w:jc w:val="left"/>
        <w:rPr>
          <w:color w:val="000000"/>
          <w:sz w:val="22"/>
          <w:szCs w:val="22"/>
        </w:rPr>
      </w:pPr>
      <w:r>
        <w:rPr>
          <w:color w:val="000000"/>
          <w:sz w:val="22"/>
          <w:szCs w:val="22"/>
        </w:rPr>
        <w:t>30 měsíců.</w:t>
      </w:r>
    </w:p>
    <w:p w14:paraId="1A90C4CD" w14:textId="77777777" w:rsidR="00E47101" w:rsidRDefault="00E47101">
      <w:pPr>
        <w:tabs>
          <w:tab w:val="left" w:pos="567"/>
          <w:tab w:val="left" w:pos="4080"/>
        </w:tabs>
        <w:jc w:val="left"/>
        <w:rPr>
          <w:color w:val="000000"/>
          <w:sz w:val="22"/>
          <w:szCs w:val="22"/>
        </w:rPr>
      </w:pPr>
    </w:p>
    <w:p w14:paraId="3EDAB7C7" w14:textId="77777777" w:rsidR="00E47101" w:rsidRDefault="00E47101">
      <w:pPr>
        <w:tabs>
          <w:tab w:val="left" w:pos="567"/>
          <w:tab w:val="left" w:pos="4080"/>
        </w:tabs>
        <w:ind w:left="567" w:hanging="567"/>
        <w:jc w:val="left"/>
        <w:outlineLvl w:val="0"/>
        <w:rPr>
          <w:color w:val="000000"/>
          <w:sz w:val="22"/>
          <w:szCs w:val="22"/>
        </w:rPr>
      </w:pPr>
      <w:r>
        <w:rPr>
          <w:b/>
          <w:bCs/>
          <w:color w:val="000000"/>
          <w:sz w:val="22"/>
          <w:szCs w:val="22"/>
        </w:rPr>
        <w:t>6.4</w:t>
      </w:r>
      <w:r>
        <w:rPr>
          <w:b/>
          <w:bCs/>
          <w:color w:val="000000"/>
          <w:sz w:val="22"/>
          <w:szCs w:val="22"/>
        </w:rPr>
        <w:tab/>
        <w:t>Zvláštní opatření pro uchovávání</w:t>
      </w:r>
    </w:p>
    <w:p w14:paraId="67C92CD3" w14:textId="77777777" w:rsidR="00E47101" w:rsidRDefault="00E47101">
      <w:pPr>
        <w:tabs>
          <w:tab w:val="left" w:pos="567"/>
          <w:tab w:val="left" w:pos="4080"/>
        </w:tabs>
        <w:jc w:val="left"/>
        <w:rPr>
          <w:color w:val="000000"/>
          <w:sz w:val="22"/>
          <w:szCs w:val="22"/>
        </w:rPr>
      </w:pPr>
    </w:p>
    <w:p w14:paraId="2BC98B32" w14:textId="77777777" w:rsidR="00E47101" w:rsidRDefault="00E47101">
      <w:pPr>
        <w:tabs>
          <w:tab w:val="left" w:pos="567"/>
        </w:tabs>
        <w:jc w:val="left"/>
        <w:rPr>
          <w:color w:val="000000"/>
          <w:sz w:val="22"/>
          <w:szCs w:val="22"/>
        </w:rPr>
      </w:pPr>
      <w:r>
        <w:rPr>
          <w:color w:val="000000"/>
          <w:sz w:val="22"/>
          <w:szCs w:val="22"/>
        </w:rPr>
        <w:t xml:space="preserve">Neuchovávejte při teplotě nad 30 °C. </w:t>
      </w:r>
    </w:p>
    <w:p w14:paraId="6DEDD042" w14:textId="77777777" w:rsidR="00E47101" w:rsidRDefault="00E47101">
      <w:pPr>
        <w:tabs>
          <w:tab w:val="left" w:pos="567"/>
          <w:tab w:val="left" w:pos="4080"/>
        </w:tabs>
        <w:ind w:left="567" w:hanging="567"/>
        <w:jc w:val="left"/>
        <w:outlineLvl w:val="0"/>
        <w:rPr>
          <w:color w:val="000000"/>
          <w:sz w:val="22"/>
          <w:szCs w:val="22"/>
        </w:rPr>
      </w:pPr>
    </w:p>
    <w:p w14:paraId="575B5EAC" w14:textId="77777777" w:rsidR="00E47101" w:rsidRDefault="00E47101">
      <w:pPr>
        <w:tabs>
          <w:tab w:val="left" w:pos="567"/>
          <w:tab w:val="left" w:pos="4080"/>
        </w:tabs>
        <w:ind w:left="567" w:hanging="567"/>
        <w:jc w:val="left"/>
        <w:outlineLvl w:val="0"/>
        <w:rPr>
          <w:color w:val="000000"/>
          <w:sz w:val="22"/>
          <w:szCs w:val="22"/>
        </w:rPr>
      </w:pPr>
      <w:r>
        <w:rPr>
          <w:b/>
          <w:bCs/>
          <w:color w:val="000000"/>
          <w:sz w:val="22"/>
          <w:szCs w:val="22"/>
        </w:rPr>
        <w:t>6.5</w:t>
      </w:r>
      <w:r>
        <w:rPr>
          <w:b/>
          <w:bCs/>
          <w:color w:val="000000"/>
          <w:sz w:val="22"/>
          <w:szCs w:val="22"/>
        </w:rPr>
        <w:tab/>
        <w:t>Druh obalu a obsah balení</w:t>
      </w:r>
    </w:p>
    <w:p w14:paraId="674BDF7F" w14:textId="77777777" w:rsidR="00E47101" w:rsidRDefault="00E47101">
      <w:pPr>
        <w:tabs>
          <w:tab w:val="left" w:pos="567"/>
          <w:tab w:val="left" w:pos="4080"/>
        </w:tabs>
        <w:jc w:val="left"/>
        <w:rPr>
          <w:color w:val="000000"/>
          <w:sz w:val="22"/>
          <w:szCs w:val="22"/>
        </w:rPr>
      </w:pPr>
    </w:p>
    <w:p w14:paraId="64CA045E" w14:textId="77777777" w:rsidR="00E47101" w:rsidRDefault="00E47101">
      <w:pPr>
        <w:tabs>
          <w:tab w:val="left" w:pos="567"/>
          <w:tab w:val="left" w:pos="4080"/>
        </w:tabs>
        <w:jc w:val="left"/>
        <w:rPr>
          <w:color w:val="000000"/>
          <w:sz w:val="22"/>
          <w:szCs w:val="22"/>
        </w:rPr>
      </w:pPr>
      <w:r>
        <w:rPr>
          <w:color w:val="000000"/>
          <w:sz w:val="22"/>
          <w:szCs w:val="22"/>
        </w:rPr>
        <w:t>Rozevírací sáček v</w:t>
      </w:r>
      <w:r w:rsidR="003D66A9">
        <w:rPr>
          <w:color w:val="000000"/>
          <w:sz w:val="22"/>
          <w:szCs w:val="22"/>
        </w:rPr>
        <w:t> </w:t>
      </w:r>
      <w:r>
        <w:rPr>
          <w:color w:val="000000"/>
          <w:sz w:val="22"/>
          <w:szCs w:val="22"/>
        </w:rPr>
        <w:t>krabičce: jedna strana se skládá z ethylenového kopolymeru (vnitřní vrstva), hliníkové fólie, fólie z polyethylenu o nízké hustotě a papíru; druhá strana se skládá z polyethylenu (vnitřní vrstva), hliníku, ethylenového kopolymeru a papíru.</w:t>
      </w:r>
    </w:p>
    <w:p w14:paraId="3516864E" w14:textId="77777777" w:rsidR="00E47101" w:rsidRDefault="00E47101">
      <w:pPr>
        <w:tabs>
          <w:tab w:val="left" w:pos="567"/>
          <w:tab w:val="left" w:pos="4080"/>
        </w:tabs>
        <w:jc w:val="left"/>
        <w:rPr>
          <w:color w:val="000000"/>
          <w:sz w:val="22"/>
          <w:szCs w:val="22"/>
        </w:rPr>
      </w:pPr>
    </w:p>
    <w:p w14:paraId="3C2B375A" w14:textId="77777777" w:rsidR="00E47101" w:rsidRDefault="00E47101">
      <w:pPr>
        <w:tabs>
          <w:tab w:val="left" w:pos="567"/>
          <w:tab w:val="left" w:pos="4080"/>
        </w:tabs>
        <w:jc w:val="left"/>
        <w:rPr>
          <w:color w:val="000000"/>
          <w:sz w:val="22"/>
          <w:szCs w:val="22"/>
        </w:rPr>
      </w:pPr>
      <w:r>
        <w:rPr>
          <w:color w:val="000000"/>
          <w:sz w:val="22"/>
          <w:szCs w:val="22"/>
        </w:rPr>
        <w:t>Balení k zahájení léčby obsahuje 28 transdermálních náplastí ve 4 krabičkách. V každé z nich je 7 náplastí o síle 2 mg, 4 mg, 6 mg nebo 8 mg. Každá náplast je jednotlivě zatavena do sáčku.</w:t>
      </w:r>
    </w:p>
    <w:p w14:paraId="60F74971" w14:textId="77777777" w:rsidR="00E47101" w:rsidRDefault="00E47101">
      <w:pPr>
        <w:tabs>
          <w:tab w:val="left" w:pos="567"/>
          <w:tab w:val="left" w:pos="4080"/>
        </w:tabs>
        <w:jc w:val="left"/>
        <w:rPr>
          <w:color w:val="000000"/>
          <w:sz w:val="22"/>
          <w:szCs w:val="22"/>
        </w:rPr>
      </w:pPr>
    </w:p>
    <w:p w14:paraId="09C9546A" w14:textId="77777777" w:rsidR="00E47101" w:rsidRDefault="00E47101">
      <w:pPr>
        <w:tabs>
          <w:tab w:val="left" w:pos="567"/>
          <w:tab w:val="left" w:pos="4080"/>
        </w:tabs>
        <w:ind w:left="567" w:hanging="567"/>
        <w:jc w:val="left"/>
        <w:outlineLvl w:val="0"/>
        <w:rPr>
          <w:color w:val="000000"/>
          <w:sz w:val="22"/>
          <w:szCs w:val="22"/>
        </w:rPr>
      </w:pPr>
      <w:r>
        <w:rPr>
          <w:b/>
          <w:bCs/>
          <w:color w:val="000000"/>
          <w:sz w:val="22"/>
          <w:szCs w:val="22"/>
        </w:rPr>
        <w:t>6.6</w:t>
      </w:r>
      <w:r>
        <w:rPr>
          <w:b/>
          <w:bCs/>
          <w:color w:val="000000"/>
          <w:sz w:val="22"/>
          <w:szCs w:val="22"/>
        </w:rPr>
        <w:tab/>
        <w:t xml:space="preserve">Zvláštní opatření pro </w:t>
      </w:r>
      <w:r>
        <w:rPr>
          <w:b/>
          <w:color w:val="000000"/>
          <w:sz w:val="22"/>
          <w:szCs w:val="22"/>
        </w:rPr>
        <w:t>likvidaci přípravku</w:t>
      </w:r>
    </w:p>
    <w:p w14:paraId="0BB80A41" w14:textId="77777777" w:rsidR="00E47101" w:rsidRDefault="00E47101">
      <w:pPr>
        <w:tabs>
          <w:tab w:val="left" w:pos="567"/>
          <w:tab w:val="left" w:pos="4080"/>
        </w:tabs>
        <w:jc w:val="left"/>
        <w:rPr>
          <w:color w:val="000000"/>
          <w:sz w:val="22"/>
          <w:szCs w:val="22"/>
        </w:rPr>
      </w:pPr>
    </w:p>
    <w:p w14:paraId="2E6E0561" w14:textId="77777777" w:rsidR="00E47101" w:rsidRDefault="00E47101">
      <w:pPr>
        <w:tabs>
          <w:tab w:val="left" w:pos="567"/>
          <w:tab w:val="left" w:pos="4080"/>
        </w:tabs>
        <w:jc w:val="left"/>
        <w:rPr>
          <w:color w:val="000000"/>
          <w:sz w:val="22"/>
          <w:szCs w:val="22"/>
        </w:rPr>
      </w:pPr>
      <w:r>
        <w:rPr>
          <w:color w:val="000000"/>
          <w:sz w:val="22"/>
          <w:szCs w:val="22"/>
        </w:rPr>
        <w:t>Po použití náplast stále obsahuje léčivou látku. Po odstranění se má použitá náplast přeložit na polovinu s lepicí stranou dovnitř tak, aby nebyla přístupná matricová vrstva, vložit do původního sáčku a odložit. Všechny použité či nepoužité náplasti musí být zlikvidovány v souladu s místními požadavky nebo vráceny do lékárny.</w:t>
      </w:r>
    </w:p>
    <w:p w14:paraId="4DD122B2" w14:textId="77777777" w:rsidR="00E47101" w:rsidRDefault="00E47101">
      <w:pPr>
        <w:tabs>
          <w:tab w:val="left" w:pos="567"/>
          <w:tab w:val="left" w:pos="4080"/>
        </w:tabs>
        <w:jc w:val="left"/>
        <w:rPr>
          <w:color w:val="000000"/>
          <w:sz w:val="22"/>
          <w:szCs w:val="22"/>
        </w:rPr>
      </w:pPr>
    </w:p>
    <w:p w14:paraId="6B2CD2F0" w14:textId="77777777" w:rsidR="00E47101" w:rsidRDefault="00E47101">
      <w:pPr>
        <w:tabs>
          <w:tab w:val="left" w:pos="567"/>
          <w:tab w:val="left" w:pos="4080"/>
        </w:tabs>
        <w:jc w:val="left"/>
        <w:rPr>
          <w:color w:val="000000"/>
          <w:sz w:val="22"/>
          <w:szCs w:val="22"/>
        </w:rPr>
      </w:pPr>
    </w:p>
    <w:p w14:paraId="31A53DF2" w14:textId="77777777" w:rsidR="00E47101" w:rsidRDefault="00E47101">
      <w:pPr>
        <w:tabs>
          <w:tab w:val="left" w:pos="567"/>
          <w:tab w:val="left" w:pos="4080"/>
        </w:tabs>
        <w:ind w:left="567" w:hanging="567"/>
        <w:jc w:val="left"/>
        <w:outlineLvl w:val="0"/>
        <w:rPr>
          <w:color w:val="000000"/>
          <w:sz w:val="22"/>
          <w:szCs w:val="22"/>
        </w:rPr>
      </w:pPr>
      <w:r>
        <w:rPr>
          <w:b/>
          <w:bCs/>
          <w:color w:val="000000"/>
          <w:sz w:val="22"/>
          <w:szCs w:val="22"/>
        </w:rPr>
        <w:t>7.</w:t>
      </w:r>
      <w:r>
        <w:rPr>
          <w:b/>
          <w:bCs/>
          <w:color w:val="000000"/>
          <w:sz w:val="22"/>
          <w:szCs w:val="22"/>
        </w:rPr>
        <w:tab/>
        <w:t>DRŽITEL ROZHODNUTÍ O REGISTRACI</w:t>
      </w:r>
    </w:p>
    <w:p w14:paraId="2B463107" w14:textId="77777777" w:rsidR="00E47101" w:rsidRDefault="00E47101">
      <w:pPr>
        <w:tabs>
          <w:tab w:val="left" w:pos="567"/>
          <w:tab w:val="left" w:pos="4080"/>
        </w:tabs>
        <w:jc w:val="left"/>
        <w:rPr>
          <w:color w:val="000000"/>
          <w:sz w:val="22"/>
          <w:szCs w:val="22"/>
        </w:rPr>
      </w:pPr>
    </w:p>
    <w:p w14:paraId="3ED3914A" w14:textId="77777777" w:rsidR="00E47101" w:rsidRDefault="00E47101">
      <w:pPr>
        <w:numPr>
          <w:ilvl w:val="12"/>
          <w:numId w:val="0"/>
        </w:numPr>
        <w:tabs>
          <w:tab w:val="left" w:pos="0"/>
        </w:tabs>
        <w:ind w:right="-2"/>
        <w:rPr>
          <w:color w:val="000000"/>
          <w:sz w:val="22"/>
          <w:szCs w:val="22"/>
        </w:rPr>
      </w:pPr>
      <w:r>
        <w:rPr>
          <w:color w:val="000000"/>
          <w:sz w:val="22"/>
          <w:szCs w:val="22"/>
        </w:rPr>
        <w:t>UCB Pharma S.A.</w:t>
      </w:r>
    </w:p>
    <w:p w14:paraId="5579A31E" w14:textId="77777777" w:rsidR="00E47101" w:rsidRDefault="00E47101">
      <w:pPr>
        <w:numPr>
          <w:ilvl w:val="12"/>
          <w:numId w:val="0"/>
        </w:numPr>
        <w:tabs>
          <w:tab w:val="left" w:pos="0"/>
        </w:tabs>
        <w:ind w:right="-2"/>
        <w:rPr>
          <w:color w:val="000000"/>
          <w:sz w:val="22"/>
          <w:szCs w:val="22"/>
        </w:rPr>
      </w:pPr>
      <w:r>
        <w:rPr>
          <w:color w:val="000000"/>
          <w:sz w:val="22"/>
          <w:szCs w:val="22"/>
        </w:rPr>
        <w:t>Allée de la Recherche 60</w:t>
      </w:r>
    </w:p>
    <w:p w14:paraId="36738A91" w14:textId="77777777" w:rsidR="00E47101" w:rsidRDefault="00E47101">
      <w:pPr>
        <w:numPr>
          <w:ilvl w:val="12"/>
          <w:numId w:val="0"/>
        </w:numPr>
        <w:tabs>
          <w:tab w:val="left" w:pos="0"/>
        </w:tabs>
        <w:ind w:right="-2"/>
        <w:rPr>
          <w:color w:val="000000"/>
          <w:sz w:val="22"/>
          <w:szCs w:val="22"/>
        </w:rPr>
      </w:pPr>
      <w:r>
        <w:rPr>
          <w:color w:val="000000"/>
          <w:sz w:val="22"/>
          <w:szCs w:val="22"/>
        </w:rPr>
        <w:t>B-1070 Brusel</w:t>
      </w:r>
    </w:p>
    <w:p w14:paraId="0997C042" w14:textId="77777777" w:rsidR="00E47101" w:rsidRDefault="00E47101">
      <w:pPr>
        <w:tabs>
          <w:tab w:val="left" w:pos="567"/>
          <w:tab w:val="left" w:pos="4080"/>
        </w:tabs>
        <w:jc w:val="left"/>
        <w:rPr>
          <w:color w:val="000000"/>
          <w:sz w:val="22"/>
          <w:szCs w:val="22"/>
        </w:rPr>
      </w:pPr>
      <w:r>
        <w:rPr>
          <w:color w:val="000000"/>
          <w:sz w:val="22"/>
          <w:szCs w:val="22"/>
        </w:rPr>
        <w:t>Belgie</w:t>
      </w:r>
    </w:p>
    <w:p w14:paraId="1DB766D1" w14:textId="77777777" w:rsidR="00E47101" w:rsidRDefault="00E47101">
      <w:pPr>
        <w:tabs>
          <w:tab w:val="left" w:pos="567"/>
          <w:tab w:val="left" w:pos="4080"/>
        </w:tabs>
        <w:jc w:val="left"/>
        <w:rPr>
          <w:color w:val="000000"/>
          <w:sz w:val="22"/>
          <w:szCs w:val="22"/>
        </w:rPr>
      </w:pPr>
    </w:p>
    <w:p w14:paraId="1FF0144E" w14:textId="77777777" w:rsidR="00E47101" w:rsidRDefault="00E47101">
      <w:pPr>
        <w:tabs>
          <w:tab w:val="left" w:pos="567"/>
          <w:tab w:val="left" w:pos="4080"/>
        </w:tabs>
        <w:jc w:val="left"/>
        <w:rPr>
          <w:color w:val="000000"/>
          <w:sz w:val="22"/>
          <w:szCs w:val="22"/>
        </w:rPr>
      </w:pPr>
    </w:p>
    <w:p w14:paraId="5847A689" w14:textId="77777777" w:rsidR="00E47101" w:rsidRDefault="00E47101">
      <w:pPr>
        <w:tabs>
          <w:tab w:val="left" w:pos="567"/>
          <w:tab w:val="left" w:pos="4080"/>
        </w:tabs>
        <w:ind w:left="567" w:hanging="567"/>
        <w:jc w:val="left"/>
        <w:outlineLvl w:val="0"/>
        <w:rPr>
          <w:color w:val="000000"/>
          <w:sz w:val="22"/>
          <w:szCs w:val="22"/>
        </w:rPr>
      </w:pPr>
      <w:r>
        <w:rPr>
          <w:b/>
          <w:bCs/>
          <w:color w:val="000000"/>
          <w:sz w:val="22"/>
          <w:szCs w:val="22"/>
        </w:rPr>
        <w:t>8.</w:t>
      </w:r>
      <w:r>
        <w:rPr>
          <w:b/>
          <w:bCs/>
          <w:color w:val="000000"/>
          <w:sz w:val="22"/>
          <w:szCs w:val="22"/>
        </w:rPr>
        <w:tab/>
        <w:t>REGISTRAČNÍ ČÍSLO(A)</w:t>
      </w:r>
    </w:p>
    <w:p w14:paraId="4FCCCA6F" w14:textId="77777777" w:rsidR="00E47101" w:rsidRDefault="00E47101">
      <w:pPr>
        <w:tabs>
          <w:tab w:val="left" w:pos="567"/>
          <w:tab w:val="left" w:pos="4080"/>
        </w:tabs>
        <w:jc w:val="left"/>
        <w:rPr>
          <w:color w:val="000000"/>
          <w:sz w:val="22"/>
          <w:szCs w:val="22"/>
        </w:rPr>
      </w:pPr>
    </w:p>
    <w:p w14:paraId="7E7ED70B" w14:textId="77777777" w:rsidR="00E47101" w:rsidRDefault="00E47101">
      <w:pPr>
        <w:tabs>
          <w:tab w:val="left" w:pos="567"/>
          <w:tab w:val="left" w:pos="4080"/>
        </w:tabs>
        <w:autoSpaceDE w:val="0"/>
        <w:autoSpaceDN w:val="0"/>
        <w:adjustRightInd w:val="0"/>
        <w:jc w:val="left"/>
        <w:outlineLvl w:val="0"/>
        <w:rPr>
          <w:rFonts w:eastAsia="SimSun"/>
          <w:color w:val="000000"/>
          <w:sz w:val="22"/>
          <w:szCs w:val="22"/>
          <w:lang w:eastAsia="zh-CN"/>
        </w:rPr>
      </w:pPr>
      <w:r>
        <w:rPr>
          <w:rFonts w:eastAsia="SimSun"/>
          <w:color w:val="000000"/>
          <w:sz w:val="22"/>
          <w:szCs w:val="22"/>
          <w:lang w:eastAsia="zh-CN"/>
        </w:rPr>
        <w:t>EU/1/05/331/013</w:t>
      </w:r>
    </w:p>
    <w:p w14:paraId="630CAF37" w14:textId="77777777" w:rsidR="00E47101" w:rsidRDefault="00E47101">
      <w:pPr>
        <w:tabs>
          <w:tab w:val="left" w:pos="567"/>
          <w:tab w:val="left" w:pos="4080"/>
        </w:tabs>
        <w:autoSpaceDE w:val="0"/>
        <w:autoSpaceDN w:val="0"/>
        <w:adjustRightInd w:val="0"/>
        <w:jc w:val="left"/>
        <w:outlineLvl w:val="0"/>
        <w:rPr>
          <w:rFonts w:eastAsia="SimSun"/>
          <w:color w:val="000000"/>
          <w:sz w:val="22"/>
          <w:szCs w:val="22"/>
          <w:lang w:eastAsia="zh-CN"/>
        </w:rPr>
      </w:pPr>
    </w:p>
    <w:p w14:paraId="78AAB24F" w14:textId="77777777" w:rsidR="00E47101" w:rsidRDefault="00E47101">
      <w:pPr>
        <w:tabs>
          <w:tab w:val="left" w:pos="567"/>
          <w:tab w:val="left" w:pos="4080"/>
        </w:tabs>
        <w:autoSpaceDE w:val="0"/>
        <w:autoSpaceDN w:val="0"/>
        <w:adjustRightInd w:val="0"/>
        <w:jc w:val="left"/>
        <w:outlineLvl w:val="0"/>
        <w:rPr>
          <w:rFonts w:eastAsia="SimSun"/>
          <w:color w:val="000000"/>
          <w:sz w:val="22"/>
          <w:szCs w:val="22"/>
          <w:lang w:eastAsia="zh-CN"/>
        </w:rPr>
      </w:pPr>
    </w:p>
    <w:p w14:paraId="47877F07" w14:textId="77777777" w:rsidR="00E47101" w:rsidRDefault="00E47101">
      <w:pPr>
        <w:tabs>
          <w:tab w:val="left" w:pos="567"/>
          <w:tab w:val="left" w:pos="4080"/>
        </w:tabs>
        <w:jc w:val="left"/>
        <w:outlineLvl w:val="0"/>
        <w:rPr>
          <w:color w:val="000000"/>
          <w:sz w:val="22"/>
          <w:szCs w:val="22"/>
        </w:rPr>
      </w:pPr>
      <w:r>
        <w:rPr>
          <w:b/>
          <w:bCs/>
          <w:color w:val="000000"/>
          <w:sz w:val="22"/>
          <w:szCs w:val="22"/>
        </w:rPr>
        <w:t>9.</w:t>
      </w:r>
      <w:r>
        <w:rPr>
          <w:b/>
          <w:bCs/>
          <w:color w:val="000000"/>
          <w:sz w:val="22"/>
          <w:szCs w:val="22"/>
        </w:rPr>
        <w:tab/>
        <w:t>DATUM PRVNÍ REGISTRACE/PRODLOUŽENÍ REGISTRACE</w:t>
      </w:r>
    </w:p>
    <w:p w14:paraId="342112F9" w14:textId="77777777" w:rsidR="00E47101" w:rsidRDefault="00E47101">
      <w:pPr>
        <w:tabs>
          <w:tab w:val="left" w:pos="567"/>
          <w:tab w:val="left" w:pos="4080"/>
        </w:tabs>
        <w:jc w:val="left"/>
        <w:rPr>
          <w:color w:val="000000"/>
          <w:sz w:val="22"/>
          <w:szCs w:val="22"/>
        </w:rPr>
      </w:pPr>
    </w:p>
    <w:p w14:paraId="73E1B5B8" w14:textId="77777777" w:rsidR="00E47101" w:rsidRDefault="00E47101">
      <w:pPr>
        <w:tabs>
          <w:tab w:val="left" w:pos="567"/>
          <w:tab w:val="left" w:pos="4080"/>
        </w:tabs>
        <w:jc w:val="left"/>
        <w:rPr>
          <w:color w:val="000000"/>
          <w:sz w:val="22"/>
          <w:szCs w:val="22"/>
        </w:rPr>
      </w:pPr>
      <w:r>
        <w:rPr>
          <w:color w:val="000000"/>
          <w:sz w:val="22"/>
          <w:szCs w:val="22"/>
        </w:rPr>
        <w:t>Datum první registrace: 15. února 2006</w:t>
      </w:r>
    </w:p>
    <w:p w14:paraId="350536D3" w14:textId="77777777" w:rsidR="00E47101" w:rsidRDefault="00E47101">
      <w:pPr>
        <w:tabs>
          <w:tab w:val="left" w:pos="567"/>
          <w:tab w:val="left" w:pos="4080"/>
        </w:tabs>
        <w:jc w:val="left"/>
        <w:rPr>
          <w:color w:val="000000"/>
          <w:sz w:val="22"/>
          <w:szCs w:val="22"/>
        </w:rPr>
      </w:pPr>
      <w:r>
        <w:rPr>
          <w:color w:val="000000"/>
          <w:sz w:val="22"/>
          <w:szCs w:val="22"/>
        </w:rPr>
        <w:t>Datum posledního prodloužení registrace: 22. ledna 2016</w:t>
      </w:r>
    </w:p>
    <w:p w14:paraId="2415148C" w14:textId="77777777" w:rsidR="00E47101" w:rsidRDefault="00E47101">
      <w:pPr>
        <w:tabs>
          <w:tab w:val="left" w:pos="567"/>
          <w:tab w:val="left" w:pos="4080"/>
        </w:tabs>
        <w:jc w:val="left"/>
        <w:rPr>
          <w:color w:val="000000"/>
          <w:sz w:val="22"/>
          <w:szCs w:val="22"/>
        </w:rPr>
      </w:pPr>
    </w:p>
    <w:p w14:paraId="57C1F4CE" w14:textId="77777777" w:rsidR="00E47101" w:rsidRDefault="00E47101">
      <w:pPr>
        <w:tabs>
          <w:tab w:val="left" w:pos="567"/>
          <w:tab w:val="left" w:pos="4080"/>
        </w:tabs>
        <w:jc w:val="left"/>
        <w:rPr>
          <w:color w:val="000000"/>
          <w:sz w:val="22"/>
          <w:szCs w:val="22"/>
        </w:rPr>
      </w:pPr>
    </w:p>
    <w:p w14:paraId="46D97AA5" w14:textId="77777777" w:rsidR="00E47101" w:rsidRDefault="00E47101">
      <w:pPr>
        <w:tabs>
          <w:tab w:val="left" w:pos="567"/>
          <w:tab w:val="left" w:pos="4080"/>
        </w:tabs>
        <w:ind w:left="567" w:hanging="567"/>
        <w:jc w:val="left"/>
        <w:outlineLvl w:val="0"/>
        <w:rPr>
          <w:color w:val="000000"/>
          <w:sz w:val="22"/>
          <w:szCs w:val="22"/>
        </w:rPr>
      </w:pPr>
      <w:r>
        <w:rPr>
          <w:b/>
          <w:bCs/>
          <w:color w:val="000000"/>
          <w:sz w:val="22"/>
          <w:szCs w:val="22"/>
        </w:rPr>
        <w:t>10.</w:t>
      </w:r>
      <w:r>
        <w:rPr>
          <w:b/>
          <w:bCs/>
          <w:color w:val="000000"/>
          <w:sz w:val="22"/>
          <w:szCs w:val="22"/>
        </w:rPr>
        <w:tab/>
        <w:t>DATUM REVIZE TEXTU</w:t>
      </w:r>
    </w:p>
    <w:p w14:paraId="2042F6CB" w14:textId="77777777" w:rsidR="00E47101" w:rsidRDefault="00E47101">
      <w:pPr>
        <w:tabs>
          <w:tab w:val="left" w:pos="567"/>
          <w:tab w:val="left" w:pos="4080"/>
        </w:tabs>
        <w:jc w:val="left"/>
        <w:rPr>
          <w:color w:val="000000"/>
          <w:sz w:val="22"/>
          <w:szCs w:val="22"/>
        </w:rPr>
      </w:pPr>
    </w:p>
    <w:p w14:paraId="44027DF9" w14:textId="77777777" w:rsidR="00E47101" w:rsidRDefault="00E47101">
      <w:pPr>
        <w:tabs>
          <w:tab w:val="left" w:pos="567"/>
          <w:tab w:val="left" w:pos="4080"/>
        </w:tabs>
        <w:jc w:val="left"/>
        <w:rPr>
          <w:color w:val="000000"/>
          <w:sz w:val="22"/>
          <w:szCs w:val="22"/>
        </w:rPr>
      </w:pPr>
      <w:r>
        <w:rPr>
          <w:color w:val="000000"/>
          <w:sz w:val="22"/>
          <w:szCs w:val="22"/>
        </w:rPr>
        <w:t>{MM/RRRR}</w:t>
      </w:r>
    </w:p>
    <w:p w14:paraId="2EA78416" w14:textId="77777777" w:rsidR="00E47101" w:rsidRDefault="00E47101">
      <w:pPr>
        <w:tabs>
          <w:tab w:val="left" w:pos="567"/>
          <w:tab w:val="left" w:pos="4080"/>
        </w:tabs>
        <w:jc w:val="left"/>
        <w:rPr>
          <w:color w:val="000000"/>
          <w:sz w:val="22"/>
          <w:szCs w:val="22"/>
        </w:rPr>
      </w:pPr>
    </w:p>
    <w:p w14:paraId="6B831688" w14:textId="77777777" w:rsidR="00E47101" w:rsidRDefault="00E47101">
      <w:pPr>
        <w:tabs>
          <w:tab w:val="left" w:pos="567"/>
        </w:tabs>
        <w:jc w:val="left"/>
        <w:rPr>
          <w:color w:val="000000"/>
          <w:sz w:val="22"/>
          <w:szCs w:val="22"/>
        </w:rPr>
      </w:pPr>
      <w:r>
        <w:rPr>
          <w:color w:val="000000"/>
          <w:sz w:val="22"/>
          <w:szCs w:val="22"/>
        </w:rPr>
        <w:lastRenderedPageBreak/>
        <w:t xml:space="preserve">Podrobné informace o tomto léčivém přípravku jsou k dispozici na webových stránkách Evropské agentury pro léčivé přípravky </w:t>
      </w:r>
      <w:hyperlink r:id="rId16" w:history="1">
        <w:r w:rsidR="003D66A9" w:rsidRPr="00A6045E">
          <w:rPr>
            <w:rStyle w:val="Hyperlink"/>
            <w:sz w:val="22"/>
            <w:szCs w:val="22"/>
          </w:rPr>
          <w:t>https://www.ema.europa.eu</w:t>
        </w:r>
      </w:hyperlink>
      <w:r>
        <w:rPr>
          <w:color w:val="000000"/>
          <w:sz w:val="22"/>
          <w:szCs w:val="22"/>
        </w:rPr>
        <w:t>.</w:t>
      </w:r>
    </w:p>
    <w:p w14:paraId="1F0457BE" w14:textId="77777777" w:rsidR="00E47101" w:rsidRDefault="00E47101">
      <w:pPr>
        <w:tabs>
          <w:tab w:val="left" w:pos="567"/>
          <w:tab w:val="left" w:pos="4080"/>
        </w:tabs>
        <w:jc w:val="left"/>
        <w:outlineLvl w:val="0"/>
        <w:rPr>
          <w:color w:val="000000"/>
          <w:sz w:val="22"/>
          <w:szCs w:val="22"/>
        </w:rPr>
      </w:pPr>
      <w:r>
        <w:rPr>
          <w:color w:val="000000"/>
          <w:sz w:val="22"/>
          <w:szCs w:val="22"/>
        </w:rPr>
        <w:br w:type="page"/>
      </w:r>
    </w:p>
    <w:p w14:paraId="04A6E314" w14:textId="77777777" w:rsidR="00E47101" w:rsidRDefault="00E47101">
      <w:pPr>
        <w:tabs>
          <w:tab w:val="left" w:pos="567"/>
          <w:tab w:val="left" w:pos="4080"/>
        </w:tabs>
        <w:jc w:val="left"/>
        <w:outlineLvl w:val="0"/>
        <w:rPr>
          <w:color w:val="000000"/>
          <w:sz w:val="22"/>
          <w:szCs w:val="22"/>
        </w:rPr>
      </w:pPr>
    </w:p>
    <w:p w14:paraId="11621B95" w14:textId="77777777" w:rsidR="00E47101" w:rsidRDefault="00E47101">
      <w:pPr>
        <w:tabs>
          <w:tab w:val="left" w:pos="567"/>
          <w:tab w:val="left" w:pos="4080"/>
        </w:tabs>
        <w:jc w:val="left"/>
        <w:outlineLvl w:val="0"/>
        <w:rPr>
          <w:color w:val="000000"/>
          <w:sz w:val="22"/>
          <w:szCs w:val="22"/>
        </w:rPr>
      </w:pPr>
    </w:p>
    <w:p w14:paraId="7BC8E822" w14:textId="77777777" w:rsidR="00E47101" w:rsidRDefault="00E47101">
      <w:pPr>
        <w:tabs>
          <w:tab w:val="left" w:pos="567"/>
          <w:tab w:val="left" w:pos="4080"/>
        </w:tabs>
        <w:jc w:val="left"/>
        <w:outlineLvl w:val="0"/>
        <w:rPr>
          <w:color w:val="000000"/>
          <w:sz w:val="22"/>
          <w:szCs w:val="22"/>
        </w:rPr>
      </w:pPr>
    </w:p>
    <w:p w14:paraId="657E6BB7" w14:textId="77777777" w:rsidR="00E47101" w:rsidRDefault="00E47101">
      <w:pPr>
        <w:tabs>
          <w:tab w:val="left" w:pos="567"/>
          <w:tab w:val="left" w:pos="4080"/>
        </w:tabs>
        <w:jc w:val="left"/>
        <w:outlineLvl w:val="0"/>
        <w:rPr>
          <w:color w:val="000000"/>
          <w:sz w:val="22"/>
          <w:szCs w:val="22"/>
        </w:rPr>
      </w:pPr>
    </w:p>
    <w:p w14:paraId="3DF745FD" w14:textId="77777777" w:rsidR="00E47101" w:rsidRDefault="00E47101">
      <w:pPr>
        <w:tabs>
          <w:tab w:val="left" w:pos="567"/>
          <w:tab w:val="left" w:pos="4080"/>
        </w:tabs>
        <w:jc w:val="left"/>
        <w:outlineLvl w:val="0"/>
        <w:rPr>
          <w:color w:val="000000"/>
          <w:sz w:val="22"/>
          <w:szCs w:val="22"/>
        </w:rPr>
      </w:pPr>
    </w:p>
    <w:p w14:paraId="5244D413" w14:textId="77777777" w:rsidR="00E47101" w:rsidRDefault="00E47101">
      <w:pPr>
        <w:tabs>
          <w:tab w:val="left" w:pos="567"/>
          <w:tab w:val="left" w:pos="4080"/>
        </w:tabs>
        <w:jc w:val="left"/>
        <w:outlineLvl w:val="0"/>
        <w:rPr>
          <w:color w:val="000000"/>
          <w:sz w:val="22"/>
          <w:szCs w:val="22"/>
        </w:rPr>
      </w:pPr>
    </w:p>
    <w:p w14:paraId="3588BC96" w14:textId="77777777" w:rsidR="00E47101" w:rsidRDefault="00E47101">
      <w:pPr>
        <w:tabs>
          <w:tab w:val="left" w:pos="567"/>
          <w:tab w:val="left" w:pos="4080"/>
        </w:tabs>
        <w:jc w:val="left"/>
        <w:outlineLvl w:val="0"/>
        <w:rPr>
          <w:color w:val="000000"/>
          <w:sz w:val="22"/>
          <w:szCs w:val="22"/>
        </w:rPr>
      </w:pPr>
    </w:p>
    <w:p w14:paraId="59B79E9B" w14:textId="77777777" w:rsidR="00E47101" w:rsidRDefault="00E47101">
      <w:pPr>
        <w:tabs>
          <w:tab w:val="left" w:pos="567"/>
          <w:tab w:val="left" w:pos="4080"/>
        </w:tabs>
        <w:jc w:val="left"/>
        <w:outlineLvl w:val="0"/>
        <w:rPr>
          <w:color w:val="000000"/>
          <w:sz w:val="22"/>
          <w:szCs w:val="22"/>
        </w:rPr>
      </w:pPr>
    </w:p>
    <w:p w14:paraId="744C9186" w14:textId="77777777" w:rsidR="00E47101" w:rsidRDefault="00E47101">
      <w:pPr>
        <w:tabs>
          <w:tab w:val="left" w:pos="567"/>
          <w:tab w:val="left" w:pos="4080"/>
        </w:tabs>
        <w:jc w:val="left"/>
        <w:outlineLvl w:val="0"/>
        <w:rPr>
          <w:color w:val="000000"/>
          <w:sz w:val="22"/>
          <w:szCs w:val="22"/>
        </w:rPr>
      </w:pPr>
    </w:p>
    <w:p w14:paraId="3877AD21" w14:textId="77777777" w:rsidR="00E47101" w:rsidRDefault="00E47101">
      <w:pPr>
        <w:tabs>
          <w:tab w:val="left" w:pos="567"/>
          <w:tab w:val="left" w:pos="4080"/>
        </w:tabs>
        <w:jc w:val="left"/>
        <w:outlineLvl w:val="0"/>
        <w:rPr>
          <w:color w:val="000000"/>
          <w:sz w:val="22"/>
          <w:szCs w:val="22"/>
        </w:rPr>
      </w:pPr>
    </w:p>
    <w:p w14:paraId="623990BF" w14:textId="77777777" w:rsidR="00E47101" w:rsidRDefault="00E47101">
      <w:pPr>
        <w:tabs>
          <w:tab w:val="left" w:pos="567"/>
          <w:tab w:val="left" w:pos="4080"/>
        </w:tabs>
        <w:jc w:val="left"/>
        <w:outlineLvl w:val="0"/>
        <w:rPr>
          <w:color w:val="000000"/>
          <w:sz w:val="22"/>
          <w:szCs w:val="22"/>
        </w:rPr>
      </w:pPr>
    </w:p>
    <w:p w14:paraId="5572CD59" w14:textId="77777777" w:rsidR="00E47101" w:rsidRDefault="00E47101">
      <w:pPr>
        <w:tabs>
          <w:tab w:val="left" w:pos="567"/>
          <w:tab w:val="left" w:pos="4080"/>
        </w:tabs>
        <w:jc w:val="left"/>
        <w:outlineLvl w:val="0"/>
        <w:rPr>
          <w:color w:val="000000"/>
          <w:sz w:val="22"/>
          <w:szCs w:val="22"/>
        </w:rPr>
      </w:pPr>
    </w:p>
    <w:p w14:paraId="303CA0A1" w14:textId="77777777" w:rsidR="00E47101" w:rsidRDefault="00E47101">
      <w:pPr>
        <w:tabs>
          <w:tab w:val="left" w:pos="567"/>
        </w:tabs>
        <w:jc w:val="left"/>
        <w:outlineLvl w:val="0"/>
        <w:rPr>
          <w:color w:val="000000"/>
          <w:sz w:val="22"/>
          <w:szCs w:val="22"/>
        </w:rPr>
      </w:pPr>
    </w:p>
    <w:p w14:paraId="20EB1D67" w14:textId="77777777" w:rsidR="00E47101" w:rsidRDefault="00E47101">
      <w:pPr>
        <w:tabs>
          <w:tab w:val="left" w:pos="567"/>
        </w:tabs>
        <w:jc w:val="left"/>
        <w:outlineLvl w:val="0"/>
        <w:rPr>
          <w:color w:val="000000"/>
          <w:sz w:val="22"/>
          <w:szCs w:val="22"/>
        </w:rPr>
      </w:pPr>
    </w:p>
    <w:p w14:paraId="76D3B4E2" w14:textId="77777777" w:rsidR="00E47101" w:rsidRDefault="00E47101">
      <w:pPr>
        <w:tabs>
          <w:tab w:val="left" w:pos="567"/>
        </w:tabs>
        <w:jc w:val="left"/>
        <w:outlineLvl w:val="0"/>
        <w:rPr>
          <w:color w:val="000000"/>
          <w:sz w:val="22"/>
          <w:szCs w:val="22"/>
        </w:rPr>
      </w:pPr>
    </w:p>
    <w:p w14:paraId="32CF3258" w14:textId="77777777" w:rsidR="00E47101" w:rsidRDefault="00E47101">
      <w:pPr>
        <w:tabs>
          <w:tab w:val="left" w:pos="567"/>
        </w:tabs>
        <w:jc w:val="left"/>
        <w:outlineLvl w:val="0"/>
        <w:rPr>
          <w:color w:val="000000"/>
          <w:sz w:val="22"/>
          <w:szCs w:val="22"/>
        </w:rPr>
      </w:pPr>
    </w:p>
    <w:p w14:paraId="51CB37B4" w14:textId="77777777" w:rsidR="00E47101" w:rsidRDefault="00E47101">
      <w:pPr>
        <w:tabs>
          <w:tab w:val="left" w:pos="567"/>
        </w:tabs>
        <w:jc w:val="left"/>
        <w:outlineLvl w:val="0"/>
        <w:rPr>
          <w:color w:val="000000"/>
          <w:sz w:val="22"/>
          <w:szCs w:val="22"/>
        </w:rPr>
      </w:pPr>
    </w:p>
    <w:p w14:paraId="7C24D725" w14:textId="77777777" w:rsidR="00E47101" w:rsidRDefault="00E47101">
      <w:pPr>
        <w:tabs>
          <w:tab w:val="left" w:pos="567"/>
        </w:tabs>
        <w:jc w:val="left"/>
        <w:outlineLvl w:val="0"/>
        <w:rPr>
          <w:color w:val="000000"/>
          <w:sz w:val="22"/>
          <w:szCs w:val="22"/>
        </w:rPr>
      </w:pPr>
    </w:p>
    <w:p w14:paraId="2C5E8FB8" w14:textId="77777777" w:rsidR="00E47101" w:rsidRDefault="00E47101">
      <w:pPr>
        <w:tabs>
          <w:tab w:val="left" w:pos="567"/>
        </w:tabs>
        <w:jc w:val="center"/>
        <w:outlineLvl w:val="0"/>
        <w:rPr>
          <w:b/>
          <w:bCs/>
          <w:color w:val="000000"/>
          <w:sz w:val="22"/>
          <w:szCs w:val="22"/>
        </w:rPr>
      </w:pPr>
    </w:p>
    <w:p w14:paraId="42BC4143" w14:textId="77777777" w:rsidR="00E47101" w:rsidRDefault="00E47101">
      <w:pPr>
        <w:tabs>
          <w:tab w:val="left" w:pos="567"/>
        </w:tabs>
        <w:jc w:val="center"/>
        <w:outlineLvl w:val="0"/>
        <w:rPr>
          <w:b/>
          <w:bCs/>
          <w:color w:val="000000"/>
          <w:sz w:val="22"/>
          <w:szCs w:val="22"/>
        </w:rPr>
      </w:pPr>
    </w:p>
    <w:p w14:paraId="4B2082C1" w14:textId="77777777" w:rsidR="00E47101" w:rsidRDefault="00E47101">
      <w:pPr>
        <w:tabs>
          <w:tab w:val="left" w:pos="567"/>
        </w:tabs>
        <w:jc w:val="center"/>
        <w:outlineLvl w:val="0"/>
        <w:rPr>
          <w:b/>
          <w:bCs/>
          <w:color w:val="000000"/>
          <w:sz w:val="22"/>
          <w:szCs w:val="22"/>
        </w:rPr>
      </w:pPr>
    </w:p>
    <w:p w14:paraId="3944F0AB" w14:textId="77777777" w:rsidR="00E47101" w:rsidRDefault="00E47101">
      <w:pPr>
        <w:tabs>
          <w:tab w:val="left" w:pos="567"/>
        </w:tabs>
        <w:jc w:val="center"/>
        <w:outlineLvl w:val="0"/>
        <w:rPr>
          <w:b/>
          <w:bCs/>
          <w:color w:val="000000"/>
          <w:sz w:val="22"/>
          <w:szCs w:val="22"/>
        </w:rPr>
      </w:pPr>
    </w:p>
    <w:p w14:paraId="24D19FB2" w14:textId="77777777" w:rsidR="00E47101" w:rsidRDefault="00E47101">
      <w:pPr>
        <w:tabs>
          <w:tab w:val="left" w:pos="567"/>
        </w:tabs>
        <w:jc w:val="center"/>
        <w:outlineLvl w:val="0"/>
        <w:rPr>
          <w:color w:val="000000"/>
          <w:sz w:val="22"/>
          <w:szCs w:val="22"/>
        </w:rPr>
      </w:pPr>
      <w:r>
        <w:rPr>
          <w:b/>
          <w:bCs/>
          <w:color w:val="000000"/>
          <w:sz w:val="22"/>
          <w:szCs w:val="22"/>
        </w:rPr>
        <w:t>PŘÍLOHA II</w:t>
      </w:r>
    </w:p>
    <w:p w14:paraId="18E845C2" w14:textId="77777777" w:rsidR="00E47101" w:rsidRDefault="00E47101">
      <w:pPr>
        <w:tabs>
          <w:tab w:val="left" w:pos="567"/>
        </w:tabs>
        <w:jc w:val="center"/>
        <w:outlineLvl w:val="0"/>
        <w:rPr>
          <w:color w:val="000000"/>
          <w:sz w:val="22"/>
          <w:szCs w:val="22"/>
        </w:rPr>
      </w:pPr>
    </w:p>
    <w:p w14:paraId="21C8F201" w14:textId="77777777" w:rsidR="00E47101" w:rsidRDefault="00E47101">
      <w:pPr>
        <w:tabs>
          <w:tab w:val="left" w:pos="567"/>
        </w:tabs>
        <w:ind w:left="1701" w:right="1416" w:hanging="567"/>
        <w:jc w:val="center"/>
        <w:rPr>
          <w:color w:val="000000"/>
          <w:sz w:val="22"/>
          <w:szCs w:val="22"/>
        </w:rPr>
      </w:pPr>
    </w:p>
    <w:p w14:paraId="34F8D1A0" w14:textId="77777777" w:rsidR="00E47101" w:rsidRDefault="00E47101">
      <w:pPr>
        <w:numPr>
          <w:ilvl w:val="0"/>
          <w:numId w:val="16"/>
        </w:numPr>
        <w:tabs>
          <w:tab w:val="left" w:pos="2268"/>
        </w:tabs>
        <w:ind w:left="2268" w:right="1416" w:hanging="567"/>
        <w:jc w:val="left"/>
        <w:rPr>
          <w:b/>
          <w:bCs/>
          <w:color w:val="000000"/>
          <w:sz w:val="22"/>
          <w:szCs w:val="22"/>
        </w:rPr>
      </w:pPr>
      <w:r>
        <w:rPr>
          <w:b/>
          <w:bCs/>
          <w:color w:val="000000"/>
          <w:sz w:val="22"/>
          <w:szCs w:val="22"/>
        </w:rPr>
        <w:t>VÝROBCE ODPOVĚDNÝ</w:t>
      </w:r>
      <w:r>
        <w:rPr>
          <w:b/>
          <w:color w:val="000000"/>
          <w:sz w:val="22"/>
          <w:szCs w:val="22"/>
        </w:rPr>
        <w:t>/VÝROBCI ODPOVĚDNÍ</w:t>
      </w:r>
      <w:r>
        <w:rPr>
          <w:b/>
          <w:bCs/>
          <w:color w:val="000000"/>
          <w:sz w:val="22"/>
          <w:szCs w:val="22"/>
        </w:rPr>
        <w:t xml:space="preserve"> ZA PROPOUŠTĚNÍ ŠARŽÍ</w:t>
      </w:r>
    </w:p>
    <w:p w14:paraId="488EC8FB" w14:textId="77777777" w:rsidR="00E47101" w:rsidRDefault="00E47101">
      <w:pPr>
        <w:tabs>
          <w:tab w:val="left" w:pos="2268"/>
        </w:tabs>
        <w:ind w:left="1701" w:right="1416"/>
        <w:jc w:val="left"/>
        <w:rPr>
          <w:b/>
          <w:bCs/>
          <w:color w:val="000000"/>
          <w:sz w:val="22"/>
          <w:szCs w:val="22"/>
        </w:rPr>
      </w:pPr>
    </w:p>
    <w:p w14:paraId="28C12791" w14:textId="77777777" w:rsidR="00E47101" w:rsidRDefault="00E47101">
      <w:pPr>
        <w:tabs>
          <w:tab w:val="left" w:pos="2268"/>
        </w:tabs>
        <w:ind w:left="1701" w:right="1416"/>
        <w:rPr>
          <w:b/>
          <w:color w:val="000000"/>
          <w:sz w:val="22"/>
          <w:szCs w:val="22"/>
        </w:rPr>
      </w:pPr>
      <w:r>
        <w:rPr>
          <w:b/>
          <w:color w:val="000000"/>
          <w:sz w:val="22"/>
          <w:szCs w:val="22"/>
        </w:rPr>
        <w:t>B.</w:t>
      </w:r>
      <w:r>
        <w:rPr>
          <w:b/>
          <w:color w:val="000000"/>
          <w:sz w:val="22"/>
          <w:szCs w:val="22"/>
        </w:rPr>
        <w:tab/>
        <w:t>PODMÍNKY NEBO OMEZENÍ VÝDEJE A POUŽITÍ</w:t>
      </w:r>
    </w:p>
    <w:p w14:paraId="1517AC1C" w14:textId="77777777" w:rsidR="00E47101" w:rsidRDefault="00E47101">
      <w:pPr>
        <w:tabs>
          <w:tab w:val="left" w:pos="1701"/>
        </w:tabs>
        <w:ind w:left="2268" w:right="1416" w:hanging="567"/>
        <w:rPr>
          <w:b/>
          <w:color w:val="000000"/>
          <w:sz w:val="22"/>
          <w:szCs w:val="22"/>
        </w:rPr>
      </w:pPr>
    </w:p>
    <w:p w14:paraId="48327E1F" w14:textId="77777777" w:rsidR="00E47101" w:rsidRDefault="00E47101">
      <w:pPr>
        <w:tabs>
          <w:tab w:val="left" w:pos="2268"/>
        </w:tabs>
        <w:ind w:left="1701" w:right="1558"/>
        <w:rPr>
          <w:b/>
          <w:color w:val="000000"/>
          <w:sz w:val="22"/>
          <w:szCs w:val="22"/>
        </w:rPr>
      </w:pPr>
      <w:r>
        <w:rPr>
          <w:b/>
          <w:color w:val="000000"/>
          <w:sz w:val="22"/>
          <w:szCs w:val="22"/>
        </w:rPr>
        <w:t>C.</w:t>
      </w:r>
      <w:r>
        <w:rPr>
          <w:b/>
          <w:color w:val="000000"/>
          <w:sz w:val="22"/>
          <w:szCs w:val="22"/>
        </w:rPr>
        <w:tab/>
        <w:t>DALŠÍ PODMÍNKY A POŽADAVKY REGISTRACE</w:t>
      </w:r>
    </w:p>
    <w:p w14:paraId="541D3DD5" w14:textId="77777777" w:rsidR="00E47101" w:rsidRDefault="00E47101">
      <w:pPr>
        <w:tabs>
          <w:tab w:val="left" w:pos="1701"/>
        </w:tabs>
        <w:ind w:left="1701" w:right="1558"/>
        <w:rPr>
          <w:b/>
          <w:color w:val="000000"/>
          <w:sz w:val="22"/>
          <w:szCs w:val="22"/>
        </w:rPr>
      </w:pPr>
    </w:p>
    <w:p w14:paraId="00D9F4AA" w14:textId="77777777" w:rsidR="00E47101" w:rsidRDefault="00E47101">
      <w:pPr>
        <w:tabs>
          <w:tab w:val="left" w:pos="2268"/>
          <w:tab w:val="left" w:pos="8789"/>
        </w:tabs>
        <w:ind w:left="2268" w:right="1134" w:hanging="567"/>
        <w:jc w:val="left"/>
        <w:rPr>
          <w:b/>
          <w:color w:val="000000"/>
          <w:sz w:val="22"/>
          <w:szCs w:val="22"/>
        </w:rPr>
      </w:pPr>
      <w:r>
        <w:rPr>
          <w:b/>
          <w:color w:val="000000"/>
          <w:sz w:val="22"/>
          <w:szCs w:val="22"/>
        </w:rPr>
        <w:t>D.</w:t>
      </w:r>
      <w:r>
        <w:rPr>
          <w:b/>
          <w:color w:val="000000"/>
          <w:sz w:val="22"/>
          <w:szCs w:val="22"/>
        </w:rPr>
        <w:tab/>
        <w:t>PODMÍNKY NEBO OMEZENÍ S OHLEDEM NA BEZPEČNÉ A ÚČINNÉ POUŽÍVÁNÍ LÉČIVÉHO PŘÍPRAVKU</w:t>
      </w:r>
    </w:p>
    <w:p w14:paraId="448BE0E5" w14:textId="77777777" w:rsidR="00E47101" w:rsidRDefault="00E47101">
      <w:pPr>
        <w:tabs>
          <w:tab w:val="left" w:pos="567"/>
        </w:tabs>
        <w:ind w:left="567" w:hanging="567"/>
        <w:jc w:val="left"/>
        <w:rPr>
          <w:color w:val="000000"/>
          <w:sz w:val="22"/>
          <w:szCs w:val="22"/>
        </w:rPr>
      </w:pPr>
    </w:p>
    <w:p w14:paraId="453F8171" w14:textId="77777777" w:rsidR="00E47101" w:rsidRDefault="00E47101">
      <w:pPr>
        <w:pStyle w:val="TitleB"/>
        <w:rPr>
          <w:color w:val="000000"/>
        </w:rPr>
      </w:pPr>
      <w:r>
        <w:rPr>
          <w:color w:val="000000"/>
        </w:rPr>
        <w:br w:type="page"/>
      </w:r>
      <w:r>
        <w:rPr>
          <w:color w:val="000000"/>
        </w:rPr>
        <w:lastRenderedPageBreak/>
        <w:t>A.</w:t>
      </w:r>
      <w:r>
        <w:rPr>
          <w:color w:val="000000"/>
        </w:rPr>
        <w:tab/>
        <w:t>VÝROBCE ODPOVĚDNÝ/VÝROBCI ODPOVĚDNÍ ZA PROPOUŠTĚNÍ ŠARŽÍ</w:t>
      </w:r>
    </w:p>
    <w:p w14:paraId="30559F99" w14:textId="77777777" w:rsidR="00E47101" w:rsidRDefault="00E47101">
      <w:pPr>
        <w:tabs>
          <w:tab w:val="left" w:pos="567"/>
        </w:tabs>
        <w:ind w:right="1416"/>
        <w:jc w:val="left"/>
        <w:rPr>
          <w:color w:val="000000"/>
          <w:sz w:val="22"/>
          <w:szCs w:val="22"/>
        </w:rPr>
      </w:pPr>
    </w:p>
    <w:p w14:paraId="5FD8785D" w14:textId="77777777" w:rsidR="00E47101" w:rsidRDefault="00E47101">
      <w:pPr>
        <w:tabs>
          <w:tab w:val="left" w:pos="567"/>
        </w:tabs>
        <w:jc w:val="left"/>
        <w:outlineLvl w:val="0"/>
        <w:rPr>
          <w:color w:val="000000"/>
          <w:sz w:val="22"/>
          <w:szCs w:val="22"/>
        </w:rPr>
      </w:pPr>
      <w:r>
        <w:rPr>
          <w:color w:val="000000"/>
          <w:sz w:val="22"/>
          <w:szCs w:val="22"/>
          <w:u w:val="single"/>
        </w:rPr>
        <w:t>Název a adresa výrobce odpovědného za propouštění šarží</w:t>
      </w:r>
    </w:p>
    <w:p w14:paraId="0E8E6214" w14:textId="77777777" w:rsidR="00E47101" w:rsidRDefault="00E47101">
      <w:pPr>
        <w:tabs>
          <w:tab w:val="left" w:pos="567"/>
        </w:tabs>
        <w:jc w:val="left"/>
        <w:rPr>
          <w:color w:val="000000"/>
          <w:sz w:val="22"/>
          <w:szCs w:val="22"/>
        </w:rPr>
      </w:pPr>
    </w:p>
    <w:p w14:paraId="07554806" w14:textId="77777777" w:rsidR="00E47101" w:rsidRDefault="00E47101">
      <w:pPr>
        <w:rPr>
          <w:color w:val="000000"/>
          <w:sz w:val="22"/>
          <w:szCs w:val="22"/>
        </w:rPr>
      </w:pPr>
      <w:r>
        <w:rPr>
          <w:color w:val="000000"/>
          <w:sz w:val="22"/>
          <w:szCs w:val="22"/>
        </w:rPr>
        <w:t>UCB Pharma S.A.</w:t>
      </w:r>
    </w:p>
    <w:p w14:paraId="6DB8CED7" w14:textId="77777777" w:rsidR="00E47101" w:rsidRDefault="00E47101">
      <w:pPr>
        <w:rPr>
          <w:color w:val="000000"/>
          <w:sz w:val="22"/>
          <w:szCs w:val="22"/>
        </w:rPr>
      </w:pPr>
      <w:r>
        <w:rPr>
          <w:color w:val="000000"/>
          <w:sz w:val="22"/>
          <w:szCs w:val="22"/>
        </w:rPr>
        <w:t>Chemin du Foriest</w:t>
      </w:r>
    </w:p>
    <w:p w14:paraId="65E404F1" w14:textId="77777777" w:rsidR="00E47101" w:rsidRDefault="00E47101">
      <w:pPr>
        <w:rPr>
          <w:color w:val="000000"/>
          <w:sz w:val="22"/>
          <w:szCs w:val="22"/>
        </w:rPr>
      </w:pPr>
      <w:r>
        <w:rPr>
          <w:color w:val="000000"/>
          <w:sz w:val="22"/>
          <w:szCs w:val="22"/>
        </w:rPr>
        <w:t>B-1420 Braine l’Alleud</w:t>
      </w:r>
    </w:p>
    <w:p w14:paraId="779E6EAF" w14:textId="77777777" w:rsidR="00E47101" w:rsidRDefault="00E47101">
      <w:pPr>
        <w:rPr>
          <w:color w:val="000000"/>
          <w:sz w:val="22"/>
          <w:szCs w:val="22"/>
        </w:rPr>
      </w:pPr>
      <w:r>
        <w:rPr>
          <w:color w:val="000000"/>
          <w:sz w:val="22"/>
          <w:szCs w:val="22"/>
        </w:rPr>
        <w:t>Belgie</w:t>
      </w:r>
    </w:p>
    <w:p w14:paraId="14092750" w14:textId="77777777" w:rsidR="00E47101" w:rsidRDefault="00E47101">
      <w:pPr>
        <w:pStyle w:val="Normln110"/>
        <w:tabs>
          <w:tab w:val="left" w:pos="567"/>
        </w:tabs>
        <w:rPr>
          <w:color w:val="000000"/>
          <w:szCs w:val="22"/>
          <w:lang w:val="cs-CZ"/>
        </w:rPr>
      </w:pPr>
    </w:p>
    <w:p w14:paraId="3E35E5BB" w14:textId="77777777" w:rsidR="00E47101" w:rsidRDefault="00E47101">
      <w:pPr>
        <w:tabs>
          <w:tab w:val="left" w:pos="567"/>
        </w:tabs>
        <w:jc w:val="left"/>
        <w:rPr>
          <w:color w:val="000000"/>
          <w:sz w:val="22"/>
          <w:szCs w:val="22"/>
        </w:rPr>
      </w:pPr>
    </w:p>
    <w:p w14:paraId="34BAFD38" w14:textId="77777777" w:rsidR="00E47101" w:rsidRDefault="00E47101">
      <w:pPr>
        <w:pStyle w:val="TitleB"/>
        <w:rPr>
          <w:color w:val="000000"/>
        </w:rPr>
      </w:pPr>
      <w:r>
        <w:rPr>
          <w:color w:val="000000"/>
        </w:rPr>
        <w:t>B.</w:t>
      </w:r>
      <w:r>
        <w:rPr>
          <w:color w:val="000000"/>
        </w:rPr>
        <w:tab/>
        <w:t xml:space="preserve">PODMÍNKY NEBO OMEZENÍ VÝDEJE A POUŽITÍ </w:t>
      </w:r>
    </w:p>
    <w:p w14:paraId="04910F5C" w14:textId="77777777" w:rsidR="00E47101" w:rsidRDefault="00E47101">
      <w:pPr>
        <w:pStyle w:val="TitleB"/>
        <w:rPr>
          <w:color w:val="000000"/>
        </w:rPr>
      </w:pPr>
    </w:p>
    <w:p w14:paraId="4C06F0DF" w14:textId="77777777" w:rsidR="00E47101" w:rsidRDefault="00E47101">
      <w:pPr>
        <w:tabs>
          <w:tab w:val="left" w:pos="567"/>
        </w:tabs>
        <w:spacing w:line="260" w:lineRule="exact"/>
        <w:jc w:val="left"/>
        <w:rPr>
          <w:caps/>
          <w:color w:val="000000"/>
          <w:sz w:val="22"/>
          <w:szCs w:val="22"/>
        </w:rPr>
      </w:pPr>
      <w:r>
        <w:rPr>
          <w:color w:val="000000"/>
          <w:sz w:val="22"/>
          <w:szCs w:val="22"/>
        </w:rPr>
        <w:t>Výdej léčivého přípravku je vázán na lékařský předpis</w:t>
      </w:r>
      <w:r>
        <w:rPr>
          <w:b/>
          <w:bCs/>
          <w:caps/>
          <w:color w:val="000000"/>
          <w:sz w:val="22"/>
          <w:szCs w:val="22"/>
        </w:rPr>
        <w:t xml:space="preserve"> </w:t>
      </w:r>
    </w:p>
    <w:p w14:paraId="41537A8C" w14:textId="77777777" w:rsidR="00E47101" w:rsidRDefault="00E47101">
      <w:pPr>
        <w:tabs>
          <w:tab w:val="left" w:pos="567"/>
        </w:tabs>
        <w:jc w:val="left"/>
        <w:rPr>
          <w:caps/>
          <w:color w:val="000000"/>
          <w:sz w:val="22"/>
          <w:szCs w:val="22"/>
        </w:rPr>
      </w:pPr>
    </w:p>
    <w:p w14:paraId="3A91170A" w14:textId="77777777" w:rsidR="00E47101" w:rsidRDefault="00E47101">
      <w:pPr>
        <w:numPr>
          <w:ilvl w:val="12"/>
          <w:numId w:val="0"/>
        </w:numPr>
        <w:tabs>
          <w:tab w:val="left" w:pos="567"/>
        </w:tabs>
        <w:jc w:val="left"/>
        <w:outlineLvl w:val="0"/>
        <w:rPr>
          <w:color w:val="000000"/>
          <w:sz w:val="22"/>
          <w:szCs w:val="22"/>
        </w:rPr>
      </w:pPr>
    </w:p>
    <w:p w14:paraId="6B2DADBA" w14:textId="77777777" w:rsidR="00E47101" w:rsidRDefault="00E47101">
      <w:pPr>
        <w:pStyle w:val="TitleB"/>
        <w:rPr>
          <w:color w:val="000000"/>
        </w:rPr>
      </w:pPr>
      <w:r>
        <w:rPr>
          <w:color w:val="000000"/>
        </w:rPr>
        <w:t>C.</w:t>
      </w:r>
      <w:r>
        <w:rPr>
          <w:color w:val="000000"/>
        </w:rPr>
        <w:tab/>
        <w:t>DALŠÍ PODMÍNKY A POŽADAVKY REGISTRACE</w:t>
      </w:r>
    </w:p>
    <w:p w14:paraId="526EA344" w14:textId="77777777" w:rsidR="00E47101" w:rsidRDefault="00E47101">
      <w:pPr>
        <w:numPr>
          <w:ilvl w:val="12"/>
          <w:numId w:val="0"/>
        </w:numPr>
        <w:tabs>
          <w:tab w:val="left" w:pos="0"/>
        </w:tabs>
        <w:rPr>
          <w:color w:val="000000"/>
          <w:sz w:val="22"/>
          <w:szCs w:val="22"/>
        </w:rPr>
      </w:pPr>
    </w:p>
    <w:p w14:paraId="797A5AB7" w14:textId="77777777" w:rsidR="00E47101" w:rsidRDefault="00E47101">
      <w:pPr>
        <w:numPr>
          <w:ilvl w:val="0"/>
          <w:numId w:val="17"/>
        </w:numPr>
        <w:tabs>
          <w:tab w:val="left" w:pos="567"/>
        </w:tabs>
        <w:spacing w:line="260" w:lineRule="exact"/>
        <w:ind w:right="-1" w:hanging="720"/>
        <w:jc w:val="left"/>
        <w:rPr>
          <w:b/>
          <w:color w:val="000000"/>
          <w:sz w:val="22"/>
          <w:szCs w:val="22"/>
        </w:rPr>
      </w:pPr>
      <w:r>
        <w:rPr>
          <w:b/>
          <w:color w:val="000000"/>
          <w:sz w:val="22"/>
          <w:szCs w:val="22"/>
        </w:rPr>
        <w:t>Pravidelně aktualizované zprávy o bezpečnosti</w:t>
      </w:r>
    </w:p>
    <w:p w14:paraId="65F717B6" w14:textId="77777777" w:rsidR="00E47101" w:rsidRDefault="00E47101">
      <w:pPr>
        <w:numPr>
          <w:ilvl w:val="12"/>
          <w:numId w:val="0"/>
        </w:numPr>
        <w:tabs>
          <w:tab w:val="left" w:pos="0"/>
        </w:tabs>
        <w:rPr>
          <w:color w:val="000000"/>
          <w:sz w:val="22"/>
          <w:szCs w:val="22"/>
        </w:rPr>
      </w:pPr>
    </w:p>
    <w:p w14:paraId="53559D6C" w14:textId="77777777" w:rsidR="00E47101" w:rsidRDefault="00E47101">
      <w:pPr>
        <w:numPr>
          <w:ilvl w:val="12"/>
          <w:numId w:val="0"/>
        </w:numPr>
        <w:tabs>
          <w:tab w:val="left" w:pos="0"/>
        </w:tabs>
        <w:rPr>
          <w:color w:val="000000"/>
          <w:sz w:val="22"/>
          <w:szCs w:val="22"/>
        </w:rPr>
      </w:pPr>
      <w:r>
        <w:rPr>
          <w:color w:val="000000"/>
          <w:sz w:val="22"/>
          <w:szCs w:val="22"/>
        </w:rPr>
        <w:t>Požadavky pro předkládání pravidelně aktualizovaných zpráv o bezpečnosti pro tento léčivý přípravek jsou uvedeny v seznamu referenčních dat Unie (seznam EURD) stanoveném v čl. 107c odst. 7 směrnice 2001/83/ES a jakékoli následné změny jsou zveřejněny na evropském webovém portálu pro léčivé přípravky.</w:t>
      </w:r>
    </w:p>
    <w:p w14:paraId="16851F30" w14:textId="77777777" w:rsidR="00E47101" w:rsidRDefault="00E47101">
      <w:pPr>
        <w:numPr>
          <w:ilvl w:val="12"/>
          <w:numId w:val="0"/>
        </w:numPr>
        <w:tabs>
          <w:tab w:val="left" w:pos="0"/>
        </w:tabs>
        <w:rPr>
          <w:color w:val="000000"/>
          <w:sz w:val="22"/>
          <w:szCs w:val="22"/>
        </w:rPr>
      </w:pPr>
    </w:p>
    <w:p w14:paraId="0C0A3DF2" w14:textId="77777777" w:rsidR="00E47101" w:rsidRDefault="00E47101">
      <w:pPr>
        <w:numPr>
          <w:ilvl w:val="12"/>
          <w:numId w:val="0"/>
        </w:numPr>
        <w:tabs>
          <w:tab w:val="left" w:pos="0"/>
        </w:tabs>
        <w:rPr>
          <w:color w:val="000000"/>
          <w:sz w:val="22"/>
          <w:szCs w:val="22"/>
        </w:rPr>
      </w:pPr>
    </w:p>
    <w:p w14:paraId="7FF727A7" w14:textId="77777777" w:rsidR="00E47101" w:rsidRDefault="00E47101">
      <w:pPr>
        <w:pStyle w:val="TitleB"/>
        <w:rPr>
          <w:color w:val="000000"/>
        </w:rPr>
      </w:pPr>
      <w:r>
        <w:rPr>
          <w:color w:val="000000"/>
        </w:rPr>
        <w:t>D.</w:t>
      </w:r>
      <w:r>
        <w:rPr>
          <w:color w:val="000000"/>
        </w:rPr>
        <w:tab/>
        <w:t xml:space="preserve">PODMÍNKY NEBO OMEZENÍ S OHLEDEM NA BEZPEČNÉ A ÚČINNÉ POUŽÍVÁNÍ LÉČIVÉHO PŘÍPRAVKU </w:t>
      </w:r>
    </w:p>
    <w:p w14:paraId="47B94175" w14:textId="77777777" w:rsidR="00E47101" w:rsidRDefault="00E47101">
      <w:pPr>
        <w:tabs>
          <w:tab w:val="left" w:pos="567"/>
        </w:tabs>
        <w:ind w:right="567"/>
        <w:jc w:val="left"/>
        <w:outlineLvl w:val="0"/>
        <w:rPr>
          <w:color w:val="000000"/>
          <w:sz w:val="22"/>
          <w:szCs w:val="22"/>
        </w:rPr>
      </w:pPr>
    </w:p>
    <w:p w14:paraId="2910EEDC" w14:textId="77777777" w:rsidR="00E47101" w:rsidRDefault="00E47101">
      <w:pPr>
        <w:numPr>
          <w:ilvl w:val="0"/>
          <w:numId w:val="17"/>
        </w:numPr>
        <w:tabs>
          <w:tab w:val="left" w:pos="567"/>
        </w:tabs>
        <w:spacing w:line="260" w:lineRule="exact"/>
        <w:ind w:right="-1" w:hanging="720"/>
        <w:jc w:val="left"/>
        <w:rPr>
          <w:i/>
          <w:color w:val="000000"/>
          <w:sz w:val="22"/>
          <w:szCs w:val="22"/>
        </w:rPr>
      </w:pPr>
      <w:r>
        <w:rPr>
          <w:b/>
          <w:color w:val="000000"/>
          <w:sz w:val="22"/>
          <w:szCs w:val="22"/>
        </w:rPr>
        <w:t>Plán řízení rizik (RMP)</w:t>
      </w:r>
    </w:p>
    <w:p w14:paraId="09A84119" w14:textId="77777777" w:rsidR="00E47101" w:rsidRDefault="00E47101">
      <w:pPr>
        <w:ind w:right="-1"/>
        <w:rPr>
          <w:i/>
          <w:color w:val="000000"/>
          <w:sz w:val="22"/>
          <w:szCs w:val="22"/>
          <w:u w:val="single"/>
        </w:rPr>
      </w:pPr>
    </w:p>
    <w:p w14:paraId="16D60106" w14:textId="77777777" w:rsidR="00E47101" w:rsidRDefault="00E47101">
      <w:pPr>
        <w:ind w:right="-1"/>
        <w:jc w:val="left"/>
        <w:rPr>
          <w:color w:val="000000"/>
          <w:sz w:val="22"/>
          <w:szCs w:val="22"/>
        </w:rPr>
      </w:pPr>
      <w:r>
        <w:rPr>
          <w:color w:val="000000"/>
          <w:sz w:val="22"/>
          <w:szCs w:val="22"/>
        </w:rPr>
        <w:t xml:space="preserve">Držitel rozhodnutí o registraci uskuteční požadované činnosti a intervence v oblasti farmakovigilance podrobně popsané ve schváleném RMP uvedeném v modulu 1.8.2 registrace a ve veškerých schválených následných aktualizacích RMP. </w:t>
      </w:r>
    </w:p>
    <w:p w14:paraId="2AF20BB6" w14:textId="77777777" w:rsidR="00E47101" w:rsidRDefault="00E47101">
      <w:pPr>
        <w:tabs>
          <w:tab w:val="left" w:pos="567"/>
        </w:tabs>
        <w:ind w:right="567"/>
        <w:jc w:val="left"/>
        <w:rPr>
          <w:color w:val="000000"/>
          <w:sz w:val="22"/>
          <w:szCs w:val="22"/>
        </w:rPr>
      </w:pPr>
    </w:p>
    <w:p w14:paraId="22B8185D" w14:textId="77777777" w:rsidR="00E47101" w:rsidRDefault="00E47101">
      <w:pPr>
        <w:ind w:right="-1"/>
        <w:rPr>
          <w:color w:val="000000"/>
          <w:sz w:val="22"/>
          <w:szCs w:val="22"/>
        </w:rPr>
      </w:pPr>
      <w:r>
        <w:rPr>
          <w:color w:val="000000"/>
          <w:sz w:val="22"/>
          <w:szCs w:val="22"/>
        </w:rPr>
        <w:t>Aktualizovaný RMP je třeba předložit:</w:t>
      </w:r>
    </w:p>
    <w:p w14:paraId="0B8B7A0F" w14:textId="77777777" w:rsidR="00E47101" w:rsidRDefault="00E47101">
      <w:pPr>
        <w:numPr>
          <w:ilvl w:val="0"/>
          <w:numId w:val="18"/>
        </w:numPr>
        <w:tabs>
          <w:tab w:val="clear" w:pos="720"/>
        </w:tabs>
        <w:ind w:left="567" w:right="-1" w:hanging="567"/>
        <w:jc w:val="left"/>
        <w:rPr>
          <w:color w:val="000000"/>
          <w:sz w:val="22"/>
          <w:szCs w:val="22"/>
        </w:rPr>
      </w:pPr>
      <w:r>
        <w:rPr>
          <w:color w:val="000000"/>
          <w:sz w:val="22"/>
          <w:szCs w:val="22"/>
        </w:rPr>
        <w:t>na žádost Evropské agentury pro léčivé přípravky,</w:t>
      </w:r>
    </w:p>
    <w:p w14:paraId="00D655DD" w14:textId="77777777" w:rsidR="00E47101" w:rsidRDefault="00E47101">
      <w:pPr>
        <w:numPr>
          <w:ilvl w:val="0"/>
          <w:numId w:val="18"/>
        </w:numPr>
        <w:tabs>
          <w:tab w:val="clear" w:pos="720"/>
        </w:tabs>
        <w:ind w:left="567" w:right="-1" w:hanging="567"/>
        <w:jc w:val="left"/>
        <w:rPr>
          <w:color w:val="000000"/>
          <w:sz w:val="22"/>
          <w:szCs w:val="22"/>
        </w:rPr>
      </w:pPr>
      <w:r>
        <w:rPr>
          <w:color w:val="000000"/>
          <w:sz w:val="22"/>
          <w:szCs w:val="22"/>
        </w:rPr>
        <w:t xml:space="preserve">při každé změně systému řízení rizik, zejména v důsledku obdržení nových informací, které mohou vést k významným změnám poměru přínosů a rizik, nebo z důvodu dosažení význačného milníku (v rámci farmakovigilance nebo minimalizace rizik). </w:t>
      </w:r>
    </w:p>
    <w:p w14:paraId="39A8AC8B" w14:textId="77777777" w:rsidR="00E47101" w:rsidRDefault="00E47101">
      <w:pPr>
        <w:tabs>
          <w:tab w:val="left" w:pos="567"/>
        </w:tabs>
        <w:jc w:val="left"/>
        <w:outlineLvl w:val="0"/>
        <w:rPr>
          <w:color w:val="000000"/>
          <w:sz w:val="22"/>
          <w:szCs w:val="22"/>
        </w:rPr>
      </w:pPr>
      <w:r>
        <w:rPr>
          <w:b/>
          <w:bCs/>
          <w:color w:val="000000"/>
          <w:sz w:val="22"/>
          <w:szCs w:val="22"/>
        </w:rPr>
        <w:br w:type="page"/>
      </w:r>
    </w:p>
    <w:p w14:paraId="16F01F40" w14:textId="77777777" w:rsidR="00E47101" w:rsidRDefault="00E47101">
      <w:pPr>
        <w:tabs>
          <w:tab w:val="left" w:pos="567"/>
        </w:tabs>
        <w:jc w:val="left"/>
        <w:outlineLvl w:val="0"/>
        <w:rPr>
          <w:color w:val="000000"/>
          <w:sz w:val="22"/>
          <w:szCs w:val="22"/>
        </w:rPr>
      </w:pPr>
    </w:p>
    <w:p w14:paraId="14EB9585" w14:textId="77777777" w:rsidR="00E47101" w:rsidRDefault="00E47101">
      <w:pPr>
        <w:tabs>
          <w:tab w:val="left" w:pos="567"/>
        </w:tabs>
        <w:jc w:val="left"/>
        <w:outlineLvl w:val="0"/>
        <w:rPr>
          <w:color w:val="000000"/>
          <w:sz w:val="22"/>
          <w:szCs w:val="22"/>
        </w:rPr>
      </w:pPr>
    </w:p>
    <w:p w14:paraId="2CD3DCCB" w14:textId="77777777" w:rsidR="00E47101" w:rsidRDefault="00E47101">
      <w:pPr>
        <w:tabs>
          <w:tab w:val="left" w:pos="567"/>
        </w:tabs>
        <w:jc w:val="left"/>
        <w:outlineLvl w:val="0"/>
        <w:rPr>
          <w:color w:val="000000"/>
          <w:sz w:val="22"/>
          <w:szCs w:val="22"/>
        </w:rPr>
      </w:pPr>
    </w:p>
    <w:p w14:paraId="56CA2A8A" w14:textId="77777777" w:rsidR="00E47101" w:rsidRDefault="00E47101">
      <w:pPr>
        <w:tabs>
          <w:tab w:val="left" w:pos="567"/>
        </w:tabs>
        <w:jc w:val="left"/>
        <w:outlineLvl w:val="0"/>
        <w:rPr>
          <w:color w:val="000000"/>
          <w:sz w:val="22"/>
          <w:szCs w:val="22"/>
        </w:rPr>
      </w:pPr>
    </w:p>
    <w:p w14:paraId="24CEE553" w14:textId="77777777" w:rsidR="00E47101" w:rsidRDefault="00E47101">
      <w:pPr>
        <w:tabs>
          <w:tab w:val="left" w:pos="567"/>
        </w:tabs>
        <w:jc w:val="left"/>
        <w:outlineLvl w:val="0"/>
        <w:rPr>
          <w:color w:val="000000"/>
          <w:sz w:val="22"/>
          <w:szCs w:val="22"/>
        </w:rPr>
      </w:pPr>
    </w:p>
    <w:p w14:paraId="304057ED" w14:textId="77777777" w:rsidR="00E47101" w:rsidRDefault="00E47101">
      <w:pPr>
        <w:tabs>
          <w:tab w:val="left" w:pos="567"/>
        </w:tabs>
        <w:jc w:val="left"/>
        <w:outlineLvl w:val="0"/>
        <w:rPr>
          <w:color w:val="000000"/>
          <w:sz w:val="22"/>
          <w:szCs w:val="22"/>
        </w:rPr>
      </w:pPr>
    </w:p>
    <w:p w14:paraId="2F79F079" w14:textId="77777777" w:rsidR="00E47101" w:rsidRDefault="00E47101">
      <w:pPr>
        <w:tabs>
          <w:tab w:val="left" w:pos="567"/>
        </w:tabs>
        <w:jc w:val="left"/>
        <w:outlineLvl w:val="0"/>
        <w:rPr>
          <w:color w:val="000000"/>
          <w:sz w:val="22"/>
          <w:szCs w:val="22"/>
        </w:rPr>
      </w:pPr>
    </w:p>
    <w:p w14:paraId="740B0F78" w14:textId="77777777" w:rsidR="00E47101" w:rsidRDefault="00E47101">
      <w:pPr>
        <w:tabs>
          <w:tab w:val="left" w:pos="567"/>
        </w:tabs>
        <w:jc w:val="left"/>
        <w:outlineLvl w:val="0"/>
        <w:rPr>
          <w:color w:val="000000"/>
          <w:sz w:val="22"/>
          <w:szCs w:val="22"/>
        </w:rPr>
      </w:pPr>
    </w:p>
    <w:p w14:paraId="675D73AA" w14:textId="77777777" w:rsidR="00E47101" w:rsidRDefault="00E47101">
      <w:pPr>
        <w:tabs>
          <w:tab w:val="left" w:pos="567"/>
        </w:tabs>
        <w:jc w:val="left"/>
        <w:outlineLvl w:val="0"/>
        <w:rPr>
          <w:color w:val="000000"/>
          <w:sz w:val="22"/>
          <w:szCs w:val="22"/>
        </w:rPr>
      </w:pPr>
    </w:p>
    <w:p w14:paraId="072B3161" w14:textId="77777777" w:rsidR="00E47101" w:rsidRDefault="00E47101">
      <w:pPr>
        <w:tabs>
          <w:tab w:val="left" w:pos="567"/>
        </w:tabs>
        <w:jc w:val="left"/>
        <w:outlineLvl w:val="0"/>
        <w:rPr>
          <w:color w:val="000000"/>
          <w:sz w:val="22"/>
          <w:szCs w:val="22"/>
        </w:rPr>
      </w:pPr>
    </w:p>
    <w:p w14:paraId="1F1209F1" w14:textId="77777777" w:rsidR="00E47101" w:rsidRDefault="00E47101">
      <w:pPr>
        <w:tabs>
          <w:tab w:val="left" w:pos="567"/>
        </w:tabs>
        <w:jc w:val="left"/>
        <w:outlineLvl w:val="0"/>
        <w:rPr>
          <w:color w:val="000000"/>
          <w:sz w:val="22"/>
          <w:szCs w:val="22"/>
        </w:rPr>
      </w:pPr>
    </w:p>
    <w:p w14:paraId="121422C4" w14:textId="77777777" w:rsidR="00E47101" w:rsidRDefault="00E47101">
      <w:pPr>
        <w:tabs>
          <w:tab w:val="left" w:pos="567"/>
        </w:tabs>
        <w:jc w:val="left"/>
        <w:outlineLvl w:val="0"/>
        <w:rPr>
          <w:color w:val="000000"/>
          <w:sz w:val="22"/>
          <w:szCs w:val="22"/>
        </w:rPr>
      </w:pPr>
    </w:p>
    <w:p w14:paraId="2986863B" w14:textId="77777777" w:rsidR="00E47101" w:rsidRDefault="00E47101">
      <w:pPr>
        <w:tabs>
          <w:tab w:val="left" w:pos="567"/>
        </w:tabs>
        <w:jc w:val="left"/>
        <w:outlineLvl w:val="0"/>
        <w:rPr>
          <w:color w:val="000000"/>
          <w:sz w:val="22"/>
          <w:szCs w:val="22"/>
        </w:rPr>
      </w:pPr>
    </w:p>
    <w:p w14:paraId="28D854C9" w14:textId="77777777" w:rsidR="00E47101" w:rsidRDefault="00E47101">
      <w:pPr>
        <w:tabs>
          <w:tab w:val="left" w:pos="567"/>
        </w:tabs>
        <w:jc w:val="left"/>
        <w:outlineLvl w:val="0"/>
        <w:rPr>
          <w:color w:val="000000"/>
          <w:sz w:val="22"/>
          <w:szCs w:val="22"/>
        </w:rPr>
      </w:pPr>
    </w:p>
    <w:p w14:paraId="0E396436" w14:textId="77777777" w:rsidR="00E47101" w:rsidRDefault="00E47101">
      <w:pPr>
        <w:tabs>
          <w:tab w:val="left" w:pos="567"/>
        </w:tabs>
        <w:jc w:val="left"/>
        <w:outlineLvl w:val="0"/>
        <w:rPr>
          <w:color w:val="000000"/>
          <w:sz w:val="22"/>
          <w:szCs w:val="22"/>
        </w:rPr>
      </w:pPr>
    </w:p>
    <w:p w14:paraId="4AC62024" w14:textId="77777777" w:rsidR="00E47101" w:rsidRDefault="00E47101">
      <w:pPr>
        <w:tabs>
          <w:tab w:val="left" w:pos="567"/>
        </w:tabs>
        <w:jc w:val="left"/>
        <w:outlineLvl w:val="0"/>
        <w:rPr>
          <w:color w:val="000000"/>
          <w:sz w:val="22"/>
          <w:szCs w:val="22"/>
        </w:rPr>
      </w:pPr>
    </w:p>
    <w:p w14:paraId="2DCBEB95" w14:textId="77777777" w:rsidR="00E47101" w:rsidRDefault="00E47101">
      <w:pPr>
        <w:tabs>
          <w:tab w:val="left" w:pos="567"/>
        </w:tabs>
        <w:jc w:val="left"/>
        <w:outlineLvl w:val="0"/>
        <w:rPr>
          <w:color w:val="000000"/>
          <w:sz w:val="22"/>
          <w:szCs w:val="22"/>
        </w:rPr>
      </w:pPr>
    </w:p>
    <w:p w14:paraId="03197931" w14:textId="77777777" w:rsidR="00E47101" w:rsidRDefault="00E47101">
      <w:pPr>
        <w:tabs>
          <w:tab w:val="left" w:pos="567"/>
        </w:tabs>
        <w:jc w:val="left"/>
        <w:outlineLvl w:val="0"/>
        <w:rPr>
          <w:color w:val="000000"/>
          <w:sz w:val="22"/>
          <w:szCs w:val="22"/>
        </w:rPr>
      </w:pPr>
    </w:p>
    <w:p w14:paraId="034AF9E9" w14:textId="77777777" w:rsidR="00E47101" w:rsidRDefault="00E47101">
      <w:pPr>
        <w:tabs>
          <w:tab w:val="left" w:pos="567"/>
        </w:tabs>
        <w:jc w:val="left"/>
        <w:outlineLvl w:val="0"/>
        <w:rPr>
          <w:color w:val="000000"/>
          <w:sz w:val="22"/>
          <w:szCs w:val="22"/>
        </w:rPr>
      </w:pPr>
    </w:p>
    <w:p w14:paraId="6E622075" w14:textId="77777777" w:rsidR="00E47101" w:rsidRDefault="00E47101">
      <w:pPr>
        <w:tabs>
          <w:tab w:val="left" w:pos="567"/>
        </w:tabs>
        <w:jc w:val="left"/>
        <w:outlineLvl w:val="0"/>
        <w:rPr>
          <w:color w:val="000000"/>
          <w:sz w:val="22"/>
          <w:szCs w:val="22"/>
        </w:rPr>
      </w:pPr>
    </w:p>
    <w:p w14:paraId="45841DE9" w14:textId="77777777" w:rsidR="00E47101" w:rsidRDefault="00E47101">
      <w:pPr>
        <w:tabs>
          <w:tab w:val="left" w:pos="567"/>
        </w:tabs>
        <w:jc w:val="left"/>
        <w:outlineLvl w:val="0"/>
        <w:rPr>
          <w:color w:val="000000"/>
          <w:sz w:val="22"/>
          <w:szCs w:val="22"/>
        </w:rPr>
      </w:pPr>
    </w:p>
    <w:p w14:paraId="787C5E1D" w14:textId="77777777" w:rsidR="00E47101" w:rsidRDefault="00E47101">
      <w:pPr>
        <w:tabs>
          <w:tab w:val="left" w:pos="567"/>
        </w:tabs>
        <w:jc w:val="left"/>
        <w:outlineLvl w:val="0"/>
        <w:rPr>
          <w:color w:val="000000"/>
          <w:sz w:val="22"/>
          <w:szCs w:val="22"/>
        </w:rPr>
      </w:pPr>
    </w:p>
    <w:p w14:paraId="56338302" w14:textId="77777777" w:rsidR="00E47101" w:rsidRDefault="00E47101">
      <w:pPr>
        <w:tabs>
          <w:tab w:val="left" w:pos="567"/>
        </w:tabs>
        <w:jc w:val="center"/>
        <w:outlineLvl w:val="0"/>
        <w:rPr>
          <w:b/>
          <w:bCs/>
          <w:color w:val="000000"/>
          <w:sz w:val="22"/>
          <w:szCs w:val="22"/>
        </w:rPr>
      </w:pPr>
      <w:r>
        <w:rPr>
          <w:b/>
          <w:bCs/>
          <w:color w:val="000000"/>
          <w:sz w:val="22"/>
          <w:szCs w:val="22"/>
        </w:rPr>
        <w:t>PŘÍLOHA III</w:t>
      </w:r>
    </w:p>
    <w:p w14:paraId="1135C2F7" w14:textId="77777777" w:rsidR="00E47101" w:rsidRDefault="00E47101">
      <w:pPr>
        <w:tabs>
          <w:tab w:val="left" w:pos="567"/>
        </w:tabs>
        <w:jc w:val="center"/>
        <w:outlineLvl w:val="0"/>
        <w:rPr>
          <w:b/>
          <w:bCs/>
          <w:color w:val="000000"/>
          <w:sz w:val="22"/>
          <w:szCs w:val="22"/>
        </w:rPr>
      </w:pPr>
    </w:p>
    <w:p w14:paraId="56852C09" w14:textId="77777777" w:rsidR="00E47101" w:rsidRDefault="00E47101">
      <w:pPr>
        <w:tabs>
          <w:tab w:val="left" w:pos="567"/>
        </w:tabs>
        <w:jc w:val="center"/>
        <w:outlineLvl w:val="0"/>
        <w:rPr>
          <w:b/>
          <w:bCs/>
          <w:color w:val="000000"/>
          <w:sz w:val="22"/>
          <w:szCs w:val="22"/>
        </w:rPr>
      </w:pPr>
      <w:r>
        <w:rPr>
          <w:b/>
          <w:bCs/>
          <w:color w:val="000000"/>
          <w:sz w:val="22"/>
          <w:szCs w:val="22"/>
        </w:rPr>
        <w:t>OZNAČENÍ NA OBALU A PŘÍBALOVÁ INFORMACE</w:t>
      </w:r>
    </w:p>
    <w:p w14:paraId="4DF738D9" w14:textId="77777777" w:rsidR="00E47101" w:rsidRDefault="00E47101">
      <w:pPr>
        <w:pStyle w:val="Normln110"/>
        <w:tabs>
          <w:tab w:val="left" w:pos="567"/>
        </w:tabs>
        <w:rPr>
          <w:color w:val="000000"/>
          <w:szCs w:val="22"/>
          <w:lang w:val="cs-CZ"/>
        </w:rPr>
      </w:pPr>
      <w:r>
        <w:rPr>
          <w:color w:val="000000"/>
          <w:szCs w:val="22"/>
          <w:lang w:val="cs-CZ"/>
        </w:rPr>
        <w:br w:type="page"/>
      </w:r>
    </w:p>
    <w:p w14:paraId="204CC609" w14:textId="77777777" w:rsidR="00E47101" w:rsidRDefault="00E47101">
      <w:pPr>
        <w:tabs>
          <w:tab w:val="left" w:pos="567"/>
        </w:tabs>
        <w:jc w:val="left"/>
        <w:rPr>
          <w:color w:val="000000"/>
          <w:sz w:val="22"/>
          <w:szCs w:val="22"/>
        </w:rPr>
      </w:pPr>
    </w:p>
    <w:p w14:paraId="3C55FBA5" w14:textId="77777777" w:rsidR="00E47101" w:rsidRDefault="00E47101">
      <w:pPr>
        <w:tabs>
          <w:tab w:val="left" w:pos="567"/>
        </w:tabs>
        <w:jc w:val="left"/>
        <w:rPr>
          <w:color w:val="000000"/>
          <w:sz w:val="22"/>
          <w:szCs w:val="22"/>
        </w:rPr>
      </w:pPr>
    </w:p>
    <w:p w14:paraId="49A3C182" w14:textId="77777777" w:rsidR="00E47101" w:rsidRDefault="00E47101">
      <w:pPr>
        <w:tabs>
          <w:tab w:val="left" w:pos="567"/>
        </w:tabs>
        <w:jc w:val="left"/>
        <w:rPr>
          <w:color w:val="000000"/>
          <w:sz w:val="22"/>
          <w:szCs w:val="22"/>
        </w:rPr>
      </w:pPr>
    </w:p>
    <w:p w14:paraId="2A436687" w14:textId="77777777" w:rsidR="00E47101" w:rsidRDefault="00E47101">
      <w:pPr>
        <w:tabs>
          <w:tab w:val="left" w:pos="567"/>
        </w:tabs>
        <w:jc w:val="left"/>
        <w:rPr>
          <w:color w:val="000000"/>
          <w:sz w:val="22"/>
          <w:szCs w:val="22"/>
        </w:rPr>
      </w:pPr>
    </w:p>
    <w:p w14:paraId="76C11BC3" w14:textId="77777777" w:rsidR="00E47101" w:rsidRDefault="00E47101">
      <w:pPr>
        <w:tabs>
          <w:tab w:val="left" w:pos="567"/>
        </w:tabs>
        <w:jc w:val="left"/>
        <w:rPr>
          <w:color w:val="000000"/>
          <w:sz w:val="22"/>
          <w:szCs w:val="22"/>
        </w:rPr>
      </w:pPr>
    </w:p>
    <w:p w14:paraId="6952F60F" w14:textId="77777777" w:rsidR="00E47101" w:rsidRDefault="00E47101">
      <w:pPr>
        <w:tabs>
          <w:tab w:val="left" w:pos="567"/>
        </w:tabs>
        <w:jc w:val="left"/>
        <w:rPr>
          <w:color w:val="000000"/>
          <w:sz w:val="22"/>
          <w:szCs w:val="22"/>
        </w:rPr>
      </w:pPr>
    </w:p>
    <w:p w14:paraId="2EB67EC8" w14:textId="77777777" w:rsidR="00E47101" w:rsidRDefault="00E47101">
      <w:pPr>
        <w:tabs>
          <w:tab w:val="left" w:pos="567"/>
        </w:tabs>
        <w:jc w:val="left"/>
        <w:rPr>
          <w:color w:val="000000"/>
          <w:sz w:val="22"/>
          <w:szCs w:val="22"/>
        </w:rPr>
      </w:pPr>
    </w:p>
    <w:p w14:paraId="2A2A96A0" w14:textId="77777777" w:rsidR="00E47101" w:rsidRDefault="00E47101">
      <w:pPr>
        <w:tabs>
          <w:tab w:val="left" w:pos="567"/>
        </w:tabs>
        <w:jc w:val="left"/>
        <w:rPr>
          <w:color w:val="000000"/>
          <w:sz w:val="22"/>
          <w:szCs w:val="22"/>
        </w:rPr>
      </w:pPr>
    </w:p>
    <w:p w14:paraId="3EE1350B" w14:textId="77777777" w:rsidR="00E47101" w:rsidRDefault="00E47101">
      <w:pPr>
        <w:tabs>
          <w:tab w:val="left" w:pos="567"/>
        </w:tabs>
        <w:jc w:val="left"/>
        <w:rPr>
          <w:color w:val="000000"/>
          <w:sz w:val="22"/>
          <w:szCs w:val="22"/>
        </w:rPr>
      </w:pPr>
    </w:p>
    <w:p w14:paraId="60BCB452" w14:textId="77777777" w:rsidR="00E47101" w:rsidRDefault="00E47101">
      <w:pPr>
        <w:tabs>
          <w:tab w:val="left" w:pos="567"/>
        </w:tabs>
        <w:jc w:val="left"/>
        <w:rPr>
          <w:color w:val="000000"/>
          <w:sz w:val="22"/>
          <w:szCs w:val="22"/>
        </w:rPr>
      </w:pPr>
    </w:p>
    <w:p w14:paraId="425E9903" w14:textId="77777777" w:rsidR="00E47101" w:rsidRDefault="00E47101">
      <w:pPr>
        <w:tabs>
          <w:tab w:val="left" w:pos="567"/>
        </w:tabs>
        <w:jc w:val="left"/>
        <w:rPr>
          <w:color w:val="000000"/>
          <w:sz w:val="22"/>
          <w:szCs w:val="22"/>
        </w:rPr>
      </w:pPr>
    </w:p>
    <w:p w14:paraId="4220DF28" w14:textId="77777777" w:rsidR="00E47101" w:rsidRDefault="00E47101">
      <w:pPr>
        <w:tabs>
          <w:tab w:val="left" w:pos="567"/>
        </w:tabs>
        <w:jc w:val="left"/>
        <w:rPr>
          <w:color w:val="000000"/>
          <w:sz w:val="22"/>
          <w:szCs w:val="22"/>
        </w:rPr>
      </w:pPr>
    </w:p>
    <w:p w14:paraId="021DDDEC" w14:textId="77777777" w:rsidR="00E47101" w:rsidRDefault="00E47101">
      <w:pPr>
        <w:tabs>
          <w:tab w:val="left" w:pos="567"/>
        </w:tabs>
        <w:jc w:val="left"/>
        <w:rPr>
          <w:color w:val="000000"/>
          <w:sz w:val="22"/>
          <w:szCs w:val="22"/>
        </w:rPr>
      </w:pPr>
    </w:p>
    <w:p w14:paraId="4ED758C9" w14:textId="77777777" w:rsidR="00E47101" w:rsidRDefault="00E47101">
      <w:pPr>
        <w:tabs>
          <w:tab w:val="left" w:pos="567"/>
        </w:tabs>
        <w:jc w:val="left"/>
        <w:rPr>
          <w:color w:val="000000"/>
          <w:sz w:val="22"/>
          <w:szCs w:val="22"/>
        </w:rPr>
      </w:pPr>
    </w:p>
    <w:p w14:paraId="3675FDC0" w14:textId="77777777" w:rsidR="00E47101" w:rsidRDefault="00E47101">
      <w:pPr>
        <w:tabs>
          <w:tab w:val="left" w:pos="567"/>
        </w:tabs>
        <w:jc w:val="left"/>
        <w:rPr>
          <w:color w:val="000000"/>
          <w:sz w:val="22"/>
          <w:szCs w:val="22"/>
        </w:rPr>
      </w:pPr>
    </w:p>
    <w:p w14:paraId="67947A5A" w14:textId="77777777" w:rsidR="00E47101" w:rsidRDefault="00E47101">
      <w:pPr>
        <w:tabs>
          <w:tab w:val="left" w:pos="567"/>
        </w:tabs>
        <w:jc w:val="left"/>
        <w:rPr>
          <w:color w:val="000000"/>
          <w:sz w:val="22"/>
          <w:szCs w:val="22"/>
        </w:rPr>
      </w:pPr>
    </w:p>
    <w:p w14:paraId="4626B319" w14:textId="77777777" w:rsidR="00E47101" w:rsidRDefault="00E47101">
      <w:pPr>
        <w:tabs>
          <w:tab w:val="left" w:pos="567"/>
        </w:tabs>
        <w:jc w:val="left"/>
        <w:rPr>
          <w:color w:val="000000"/>
          <w:sz w:val="22"/>
          <w:szCs w:val="22"/>
        </w:rPr>
      </w:pPr>
    </w:p>
    <w:p w14:paraId="55B1AF35" w14:textId="77777777" w:rsidR="00E47101" w:rsidRDefault="00E47101">
      <w:pPr>
        <w:tabs>
          <w:tab w:val="left" w:pos="567"/>
        </w:tabs>
        <w:jc w:val="left"/>
        <w:rPr>
          <w:color w:val="000000"/>
          <w:sz w:val="22"/>
          <w:szCs w:val="22"/>
        </w:rPr>
      </w:pPr>
    </w:p>
    <w:p w14:paraId="1C9B5807" w14:textId="77777777" w:rsidR="00E47101" w:rsidRDefault="00E47101">
      <w:pPr>
        <w:pStyle w:val="TitleA"/>
        <w:rPr>
          <w:color w:val="000000"/>
        </w:rPr>
      </w:pPr>
    </w:p>
    <w:p w14:paraId="0E8CBADF" w14:textId="77777777" w:rsidR="00E47101" w:rsidRDefault="00E47101">
      <w:pPr>
        <w:pStyle w:val="TitleA"/>
        <w:rPr>
          <w:color w:val="000000"/>
        </w:rPr>
      </w:pPr>
    </w:p>
    <w:p w14:paraId="47E9A493" w14:textId="77777777" w:rsidR="00E47101" w:rsidRDefault="00E47101">
      <w:pPr>
        <w:pStyle w:val="TitleA"/>
        <w:rPr>
          <w:color w:val="000000"/>
        </w:rPr>
      </w:pPr>
    </w:p>
    <w:p w14:paraId="695B71A5" w14:textId="77777777" w:rsidR="00E47101" w:rsidRDefault="00E47101">
      <w:pPr>
        <w:pStyle w:val="TitleA"/>
        <w:rPr>
          <w:color w:val="000000"/>
        </w:rPr>
      </w:pPr>
    </w:p>
    <w:p w14:paraId="7423A366" w14:textId="77777777" w:rsidR="00E47101" w:rsidRDefault="00E47101">
      <w:pPr>
        <w:pStyle w:val="TitleA"/>
        <w:ind w:left="720"/>
        <w:rPr>
          <w:color w:val="000000"/>
        </w:rPr>
      </w:pPr>
      <w:r>
        <w:rPr>
          <w:color w:val="000000"/>
        </w:rPr>
        <w:t>A. OZNAČENÍ NA OBALU</w:t>
      </w:r>
    </w:p>
    <w:p w14:paraId="164085CE" w14:textId="77777777" w:rsidR="00E47101" w:rsidRDefault="00E47101">
      <w:pPr>
        <w:tabs>
          <w:tab w:val="left" w:pos="567"/>
        </w:tabs>
        <w:jc w:val="left"/>
        <w:rPr>
          <w:color w:val="000000"/>
          <w:sz w:val="22"/>
          <w:szCs w:val="22"/>
        </w:rPr>
      </w:pPr>
      <w:r>
        <w:rPr>
          <w:color w:val="000000"/>
          <w:sz w:val="22"/>
          <w:szCs w:val="22"/>
        </w:rPr>
        <w:br w:type="page"/>
      </w:r>
    </w:p>
    <w:p w14:paraId="4459EC27" w14:textId="77777777" w:rsidR="00E47101" w:rsidRDefault="00E47101">
      <w:pPr>
        <w:pBdr>
          <w:top w:val="single" w:sz="4" w:space="1" w:color="auto"/>
          <w:left w:val="single" w:sz="4" w:space="4" w:color="auto"/>
          <w:bottom w:val="single" w:sz="4" w:space="1" w:color="auto"/>
          <w:right w:val="single" w:sz="4" w:space="4" w:color="auto"/>
        </w:pBdr>
        <w:rPr>
          <w:b/>
          <w:color w:val="000000"/>
          <w:sz w:val="22"/>
          <w:szCs w:val="22"/>
        </w:rPr>
      </w:pPr>
      <w:r>
        <w:rPr>
          <w:b/>
          <w:color w:val="000000"/>
          <w:sz w:val="22"/>
          <w:szCs w:val="22"/>
        </w:rPr>
        <w:t>ÚDAJE UVÁDĚNÉ NA VNĚJŠÍM OBALU</w:t>
      </w:r>
    </w:p>
    <w:p w14:paraId="48C57679" w14:textId="77777777" w:rsidR="00E47101" w:rsidRDefault="00E47101">
      <w:pPr>
        <w:pBdr>
          <w:top w:val="single" w:sz="4" w:space="1" w:color="auto"/>
          <w:left w:val="single" w:sz="4" w:space="4" w:color="auto"/>
          <w:bottom w:val="single" w:sz="4" w:space="1" w:color="auto"/>
          <w:right w:val="single" w:sz="4" w:space="4" w:color="auto"/>
        </w:pBdr>
        <w:tabs>
          <w:tab w:val="left" w:pos="567"/>
        </w:tabs>
        <w:jc w:val="left"/>
        <w:rPr>
          <w:b/>
          <w:color w:val="000000"/>
          <w:sz w:val="22"/>
          <w:szCs w:val="22"/>
        </w:rPr>
      </w:pPr>
    </w:p>
    <w:p w14:paraId="5A5EE5C9" w14:textId="77777777" w:rsidR="00E47101" w:rsidRDefault="00E47101">
      <w:pPr>
        <w:pBdr>
          <w:top w:val="single" w:sz="4" w:space="1" w:color="auto"/>
          <w:left w:val="single" w:sz="4" w:space="4" w:color="auto"/>
          <w:bottom w:val="single" w:sz="4" w:space="1" w:color="auto"/>
          <w:right w:val="single" w:sz="4" w:space="4" w:color="auto"/>
        </w:pBdr>
        <w:tabs>
          <w:tab w:val="left" w:pos="567"/>
        </w:tabs>
        <w:jc w:val="left"/>
        <w:rPr>
          <w:color w:val="000000"/>
          <w:sz w:val="22"/>
          <w:szCs w:val="22"/>
        </w:rPr>
      </w:pPr>
      <w:r>
        <w:rPr>
          <w:b/>
          <w:color w:val="000000"/>
          <w:sz w:val="22"/>
          <w:szCs w:val="22"/>
        </w:rPr>
        <w:t xml:space="preserve">KRABIČKA SE 7 </w:t>
      </w:r>
      <w:r>
        <w:rPr>
          <w:b/>
          <w:color w:val="000000"/>
          <w:sz w:val="22"/>
          <w:szCs w:val="22"/>
          <w:shd w:val="clear" w:color="auto" w:fill="E6E6E6"/>
        </w:rPr>
        <w:t xml:space="preserve">[14] [28] [30] </w:t>
      </w:r>
      <w:r>
        <w:rPr>
          <w:b/>
          <w:color w:val="000000"/>
          <w:sz w:val="22"/>
          <w:szCs w:val="22"/>
        </w:rPr>
        <w:t>NÁPLASTMI</w:t>
      </w:r>
    </w:p>
    <w:p w14:paraId="05A22418" w14:textId="77777777" w:rsidR="00E47101" w:rsidRDefault="00E47101">
      <w:pPr>
        <w:tabs>
          <w:tab w:val="left" w:pos="567"/>
        </w:tabs>
        <w:jc w:val="left"/>
        <w:rPr>
          <w:color w:val="000000"/>
          <w:sz w:val="22"/>
          <w:szCs w:val="22"/>
        </w:rPr>
      </w:pPr>
    </w:p>
    <w:p w14:paraId="384F588D" w14:textId="77777777" w:rsidR="00E47101" w:rsidRDefault="00E47101">
      <w:pPr>
        <w:tabs>
          <w:tab w:val="left" w:pos="567"/>
        </w:tabs>
        <w:jc w:val="left"/>
        <w:rPr>
          <w:color w:val="000000"/>
          <w:sz w:val="22"/>
          <w:szCs w:val="22"/>
        </w:rPr>
      </w:pPr>
    </w:p>
    <w:p w14:paraId="5704FD07"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w:t>
      </w:r>
      <w:r>
        <w:rPr>
          <w:b/>
          <w:bCs/>
          <w:color w:val="000000"/>
          <w:sz w:val="22"/>
          <w:szCs w:val="22"/>
        </w:rPr>
        <w:tab/>
        <w:t>NÁZEV LÉČIVÉHO PŘÍPRAVKU</w:t>
      </w:r>
    </w:p>
    <w:p w14:paraId="756BCD48" w14:textId="77777777" w:rsidR="00E47101" w:rsidRDefault="00E47101">
      <w:pPr>
        <w:tabs>
          <w:tab w:val="left" w:pos="567"/>
        </w:tabs>
        <w:jc w:val="left"/>
        <w:rPr>
          <w:color w:val="000000"/>
          <w:sz w:val="22"/>
          <w:szCs w:val="22"/>
        </w:rPr>
      </w:pPr>
    </w:p>
    <w:p w14:paraId="43AF37E5" w14:textId="77777777" w:rsidR="00E47101" w:rsidRDefault="00E47101">
      <w:pPr>
        <w:tabs>
          <w:tab w:val="left" w:pos="567"/>
        </w:tabs>
        <w:jc w:val="left"/>
        <w:outlineLvl w:val="0"/>
        <w:rPr>
          <w:color w:val="000000"/>
          <w:sz w:val="22"/>
          <w:szCs w:val="22"/>
        </w:rPr>
      </w:pPr>
      <w:r>
        <w:rPr>
          <w:color w:val="000000"/>
          <w:sz w:val="22"/>
          <w:szCs w:val="22"/>
        </w:rPr>
        <w:t>Neupro 1 mg/24 h transdermální náplast</w:t>
      </w:r>
    </w:p>
    <w:p w14:paraId="34002608" w14:textId="77777777" w:rsidR="00E47101" w:rsidRDefault="00E47101">
      <w:pPr>
        <w:tabs>
          <w:tab w:val="left" w:pos="567"/>
        </w:tabs>
        <w:jc w:val="left"/>
        <w:rPr>
          <w:color w:val="000000"/>
          <w:sz w:val="22"/>
          <w:szCs w:val="22"/>
        </w:rPr>
      </w:pPr>
      <w:r>
        <w:rPr>
          <w:color w:val="000000"/>
          <w:sz w:val="22"/>
          <w:szCs w:val="22"/>
        </w:rPr>
        <w:t>rotigotinum</w:t>
      </w:r>
    </w:p>
    <w:p w14:paraId="04BFD295" w14:textId="77777777" w:rsidR="00E47101" w:rsidRDefault="00E47101">
      <w:pPr>
        <w:tabs>
          <w:tab w:val="left" w:pos="567"/>
        </w:tabs>
        <w:jc w:val="left"/>
        <w:rPr>
          <w:color w:val="000000"/>
          <w:sz w:val="22"/>
          <w:szCs w:val="22"/>
        </w:rPr>
      </w:pPr>
    </w:p>
    <w:p w14:paraId="4DFE5128" w14:textId="77777777" w:rsidR="00E47101" w:rsidRDefault="00E47101">
      <w:pPr>
        <w:tabs>
          <w:tab w:val="left" w:pos="567"/>
        </w:tabs>
        <w:jc w:val="left"/>
        <w:rPr>
          <w:color w:val="000000"/>
          <w:sz w:val="22"/>
          <w:szCs w:val="22"/>
        </w:rPr>
      </w:pPr>
    </w:p>
    <w:p w14:paraId="307C39C2"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2.</w:t>
      </w:r>
      <w:r>
        <w:rPr>
          <w:b/>
          <w:bCs/>
          <w:color w:val="000000"/>
          <w:sz w:val="22"/>
          <w:szCs w:val="22"/>
        </w:rPr>
        <w:tab/>
        <w:t>OBSAH LÉČIVÉ LÁTKY/ LÉČIVÝCH LÁTEK</w:t>
      </w:r>
    </w:p>
    <w:p w14:paraId="28C0933B" w14:textId="77777777" w:rsidR="00E47101" w:rsidRDefault="00E47101">
      <w:pPr>
        <w:tabs>
          <w:tab w:val="left" w:pos="567"/>
        </w:tabs>
        <w:jc w:val="left"/>
        <w:rPr>
          <w:color w:val="000000"/>
          <w:sz w:val="22"/>
          <w:szCs w:val="22"/>
        </w:rPr>
      </w:pPr>
    </w:p>
    <w:p w14:paraId="7EDD0A68" w14:textId="77777777" w:rsidR="00E47101" w:rsidRDefault="00E47101">
      <w:pPr>
        <w:tabs>
          <w:tab w:val="left" w:pos="567"/>
        </w:tabs>
        <w:jc w:val="left"/>
        <w:rPr>
          <w:color w:val="000000"/>
          <w:sz w:val="22"/>
          <w:szCs w:val="22"/>
        </w:rPr>
      </w:pPr>
      <w:r>
        <w:rPr>
          <w:color w:val="000000"/>
          <w:sz w:val="22"/>
          <w:szCs w:val="22"/>
        </w:rPr>
        <w:t>Jedna náplast uvolní 1 mg rotigotinu během 24 hodin.</w:t>
      </w:r>
    </w:p>
    <w:p w14:paraId="00E53F08" w14:textId="77777777" w:rsidR="00E47101" w:rsidRDefault="00E47101">
      <w:pPr>
        <w:tabs>
          <w:tab w:val="left" w:pos="567"/>
        </w:tabs>
        <w:jc w:val="left"/>
        <w:rPr>
          <w:color w:val="000000"/>
          <w:sz w:val="22"/>
          <w:szCs w:val="22"/>
        </w:rPr>
      </w:pPr>
      <w:r>
        <w:rPr>
          <w:color w:val="000000"/>
          <w:sz w:val="22"/>
          <w:szCs w:val="22"/>
        </w:rPr>
        <w:t>Jedna náplast o ploše 5 cm</w:t>
      </w:r>
      <w:r>
        <w:rPr>
          <w:color w:val="000000"/>
          <w:sz w:val="22"/>
          <w:szCs w:val="22"/>
          <w:vertAlign w:val="superscript"/>
        </w:rPr>
        <w:t>2</w:t>
      </w:r>
      <w:r>
        <w:rPr>
          <w:color w:val="000000"/>
          <w:sz w:val="22"/>
          <w:szCs w:val="22"/>
        </w:rPr>
        <w:t xml:space="preserve"> obsahuje rotigotinum 2,25 mg.</w:t>
      </w:r>
    </w:p>
    <w:p w14:paraId="75AFC422" w14:textId="77777777" w:rsidR="00E47101" w:rsidRDefault="00E47101">
      <w:pPr>
        <w:tabs>
          <w:tab w:val="left" w:pos="567"/>
        </w:tabs>
        <w:jc w:val="left"/>
        <w:rPr>
          <w:color w:val="000000"/>
          <w:sz w:val="22"/>
          <w:szCs w:val="22"/>
        </w:rPr>
      </w:pPr>
    </w:p>
    <w:p w14:paraId="73044F53" w14:textId="77777777" w:rsidR="00E47101" w:rsidRDefault="00E47101">
      <w:pPr>
        <w:tabs>
          <w:tab w:val="left" w:pos="567"/>
        </w:tabs>
        <w:jc w:val="left"/>
        <w:rPr>
          <w:color w:val="000000"/>
          <w:sz w:val="22"/>
          <w:szCs w:val="22"/>
        </w:rPr>
      </w:pPr>
    </w:p>
    <w:p w14:paraId="07641C04"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3.</w:t>
      </w:r>
      <w:r>
        <w:rPr>
          <w:b/>
          <w:bCs/>
          <w:color w:val="000000"/>
          <w:sz w:val="22"/>
          <w:szCs w:val="22"/>
        </w:rPr>
        <w:tab/>
        <w:t>SEZNAM POMOCNÝCH LÁTEK</w:t>
      </w:r>
    </w:p>
    <w:p w14:paraId="2693787B" w14:textId="77777777" w:rsidR="00E47101" w:rsidRDefault="00E47101">
      <w:pPr>
        <w:tabs>
          <w:tab w:val="left" w:pos="567"/>
        </w:tabs>
        <w:jc w:val="left"/>
        <w:rPr>
          <w:color w:val="000000"/>
          <w:sz w:val="22"/>
          <w:szCs w:val="22"/>
        </w:rPr>
      </w:pPr>
    </w:p>
    <w:p w14:paraId="0281D4EA" w14:textId="04806325" w:rsidR="00E47101" w:rsidRDefault="00E47101">
      <w:pPr>
        <w:tabs>
          <w:tab w:val="left" w:pos="567"/>
          <w:tab w:val="left" w:pos="3686"/>
        </w:tabs>
        <w:jc w:val="left"/>
        <w:rPr>
          <w:color w:val="000000"/>
          <w:sz w:val="22"/>
          <w:szCs w:val="22"/>
        </w:rPr>
      </w:pPr>
      <w:r>
        <w:rPr>
          <w:color w:val="000000"/>
          <w:sz w:val="22"/>
          <w:szCs w:val="22"/>
        </w:rPr>
        <w:t xml:space="preserve">Další složky: Dimetikon-silylát, povidon (K 90), E171, E223, E304, E307, fluorpolymerovaná pegoterátová fólie, metalizovaná disilikonizovaná polyesterová fólie, </w:t>
      </w:r>
      <w:r w:rsidR="00B01313">
        <w:rPr>
          <w:color w:val="000000"/>
          <w:sz w:val="22"/>
          <w:szCs w:val="22"/>
        </w:rPr>
        <w:t>pigmenty</w:t>
      </w:r>
      <w:r>
        <w:rPr>
          <w:color w:val="000000"/>
          <w:sz w:val="22"/>
          <w:szCs w:val="22"/>
        </w:rPr>
        <w:t xml:space="preserve"> (žlu</w:t>
      </w:r>
      <w:r w:rsidR="00B01313">
        <w:rPr>
          <w:color w:val="000000"/>
          <w:sz w:val="22"/>
          <w:szCs w:val="22"/>
        </w:rPr>
        <w:t>tý</w:t>
      </w:r>
      <w:r w:rsidR="00AF0E75">
        <w:rPr>
          <w:color w:val="000000"/>
          <w:sz w:val="22"/>
          <w:szCs w:val="22"/>
        </w:rPr>
        <w:t xml:space="preserve"> 12</w:t>
      </w:r>
      <w:r>
        <w:rPr>
          <w:color w:val="000000"/>
          <w:sz w:val="22"/>
          <w:szCs w:val="22"/>
        </w:rPr>
        <w:t>,</w:t>
      </w:r>
      <w:r w:rsidR="00B55F4B">
        <w:rPr>
          <w:color w:val="000000"/>
          <w:sz w:val="22"/>
          <w:szCs w:val="22"/>
        </w:rPr>
        <w:t xml:space="preserve"> žlu</w:t>
      </w:r>
      <w:r w:rsidR="00B01313">
        <w:rPr>
          <w:color w:val="000000"/>
          <w:sz w:val="22"/>
          <w:szCs w:val="22"/>
        </w:rPr>
        <w:t>tý</w:t>
      </w:r>
      <w:r w:rsidR="00AF0E75">
        <w:rPr>
          <w:color w:val="000000"/>
          <w:sz w:val="22"/>
          <w:szCs w:val="22"/>
        </w:rPr>
        <w:t xml:space="preserve"> 13</w:t>
      </w:r>
      <w:r w:rsidR="00B55F4B">
        <w:rPr>
          <w:color w:val="000000"/>
          <w:sz w:val="22"/>
          <w:szCs w:val="22"/>
        </w:rPr>
        <w:t>,</w:t>
      </w:r>
      <w:r>
        <w:rPr>
          <w:color w:val="000000"/>
          <w:sz w:val="22"/>
          <w:szCs w:val="22"/>
        </w:rPr>
        <w:t xml:space="preserve"> </w:t>
      </w:r>
      <w:r w:rsidR="00B55F4B">
        <w:rPr>
          <w:color w:val="000000"/>
          <w:sz w:val="22"/>
          <w:szCs w:val="22"/>
        </w:rPr>
        <w:t>žlu</w:t>
      </w:r>
      <w:r w:rsidR="00B01313">
        <w:rPr>
          <w:color w:val="000000"/>
          <w:sz w:val="22"/>
          <w:szCs w:val="22"/>
        </w:rPr>
        <w:t>tý </w:t>
      </w:r>
      <w:r w:rsidR="00AF0E75">
        <w:rPr>
          <w:color w:val="000000"/>
          <w:sz w:val="22"/>
          <w:szCs w:val="22"/>
        </w:rPr>
        <w:t>180</w:t>
      </w:r>
      <w:r w:rsidR="00B55F4B">
        <w:rPr>
          <w:color w:val="000000"/>
          <w:sz w:val="22"/>
          <w:szCs w:val="22"/>
        </w:rPr>
        <w:t xml:space="preserve">, </w:t>
      </w:r>
      <w:r>
        <w:rPr>
          <w:color w:val="000000"/>
          <w:sz w:val="22"/>
          <w:szCs w:val="22"/>
        </w:rPr>
        <w:t>červ</w:t>
      </w:r>
      <w:r w:rsidR="00B01313">
        <w:rPr>
          <w:color w:val="000000"/>
          <w:sz w:val="22"/>
          <w:szCs w:val="22"/>
        </w:rPr>
        <w:t>ený</w:t>
      </w:r>
      <w:r w:rsidR="00AF0E75">
        <w:rPr>
          <w:color w:val="000000"/>
          <w:sz w:val="22"/>
          <w:szCs w:val="22"/>
        </w:rPr>
        <w:t xml:space="preserve"> 1</w:t>
      </w:r>
      <w:r w:rsidR="002B5486">
        <w:rPr>
          <w:color w:val="000000"/>
          <w:sz w:val="22"/>
          <w:szCs w:val="22"/>
        </w:rPr>
        <w:t>46</w:t>
      </w:r>
      <w:r>
        <w:rPr>
          <w:color w:val="000000"/>
          <w:sz w:val="22"/>
          <w:szCs w:val="22"/>
        </w:rPr>
        <w:t>,</w:t>
      </w:r>
      <w:r w:rsidR="00AF0E75">
        <w:rPr>
          <w:color w:val="000000"/>
          <w:sz w:val="22"/>
          <w:szCs w:val="22"/>
        </w:rPr>
        <w:t xml:space="preserve"> </w:t>
      </w:r>
      <w:r w:rsidR="00B01313">
        <w:rPr>
          <w:color w:val="000000"/>
          <w:sz w:val="22"/>
          <w:szCs w:val="22"/>
        </w:rPr>
        <w:t>červený</w:t>
      </w:r>
      <w:r w:rsidR="00AF0E75">
        <w:rPr>
          <w:color w:val="000000"/>
          <w:sz w:val="22"/>
          <w:szCs w:val="22"/>
        </w:rPr>
        <w:t xml:space="preserve"> 166,</w:t>
      </w:r>
      <w:r>
        <w:rPr>
          <w:color w:val="000000"/>
          <w:sz w:val="22"/>
          <w:szCs w:val="22"/>
        </w:rPr>
        <w:t xml:space="preserve"> černý</w:t>
      </w:r>
      <w:r w:rsidR="00AF0E75">
        <w:rPr>
          <w:color w:val="000000"/>
          <w:sz w:val="22"/>
          <w:szCs w:val="22"/>
        </w:rPr>
        <w:t xml:space="preserve"> 7</w:t>
      </w:r>
      <w:r>
        <w:rPr>
          <w:color w:val="000000"/>
          <w:sz w:val="22"/>
          <w:szCs w:val="22"/>
        </w:rPr>
        <w:t>).</w:t>
      </w:r>
    </w:p>
    <w:p w14:paraId="49D1BA66" w14:textId="77777777" w:rsidR="00E47101" w:rsidRDefault="00E47101">
      <w:pPr>
        <w:tabs>
          <w:tab w:val="left" w:pos="567"/>
        </w:tabs>
        <w:jc w:val="left"/>
        <w:rPr>
          <w:color w:val="000000"/>
          <w:sz w:val="22"/>
          <w:szCs w:val="22"/>
        </w:rPr>
      </w:pPr>
      <w:r>
        <w:rPr>
          <w:color w:val="000000"/>
          <w:sz w:val="22"/>
          <w:szCs w:val="22"/>
        </w:rPr>
        <w:t>Obsahuje E223. Více údajů viz příbalová informace.</w:t>
      </w:r>
    </w:p>
    <w:p w14:paraId="0DE8A70A" w14:textId="77777777" w:rsidR="00E47101" w:rsidRDefault="00E47101">
      <w:pPr>
        <w:tabs>
          <w:tab w:val="left" w:pos="567"/>
        </w:tabs>
        <w:jc w:val="left"/>
        <w:rPr>
          <w:color w:val="000000"/>
          <w:sz w:val="22"/>
          <w:szCs w:val="22"/>
        </w:rPr>
      </w:pPr>
    </w:p>
    <w:p w14:paraId="315CD5CB" w14:textId="77777777" w:rsidR="00E47101" w:rsidRDefault="00E47101">
      <w:pPr>
        <w:tabs>
          <w:tab w:val="left" w:pos="567"/>
        </w:tabs>
        <w:jc w:val="left"/>
        <w:rPr>
          <w:color w:val="000000"/>
          <w:sz w:val="22"/>
          <w:szCs w:val="22"/>
        </w:rPr>
      </w:pPr>
    </w:p>
    <w:p w14:paraId="51829833"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4.</w:t>
      </w:r>
      <w:r>
        <w:rPr>
          <w:b/>
          <w:bCs/>
          <w:color w:val="000000"/>
          <w:sz w:val="22"/>
          <w:szCs w:val="22"/>
        </w:rPr>
        <w:tab/>
      </w:r>
      <w:r>
        <w:rPr>
          <w:b/>
          <w:color w:val="000000"/>
          <w:sz w:val="22"/>
          <w:szCs w:val="22"/>
        </w:rPr>
        <w:t>LÉKOVÁ FORMA A OBSAH BALENÍ</w:t>
      </w:r>
    </w:p>
    <w:p w14:paraId="1A15B2FF" w14:textId="77777777" w:rsidR="00E47101" w:rsidRDefault="00E47101">
      <w:pPr>
        <w:tabs>
          <w:tab w:val="left" w:pos="567"/>
        </w:tabs>
        <w:jc w:val="left"/>
        <w:rPr>
          <w:color w:val="000000"/>
          <w:sz w:val="22"/>
          <w:szCs w:val="22"/>
        </w:rPr>
      </w:pPr>
    </w:p>
    <w:p w14:paraId="4D80ABA4" w14:textId="77777777" w:rsidR="00E47101" w:rsidRDefault="00E47101">
      <w:pPr>
        <w:tabs>
          <w:tab w:val="left" w:pos="567"/>
        </w:tabs>
        <w:jc w:val="left"/>
        <w:rPr>
          <w:color w:val="000000"/>
          <w:sz w:val="22"/>
          <w:szCs w:val="22"/>
        </w:rPr>
      </w:pPr>
      <w:r>
        <w:rPr>
          <w:color w:val="000000"/>
          <w:sz w:val="22"/>
          <w:szCs w:val="22"/>
        </w:rPr>
        <w:t>7 transdermálních náplastí</w:t>
      </w:r>
    </w:p>
    <w:p w14:paraId="5C458599" w14:textId="77777777" w:rsidR="00E47101" w:rsidRDefault="00E47101">
      <w:pPr>
        <w:shd w:val="clear" w:color="auto" w:fill="E6E6E6"/>
        <w:tabs>
          <w:tab w:val="left" w:pos="567"/>
        </w:tabs>
        <w:jc w:val="left"/>
        <w:rPr>
          <w:color w:val="000000"/>
          <w:sz w:val="22"/>
          <w:szCs w:val="22"/>
        </w:rPr>
      </w:pPr>
      <w:r>
        <w:rPr>
          <w:color w:val="000000"/>
          <w:sz w:val="22"/>
          <w:szCs w:val="22"/>
        </w:rPr>
        <w:t>14 transdermálních náplastí</w:t>
      </w:r>
    </w:p>
    <w:p w14:paraId="7223224F" w14:textId="77777777" w:rsidR="00E47101" w:rsidRDefault="00E47101">
      <w:pPr>
        <w:shd w:val="clear" w:color="auto" w:fill="E6E6E6"/>
        <w:tabs>
          <w:tab w:val="left" w:pos="567"/>
        </w:tabs>
        <w:jc w:val="left"/>
        <w:rPr>
          <w:color w:val="000000"/>
          <w:sz w:val="22"/>
          <w:szCs w:val="22"/>
        </w:rPr>
      </w:pPr>
      <w:r>
        <w:rPr>
          <w:color w:val="000000"/>
          <w:sz w:val="22"/>
          <w:szCs w:val="22"/>
        </w:rPr>
        <w:t>28 transdermálních náplastí</w:t>
      </w:r>
    </w:p>
    <w:p w14:paraId="48E827D6" w14:textId="77777777" w:rsidR="00E47101" w:rsidRDefault="00E47101">
      <w:pPr>
        <w:shd w:val="clear" w:color="auto" w:fill="E6E6E6"/>
        <w:tabs>
          <w:tab w:val="left" w:pos="567"/>
        </w:tabs>
        <w:jc w:val="left"/>
        <w:rPr>
          <w:color w:val="000000"/>
          <w:sz w:val="22"/>
          <w:szCs w:val="22"/>
        </w:rPr>
      </w:pPr>
      <w:r>
        <w:rPr>
          <w:color w:val="000000"/>
          <w:sz w:val="22"/>
          <w:szCs w:val="22"/>
        </w:rPr>
        <w:t>30 transdermálních náplastí</w:t>
      </w:r>
    </w:p>
    <w:p w14:paraId="0D4D0F64" w14:textId="77777777" w:rsidR="00E47101" w:rsidRDefault="00E47101">
      <w:pPr>
        <w:tabs>
          <w:tab w:val="left" w:pos="567"/>
        </w:tabs>
        <w:jc w:val="left"/>
        <w:rPr>
          <w:color w:val="000000"/>
          <w:sz w:val="22"/>
          <w:szCs w:val="22"/>
        </w:rPr>
      </w:pPr>
    </w:p>
    <w:p w14:paraId="60543037" w14:textId="77777777" w:rsidR="00E47101" w:rsidRDefault="00E47101">
      <w:pPr>
        <w:tabs>
          <w:tab w:val="left" w:pos="567"/>
        </w:tabs>
        <w:jc w:val="left"/>
        <w:rPr>
          <w:color w:val="000000"/>
          <w:sz w:val="22"/>
          <w:szCs w:val="22"/>
        </w:rPr>
      </w:pPr>
    </w:p>
    <w:p w14:paraId="18CA935C"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5.</w:t>
      </w:r>
      <w:r>
        <w:rPr>
          <w:b/>
          <w:bCs/>
          <w:color w:val="000000"/>
          <w:sz w:val="22"/>
          <w:szCs w:val="22"/>
        </w:rPr>
        <w:tab/>
        <w:t>ZPŮSOB A CESTA/CESTY PODÁNÍ</w:t>
      </w:r>
    </w:p>
    <w:p w14:paraId="2E84010C" w14:textId="77777777" w:rsidR="00E47101" w:rsidRDefault="00E47101">
      <w:pPr>
        <w:tabs>
          <w:tab w:val="left" w:pos="567"/>
        </w:tabs>
        <w:jc w:val="left"/>
        <w:rPr>
          <w:color w:val="000000"/>
          <w:sz w:val="22"/>
          <w:szCs w:val="22"/>
        </w:rPr>
      </w:pPr>
    </w:p>
    <w:p w14:paraId="1928EDEC" w14:textId="77777777" w:rsidR="00E47101" w:rsidRDefault="00E47101">
      <w:pPr>
        <w:tabs>
          <w:tab w:val="left" w:pos="567"/>
        </w:tabs>
        <w:jc w:val="left"/>
        <w:rPr>
          <w:color w:val="000000"/>
          <w:sz w:val="22"/>
          <w:szCs w:val="22"/>
        </w:rPr>
      </w:pPr>
      <w:r>
        <w:rPr>
          <w:color w:val="000000"/>
          <w:sz w:val="22"/>
          <w:szCs w:val="22"/>
        </w:rPr>
        <w:t>Před použitím si přečtěte příbalovou informaci.</w:t>
      </w:r>
    </w:p>
    <w:p w14:paraId="523C31ED" w14:textId="77777777" w:rsidR="00E47101" w:rsidRDefault="00E47101">
      <w:pPr>
        <w:tabs>
          <w:tab w:val="left" w:pos="567"/>
        </w:tabs>
        <w:jc w:val="left"/>
        <w:rPr>
          <w:color w:val="000000"/>
          <w:sz w:val="22"/>
          <w:szCs w:val="22"/>
        </w:rPr>
      </w:pPr>
      <w:r>
        <w:rPr>
          <w:color w:val="000000"/>
          <w:sz w:val="22"/>
          <w:szCs w:val="22"/>
        </w:rPr>
        <w:t>Transdermální podání.</w:t>
      </w:r>
    </w:p>
    <w:p w14:paraId="6A543DF7" w14:textId="77777777" w:rsidR="00E47101" w:rsidRDefault="00E47101">
      <w:pPr>
        <w:tabs>
          <w:tab w:val="left" w:pos="567"/>
        </w:tabs>
        <w:jc w:val="left"/>
        <w:rPr>
          <w:color w:val="000000"/>
          <w:sz w:val="22"/>
          <w:szCs w:val="22"/>
        </w:rPr>
      </w:pPr>
    </w:p>
    <w:p w14:paraId="3CDA2A03" w14:textId="77777777" w:rsidR="00E47101" w:rsidRDefault="00E47101">
      <w:pPr>
        <w:tabs>
          <w:tab w:val="left" w:pos="567"/>
        </w:tabs>
        <w:jc w:val="left"/>
        <w:rPr>
          <w:color w:val="000000"/>
          <w:sz w:val="22"/>
          <w:szCs w:val="22"/>
        </w:rPr>
      </w:pPr>
    </w:p>
    <w:p w14:paraId="188A838B"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6.</w:t>
      </w:r>
      <w:r>
        <w:rPr>
          <w:b/>
          <w:bCs/>
          <w:color w:val="000000"/>
          <w:sz w:val="22"/>
          <w:szCs w:val="22"/>
        </w:rPr>
        <w:tab/>
        <w:t>ZVLÁŠTNÍ UPOZORNĚNÍ, ŽE LÉČIVÝ PŘÍPRAVEK MUSÍ BÝT UCHOVÁVÁN MIMO DOHLED A DOSAH DĚTÍ</w:t>
      </w:r>
    </w:p>
    <w:p w14:paraId="14E525CB" w14:textId="77777777" w:rsidR="00E47101" w:rsidRDefault="00E47101">
      <w:pPr>
        <w:tabs>
          <w:tab w:val="left" w:pos="567"/>
        </w:tabs>
        <w:jc w:val="left"/>
        <w:rPr>
          <w:color w:val="000000"/>
          <w:sz w:val="22"/>
          <w:szCs w:val="22"/>
        </w:rPr>
      </w:pPr>
    </w:p>
    <w:p w14:paraId="35E79C5C" w14:textId="77777777" w:rsidR="00E47101" w:rsidRDefault="00E47101">
      <w:pPr>
        <w:tabs>
          <w:tab w:val="left" w:pos="567"/>
        </w:tabs>
        <w:jc w:val="left"/>
        <w:outlineLvl w:val="0"/>
        <w:rPr>
          <w:color w:val="000000"/>
          <w:sz w:val="22"/>
          <w:szCs w:val="22"/>
        </w:rPr>
      </w:pPr>
      <w:r>
        <w:rPr>
          <w:color w:val="000000"/>
          <w:sz w:val="22"/>
          <w:szCs w:val="22"/>
        </w:rPr>
        <w:t>Uchovávejte mimo dohled a dosah dětí.</w:t>
      </w:r>
    </w:p>
    <w:p w14:paraId="1166576E" w14:textId="77777777" w:rsidR="00E47101" w:rsidRDefault="00E47101">
      <w:pPr>
        <w:tabs>
          <w:tab w:val="left" w:pos="567"/>
        </w:tabs>
        <w:jc w:val="left"/>
        <w:rPr>
          <w:color w:val="000000"/>
          <w:sz w:val="22"/>
          <w:szCs w:val="22"/>
        </w:rPr>
      </w:pPr>
    </w:p>
    <w:p w14:paraId="1E34E0EB" w14:textId="77777777" w:rsidR="00E47101" w:rsidRDefault="00E47101">
      <w:pPr>
        <w:tabs>
          <w:tab w:val="left" w:pos="567"/>
        </w:tabs>
        <w:jc w:val="left"/>
        <w:rPr>
          <w:color w:val="000000"/>
          <w:sz w:val="22"/>
          <w:szCs w:val="22"/>
        </w:rPr>
      </w:pPr>
    </w:p>
    <w:p w14:paraId="6DA5558F"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7.</w:t>
      </w:r>
      <w:r>
        <w:rPr>
          <w:b/>
          <w:bCs/>
          <w:color w:val="000000"/>
          <w:sz w:val="22"/>
          <w:szCs w:val="22"/>
        </w:rPr>
        <w:tab/>
        <w:t>DALŠÍ ZVLÁŠTNÍ UPOZORNĚNÍ, POKUD JE POTŘEBNÉ</w:t>
      </w:r>
    </w:p>
    <w:p w14:paraId="7AD04602" w14:textId="77777777" w:rsidR="00E47101" w:rsidRDefault="00E47101">
      <w:pPr>
        <w:tabs>
          <w:tab w:val="left" w:pos="567"/>
        </w:tabs>
        <w:jc w:val="left"/>
        <w:rPr>
          <w:color w:val="000000"/>
          <w:sz w:val="22"/>
          <w:szCs w:val="22"/>
        </w:rPr>
      </w:pPr>
    </w:p>
    <w:p w14:paraId="231AACB2" w14:textId="77777777" w:rsidR="00E47101" w:rsidRDefault="00E47101">
      <w:pPr>
        <w:tabs>
          <w:tab w:val="left" w:pos="567"/>
        </w:tabs>
        <w:jc w:val="left"/>
        <w:rPr>
          <w:color w:val="000000"/>
          <w:sz w:val="22"/>
          <w:szCs w:val="22"/>
        </w:rPr>
      </w:pPr>
    </w:p>
    <w:p w14:paraId="515FE6C7"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8.</w:t>
      </w:r>
      <w:r>
        <w:rPr>
          <w:b/>
          <w:bCs/>
          <w:color w:val="000000"/>
          <w:sz w:val="22"/>
          <w:szCs w:val="22"/>
        </w:rPr>
        <w:tab/>
        <w:t>POUŽITELNOST</w:t>
      </w:r>
    </w:p>
    <w:p w14:paraId="67255062" w14:textId="77777777" w:rsidR="00E47101" w:rsidRDefault="00E47101">
      <w:pPr>
        <w:tabs>
          <w:tab w:val="left" w:pos="567"/>
        </w:tabs>
        <w:jc w:val="left"/>
        <w:rPr>
          <w:color w:val="000000"/>
          <w:sz w:val="22"/>
          <w:szCs w:val="22"/>
        </w:rPr>
      </w:pPr>
    </w:p>
    <w:p w14:paraId="1D89B59E" w14:textId="77777777" w:rsidR="00E47101" w:rsidRDefault="00E47101">
      <w:pPr>
        <w:tabs>
          <w:tab w:val="left" w:pos="567"/>
        </w:tabs>
        <w:jc w:val="left"/>
        <w:rPr>
          <w:color w:val="000000"/>
          <w:sz w:val="22"/>
          <w:szCs w:val="22"/>
        </w:rPr>
      </w:pPr>
      <w:r>
        <w:rPr>
          <w:color w:val="000000"/>
          <w:sz w:val="22"/>
          <w:szCs w:val="22"/>
        </w:rPr>
        <w:t>EXP</w:t>
      </w:r>
    </w:p>
    <w:p w14:paraId="47092519" w14:textId="77777777" w:rsidR="00E47101" w:rsidRDefault="00E47101">
      <w:pPr>
        <w:tabs>
          <w:tab w:val="left" w:pos="567"/>
        </w:tabs>
        <w:jc w:val="left"/>
        <w:rPr>
          <w:color w:val="000000"/>
          <w:sz w:val="22"/>
          <w:szCs w:val="22"/>
        </w:rPr>
      </w:pPr>
    </w:p>
    <w:p w14:paraId="44E0FA7C" w14:textId="77777777" w:rsidR="00E47101" w:rsidRDefault="00E47101">
      <w:pPr>
        <w:tabs>
          <w:tab w:val="left" w:pos="567"/>
        </w:tabs>
        <w:jc w:val="left"/>
        <w:rPr>
          <w:color w:val="000000"/>
          <w:sz w:val="22"/>
          <w:szCs w:val="22"/>
        </w:rPr>
      </w:pPr>
    </w:p>
    <w:p w14:paraId="05F64F0D" w14:textId="77777777" w:rsidR="00E47101" w:rsidRDefault="00E47101">
      <w:pPr>
        <w:keepNext/>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lastRenderedPageBreak/>
        <w:t>9.</w:t>
      </w:r>
      <w:r>
        <w:rPr>
          <w:b/>
          <w:bCs/>
          <w:color w:val="000000"/>
          <w:sz w:val="22"/>
          <w:szCs w:val="22"/>
        </w:rPr>
        <w:tab/>
        <w:t>ZVLÁŠTNÍ PODMÍNKY PRO UCHOVÁVÁNÍ</w:t>
      </w:r>
    </w:p>
    <w:p w14:paraId="55435DB1" w14:textId="77777777" w:rsidR="00E47101" w:rsidRDefault="00E47101">
      <w:pPr>
        <w:tabs>
          <w:tab w:val="left" w:pos="567"/>
        </w:tabs>
        <w:jc w:val="left"/>
        <w:rPr>
          <w:color w:val="000000"/>
          <w:sz w:val="22"/>
          <w:szCs w:val="22"/>
        </w:rPr>
      </w:pPr>
    </w:p>
    <w:p w14:paraId="146E4371" w14:textId="77777777" w:rsidR="00E47101" w:rsidRDefault="00E47101">
      <w:pPr>
        <w:tabs>
          <w:tab w:val="left" w:pos="567"/>
        </w:tabs>
        <w:jc w:val="left"/>
        <w:rPr>
          <w:b/>
          <w:color w:val="000000"/>
          <w:sz w:val="22"/>
          <w:szCs w:val="22"/>
        </w:rPr>
      </w:pPr>
      <w:r>
        <w:rPr>
          <w:color w:val="000000"/>
          <w:sz w:val="22"/>
          <w:szCs w:val="22"/>
        </w:rPr>
        <w:t>Neuchovávejte při teplotě nad 30 </w:t>
      </w:r>
      <w:r>
        <w:rPr>
          <w:color w:val="000000"/>
          <w:sz w:val="22"/>
          <w:szCs w:val="22"/>
          <w:vertAlign w:val="superscript"/>
        </w:rPr>
        <w:t>o</w:t>
      </w:r>
      <w:r>
        <w:rPr>
          <w:color w:val="000000"/>
          <w:sz w:val="22"/>
          <w:szCs w:val="22"/>
        </w:rPr>
        <w:t>C</w:t>
      </w:r>
      <w:r>
        <w:rPr>
          <w:b/>
          <w:color w:val="000000"/>
          <w:sz w:val="22"/>
          <w:szCs w:val="22"/>
        </w:rPr>
        <w:t>.</w:t>
      </w:r>
    </w:p>
    <w:p w14:paraId="651E0E5B" w14:textId="77777777" w:rsidR="00E47101" w:rsidRDefault="00E47101">
      <w:pPr>
        <w:tabs>
          <w:tab w:val="left" w:pos="1500"/>
          <w:tab w:val="left" w:pos="2790"/>
        </w:tabs>
        <w:jc w:val="left"/>
        <w:rPr>
          <w:color w:val="000000"/>
          <w:sz w:val="22"/>
          <w:szCs w:val="22"/>
        </w:rPr>
      </w:pPr>
    </w:p>
    <w:p w14:paraId="4D199DC3" w14:textId="77777777" w:rsidR="00E47101" w:rsidRDefault="00E47101">
      <w:pPr>
        <w:tabs>
          <w:tab w:val="left" w:pos="567"/>
        </w:tabs>
        <w:jc w:val="left"/>
        <w:rPr>
          <w:color w:val="000000"/>
          <w:sz w:val="22"/>
          <w:szCs w:val="22"/>
        </w:rPr>
      </w:pPr>
    </w:p>
    <w:p w14:paraId="6AC62079"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10.</w:t>
      </w:r>
      <w:r>
        <w:rPr>
          <w:b/>
          <w:bCs/>
          <w:color w:val="000000"/>
          <w:sz w:val="22"/>
          <w:szCs w:val="22"/>
        </w:rPr>
        <w:tab/>
        <w:t>ZVLÁŠTNÍ OPATŘENÍ PRO LIKVIDACI NEPOUŽITÝCH LÉČIVÝCH PŘÍPRAVKŮ NEBO ODPADU Z NICH, POKUD JE TO VHODNÉ</w:t>
      </w:r>
    </w:p>
    <w:p w14:paraId="4DD8AB9B" w14:textId="77777777" w:rsidR="00E47101" w:rsidRDefault="00E47101">
      <w:pPr>
        <w:tabs>
          <w:tab w:val="left" w:pos="567"/>
        </w:tabs>
        <w:jc w:val="left"/>
        <w:rPr>
          <w:color w:val="000000"/>
          <w:sz w:val="22"/>
          <w:szCs w:val="22"/>
        </w:rPr>
      </w:pPr>
    </w:p>
    <w:p w14:paraId="0C3C37A6" w14:textId="77777777" w:rsidR="00E47101" w:rsidRDefault="00E47101">
      <w:pPr>
        <w:tabs>
          <w:tab w:val="left" w:pos="567"/>
        </w:tabs>
        <w:jc w:val="left"/>
        <w:rPr>
          <w:color w:val="000000"/>
          <w:sz w:val="22"/>
          <w:szCs w:val="22"/>
        </w:rPr>
      </w:pPr>
    </w:p>
    <w:p w14:paraId="7D2F82B7"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11.</w:t>
      </w:r>
      <w:r>
        <w:rPr>
          <w:b/>
          <w:bCs/>
          <w:color w:val="000000"/>
          <w:sz w:val="22"/>
          <w:szCs w:val="22"/>
        </w:rPr>
        <w:tab/>
        <w:t>NÁZEV A ADRESA DRŽITELE ROZHODNUTÍ O REGISTRACI</w:t>
      </w:r>
    </w:p>
    <w:p w14:paraId="22B69527" w14:textId="77777777" w:rsidR="00E47101" w:rsidRDefault="00E47101">
      <w:pPr>
        <w:tabs>
          <w:tab w:val="left" w:pos="567"/>
        </w:tabs>
        <w:jc w:val="left"/>
        <w:rPr>
          <w:color w:val="000000"/>
          <w:sz w:val="22"/>
          <w:szCs w:val="22"/>
        </w:rPr>
      </w:pPr>
    </w:p>
    <w:p w14:paraId="5184B795" w14:textId="77777777" w:rsidR="00E47101" w:rsidRDefault="00E47101">
      <w:pPr>
        <w:numPr>
          <w:ilvl w:val="12"/>
          <w:numId w:val="0"/>
        </w:numPr>
        <w:ind w:right="-2"/>
        <w:rPr>
          <w:color w:val="000000"/>
          <w:sz w:val="22"/>
          <w:szCs w:val="22"/>
        </w:rPr>
      </w:pPr>
      <w:r>
        <w:rPr>
          <w:color w:val="000000"/>
          <w:sz w:val="22"/>
          <w:szCs w:val="22"/>
        </w:rPr>
        <w:t>UCB Pharma S.A.</w:t>
      </w:r>
    </w:p>
    <w:p w14:paraId="6B83B4BB" w14:textId="77777777" w:rsidR="00E47101" w:rsidRDefault="00E47101">
      <w:pPr>
        <w:numPr>
          <w:ilvl w:val="12"/>
          <w:numId w:val="0"/>
        </w:numPr>
        <w:ind w:right="-2"/>
        <w:rPr>
          <w:color w:val="000000"/>
          <w:sz w:val="22"/>
          <w:szCs w:val="22"/>
        </w:rPr>
      </w:pPr>
      <w:r>
        <w:rPr>
          <w:color w:val="000000"/>
          <w:sz w:val="22"/>
          <w:szCs w:val="22"/>
        </w:rPr>
        <w:t>Allée de la Recherche 60</w:t>
      </w:r>
    </w:p>
    <w:p w14:paraId="36B94F76" w14:textId="77777777" w:rsidR="00E47101" w:rsidRDefault="00E47101">
      <w:pPr>
        <w:numPr>
          <w:ilvl w:val="12"/>
          <w:numId w:val="0"/>
        </w:numPr>
        <w:tabs>
          <w:tab w:val="left" w:pos="0"/>
        </w:tabs>
        <w:ind w:right="-2"/>
        <w:rPr>
          <w:color w:val="000000"/>
          <w:sz w:val="22"/>
          <w:szCs w:val="22"/>
        </w:rPr>
      </w:pPr>
      <w:r>
        <w:rPr>
          <w:color w:val="000000"/>
          <w:sz w:val="22"/>
          <w:szCs w:val="22"/>
        </w:rPr>
        <w:t>B-1070 Brusel</w:t>
      </w:r>
    </w:p>
    <w:p w14:paraId="7E2A4080" w14:textId="77777777" w:rsidR="00E47101" w:rsidRDefault="00E47101">
      <w:pPr>
        <w:numPr>
          <w:ilvl w:val="12"/>
          <w:numId w:val="0"/>
        </w:numPr>
        <w:ind w:right="-2"/>
        <w:rPr>
          <w:color w:val="000000"/>
          <w:sz w:val="22"/>
          <w:szCs w:val="22"/>
        </w:rPr>
      </w:pPr>
      <w:r>
        <w:rPr>
          <w:color w:val="000000"/>
          <w:sz w:val="22"/>
          <w:szCs w:val="22"/>
        </w:rPr>
        <w:t>Belgie</w:t>
      </w:r>
    </w:p>
    <w:p w14:paraId="35F95826" w14:textId="77777777" w:rsidR="00E47101" w:rsidRDefault="00E47101">
      <w:pPr>
        <w:tabs>
          <w:tab w:val="left" w:pos="567"/>
        </w:tabs>
        <w:jc w:val="left"/>
        <w:rPr>
          <w:color w:val="000000"/>
          <w:sz w:val="22"/>
          <w:szCs w:val="22"/>
        </w:rPr>
      </w:pPr>
    </w:p>
    <w:p w14:paraId="39B78824" w14:textId="77777777" w:rsidR="00E47101" w:rsidRDefault="00E47101">
      <w:pPr>
        <w:tabs>
          <w:tab w:val="left" w:pos="567"/>
        </w:tabs>
        <w:jc w:val="left"/>
        <w:rPr>
          <w:color w:val="000000"/>
          <w:sz w:val="22"/>
          <w:szCs w:val="22"/>
        </w:rPr>
      </w:pPr>
    </w:p>
    <w:p w14:paraId="50EE9ADA"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12.</w:t>
      </w:r>
      <w:r>
        <w:rPr>
          <w:b/>
          <w:bCs/>
          <w:color w:val="000000"/>
          <w:sz w:val="22"/>
          <w:szCs w:val="22"/>
        </w:rPr>
        <w:tab/>
        <w:t>REGISTRAČNÍ ČÍSLO/ČÍSLA</w:t>
      </w:r>
    </w:p>
    <w:p w14:paraId="6CB78BDD" w14:textId="77777777" w:rsidR="00E47101" w:rsidRDefault="00E47101">
      <w:pPr>
        <w:tabs>
          <w:tab w:val="left" w:pos="567"/>
        </w:tabs>
        <w:jc w:val="left"/>
        <w:rPr>
          <w:color w:val="000000"/>
          <w:sz w:val="22"/>
          <w:szCs w:val="22"/>
        </w:rPr>
      </w:pPr>
    </w:p>
    <w:p w14:paraId="587D81FD" w14:textId="77777777" w:rsidR="00E47101" w:rsidRDefault="00E47101">
      <w:pPr>
        <w:tabs>
          <w:tab w:val="left" w:pos="567"/>
        </w:tabs>
        <w:jc w:val="left"/>
        <w:rPr>
          <w:color w:val="000000"/>
          <w:sz w:val="22"/>
          <w:szCs w:val="22"/>
        </w:rPr>
      </w:pPr>
      <w:r>
        <w:rPr>
          <w:color w:val="000000"/>
          <w:sz w:val="22"/>
          <w:szCs w:val="22"/>
        </w:rPr>
        <w:t xml:space="preserve">EU/1/05/331/038 </w:t>
      </w:r>
      <w:r>
        <w:rPr>
          <w:color w:val="000000"/>
          <w:sz w:val="22"/>
          <w:szCs w:val="22"/>
          <w:shd w:val="clear" w:color="auto" w:fill="E7E6E6"/>
        </w:rPr>
        <w:t>[7 transdermálních náplastí]</w:t>
      </w:r>
      <w:r>
        <w:rPr>
          <w:color w:val="000000"/>
          <w:sz w:val="22"/>
          <w:szCs w:val="22"/>
          <w:shd w:val="pct10" w:color="auto" w:fill="auto"/>
        </w:rPr>
        <w:t xml:space="preserve"> </w:t>
      </w:r>
    </w:p>
    <w:p w14:paraId="61F0A58B" w14:textId="77777777" w:rsidR="00E47101" w:rsidRDefault="00E47101">
      <w:pPr>
        <w:shd w:val="clear" w:color="auto" w:fill="E6E6E6"/>
        <w:tabs>
          <w:tab w:val="left" w:pos="567"/>
        </w:tabs>
        <w:jc w:val="left"/>
        <w:rPr>
          <w:color w:val="000000"/>
          <w:sz w:val="22"/>
          <w:szCs w:val="22"/>
        </w:rPr>
      </w:pPr>
      <w:r>
        <w:rPr>
          <w:color w:val="000000"/>
          <w:sz w:val="22"/>
          <w:szCs w:val="22"/>
        </w:rPr>
        <w:t xml:space="preserve">EU/1/05/331/040 </w:t>
      </w:r>
      <w:r>
        <w:rPr>
          <w:color w:val="000000"/>
          <w:sz w:val="22"/>
          <w:szCs w:val="22"/>
          <w:shd w:val="pct10" w:color="auto" w:fill="auto"/>
        </w:rPr>
        <w:t xml:space="preserve">[28 transdermálních náplastí] </w:t>
      </w:r>
    </w:p>
    <w:p w14:paraId="680BAF25" w14:textId="77777777" w:rsidR="00E47101" w:rsidRDefault="00E47101">
      <w:pPr>
        <w:shd w:val="clear" w:color="auto" w:fill="E6E6E6"/>
        <w:tabs>
          <w:tab w:val="left" w:pos="567"/>
        </w:tabs>
        <w:jc w:val="left"/>
        <w:rPr>
          <w:color w:val="000000"/>
          <w:sz w:val="22"/>
          <w:szCs w:val="22"/>
          <w:shd w:val="pct10" w:color="auto" w:fill="auto"/>
        </w:rPr>
      </w:pPr>
      <w:r>
        <w:rPr>
          <w:color w:val="000000"/>
          <w:sz w:val="22"/>
          <w:szCs w:val="22"/>
        </w:rPr>
        <w:t xml:space="preserve">EU/1/05/331/041 </w:t>
      </w:r>
      <w:r>
        <w:rPr>
          <w:color w:val="000000"/>
          <w:sz w:val="22"/>
          <w:szCs w:val="22"/>
          <w:shd w:val="pct10" w:color="auto" w:fill="auto"/>
        </w:rPr>
        <w:t xml:space="preserve">[30 transdermálních náplastí] </w:t>
      </w:r>
    </w:p>
    <w:p w14:paraId="234AFCA1" w14:textId="77777777" w:rsidR="00E47101" w:rsidRDefault="00E47101">
      <w:pPr>
        <w:shd w:val="clear" w:color="auto" w:fill="E6E6E6"/>
        <w:tabs>
          <w:tab w:val="left" w:pos="567"/>
        </w:tabs>
        <w:jc w:val="left"/>
        <w:rPr>
          <w:color w:val="000000"/>
          <w:sz w:val="22"/>
          <w:szCs w:val="22"/>
        </w:rPr>
      </w:pPr>
      <w:r>
        <w:rPr>
          <w:color w:val="000000"/>
          <w:sz w:val="22"/>
          <w:szCs w:val="22"/>
        </w:rPr>
        <w:t xml:space="preserve">EU/1/05/331/056 </w:t>
      </w:r>
      <w:r>
        <w:rPr>
          <w:color w:val="000000"/>
          <w:sz w:val="22"/>
          <w:szCs w:val="22"/>
          <w:shd w:val="pct10" w:color="auto" w:fill="auto"/>
        </w:rPr>
        <w:t xml:space="preserve">[14 transdermálních náplastí] </w:t>
      </w:r>
    </w:p>
    <w:p w14:paraId="0ECA6C55" w14:textId="77777777" w:rsidR="00E47101" w:rsidRDefault="00E47101">
      <w:pPr>
        <w:shd w:val="clear" w:color="auto" w:fill="E6E6E6"/>
        <w:tabs>
          <w:tab w:val="left" w:pos="567"/>
        </w:tabs>
        <w:jc w:val="left"/>
        <w:rPr>
          <w:color w:val="000000"/>
          <w:sz w:val="22"/>
          <w:szCs w:val="22"/>
        </w:rPr>
      </w:pPr>
    </w:p>
    <w:p w14:paraId="06AAA311" w14:textId="77777777" w:rsidR="00E47101" w:rsidRDefault="00E47101">
      <w:pPr>
        <w:tabs>
          <w:tab w:val="left" w:pos="567"/>
        </w:tabs>
        <w:jc w:val="left"/>
        <w:rPr>
          <w:color w:val="000000"/>
          <w:sz w:val="22"/>
          <w:szCs w:val="22"/>
        </w:rPr>
      </w:pPr>
    </w:p>
    <w:p w14:paraId="5B3E80C4"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13.</w:t>
      </w:r>
      <w:r>
        <w:rPr>
          <w:b/>
          <w:bCs/>
          <w:color w:val="000000"/>
          <w:sz w:val="22"/>
          <w:szCs w:val="22"/>
        </w:rPr>
        <w:tab/>
        <w:t>ČÍSLO ŠARŽE</w:t>
      </w:r>
    </w:p>
    <w:p w14:paraId="07DEC4E2" w14:textId="77777777" w:rsidR="00E47101" w:rsidRDefault="00E47101">
      <w:pPr>
        <w:tabs>
          <w:tab w:val="left" w:pos="567"/>
        </w:tabs>
        <w:jc w:val="left"/>
        <w:rPr>
          <w:color w:val="000000"/>
          <w:sz w:val="22"/>
          <w:szCs w:val="22"/>
        </w:rPr>
      </w:pPr>
    </w:p>
    <w:p w14:paraId="0833D83D" w14:textId="77777777" w:rsidR="00E47101" w:rsidRDefault="00E47101">
      <w:pPr>
        <w:tabs>
          <w:tab w:val="left" w:pos="567"/>
        </w:tabs>
        <w:jc w:val="left"/>
        <w:rPr>
          <w:color w:val="000000"/>
          <w:sz w:val="22"/>
          <w:szCs w:val="22"/>
        </w:rPr>
      </w:pPr>
      <w:r>
        <w:rPr>
          <w:color w:val="000000"/>
          <w:sz w:val="22"/>
          <w:szCs w:val="22"/>
        </w:rPr>
        <w:t>Lot</w:t>
      </w:r>
    </w:p>
    <w:p w14:paraId="47FB503C" w14:textId="77777777" w:rsidR="00E47101" w:rsidRDefault="00E47101">
      <w:pPr>
        <w:tabs>
          <w:tab w:val="left" w:pos="567"/>
        </w:tabs>
        <w:jc w:val="left"/>
        <w:rPr>
          <w:color w:val="000000"/>
          <w:sz w:val="22"/>
          <w:szCs w:val="22"/>
        </w:rPr>
      </w:pPr>
    </w:p>
    <w:p w14:paraId="0F41F0DB" w14:textId="77777777" w:rsidR="00E47101" w:rsidRDefault="00E47101">
      <w:pPr>
        <w:tabs>
          <w:tab w:val="left" w:pos="567"/>
        </w:tabs>
        <w:jc w:val="left"/>
        <w:rPr>
          <w:color w:val="000000"/>
          <w:sz w:val="22"/>
          <w:szCs w:val="22"/>
        </w:rPr>
      </w:pPr>
    </w:p>
    <w:p w14:paraId="6FC1B9FA"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14.</w:t>
      </w:r>
      <w:r>
        <w:rPr>
          <w:b/>
          <w:bCs/>
          <w:color w:val="000000"/>
          <w:sz w:val="22"/>
          <w:szCs w:val="22"/>
        </w:rPr>
        <w:tab/>
        <w:t>KLASIFIKACE PRO VÝDEJ</w:t>
      </w:r>
    </w:p>
    <w:p w14:paraId="7608A367" w14:textId="77777777" w:rsidR="00E47101" w:rsidRDefault="00E47101">
      <w:pPr>
        <w:tabs>
          <w:tab w:val="left" w:pos="567"/>
        </w:tabs>
        <w:jc w:val="left"/>
        <w:rPr>
          <w:color w:val="000000"/>
          <w:sz w:val="22"/>
          <w:szCs w:val="22"/>
        </w:rPr>
      </w:pPr>
    </w:p>
    <w:p w14:paraId="4471A2B9" w14:textId="77777777" w:rsidR="00E47101" w:rsidRDefault="00E47101">
      <w:pPr>
        <w:tabs>
          <w:tab w:val="left" w:pos="567"/>
        </w:tabs>
        <w:jc w:val="left"/>
        <w:outlineLvl w:val="0"/>
        <w:rPr>
          <w:color w:val="000000"/>
          <w:sz w:val="22"/>
          <w:szCs w:val="22"/>
        </w:rPr>
      </w:pPr>
      <w:r>
        <w:rPr>
          <w:color w:val="000000"/>
          <w:sz w:val="22"/>
          <w:szCs w:val="22"/>
        </w:rPr>
        <w:t>Výdej léčivého přípravku vázán na lékařský předpis.</w:t>
      </w:r>
    </w:p>
    <w:p w14:paraId="567C7A3B" w14:textId="77777777" w:rsidR="00E47101" w:rsidRDefault="00E47101">
      <w:pPr>
        <w:tabs>
          <w:tab w:val="left" w:pos="567"/>
        </w:tabs>
        <w:jc w:val="left"/>
        <w:rPr>
          <w:color w:val="000000"/>
          <w:sz w:val="22"/>
          <w:szCs w:val="22"/>
        </w:rPr>
      </w:pPr>
    </w:p>
    <w:p w14:paraId="006A2046" w14:textId="77777777" w:rsidR="00E47101" w:rsidRDefault="00E47101">
      <w:pPr>
        <w:tabs>
          <w:tab w:val="left" w:pos="567"/>
        </w:tabs>
        <w:jc w:val="left"/>
        <w:rPr>
          <w:color w:val="000000"/>
          <w:sz w:val="22"/>
          <w:szCs w:val="22"/>
        </w:rPr>
      </w:pPr>
    </w:p>
    <w:p w14:paraId="0264D40E"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15.</w:t>
      </w:r>
      <w:r>
        <w:rPr>
          <w:b/>
          <w:bCs/>
          <w:color w:val="000000"/>
          <w:sz w:val="22"/>
          <w:szCs w:val="22"/>
        </w:rPr>
        <w:tab/>
        <w:t>NÁVOD K POUŽITÍ</w:t>
      </w:r>
    </w:p>
    <w:p w14:paraId="7127E085" w14:textId="77777777" w:rsidR="00E47101" w:rsidRDefault="00E47101">
      <w:pPr>
        <w:tabs>
          <w:tab w:val="left" w:pos="567"/>
        </w:tabs>
        <w:jc w:val="left"/>
        <w:rPr>
          <w:b/>
          <w:bCs/>
          <w:color w:val="000000"/>
          <w:sz w:val="22"/>
          <w:szCs w:val="22"/>
        </w:rPr>
      </w:pPr>
    </w:p>
    <w:p w14:paraId="21DD45F0" w14:textId="77777777" w:rsidR="00E47101" w:rsidRDefault="00E47101">
      <w:pPr>
        <w:tabs>
          <w:tab w:val="left" w:pos="567"/>
        </w:tabs>
        <w:jc w:val="left"/>
        <w:rPr>
          <w:b/>
          <w:bCs/>
          <w:color w:val="000000"/>
          <w:sz w:val="22"/>
          <w:szCs w:val="22"/>
        </w:rPr>
      </w:pPr>
    </w:p>
    <w:p w14:paraId="40D0DDD5"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16.</w:t>
      </w:r>
      <w:r>
        <w:rPr>
          <w:b/>
          <w:bCs/>
          <w:color w:val="000000"/>
          <w:sz w:val="22"/>
          <w:szCs w:val="22"/>
        </w:rPr>
        <w:tab/>
        <w:t>INFORMACE V BRAILLOVĚ PÍSMU</w:t>
      </w:r>
    </w:p>
    <w:p w14:paraId="27DAFF75" w14:textId="77777777" w:rsidR="00E47101" w:rsidRDefault="00E47101">
      <w:pPr>
        <w:tabs>
          <w:tab w:val="left" w:pos="567"/>
        </w:tabs>
        <w:jc w:val="left"/>
        <w:rPr>
          <w:b/>
          <w:bCs/>
          <w:color w:val="000000"/>
          <w:sz w:val="22"/>
          <w:szCs w:val="22"/>
        </w:rPr>
      </w:pPr>
    </w:p>
    <w:p w14:paraId="1787057F" w14:textId="77777777" w:rsidR="00E47101" w:rsidRDefault="00E47101">
      <w:pPr>
        <w:tabs>
          <w:tab w:val="left" w:pos="567"/>
        </w:tabs>
        <w:jc w:val="left"/>
        <w:outlineLvl w:val="0"/>
        <w:rPr>
          <w:b/>
          <w:bCs/>
          <w:color w:val="000000"/>
          <w:sz w:val="22"/>
          <w:szCs w:val="22"/>
        </w:rPr>
      </w:pPr>
      <w:r>
        <w:rPr>
          <w:color w:val="000000"/>
          <w:sz w:val="22"/>
          <w:szCs w:val="22"/>
        </w:rPr>
        <w:t>neupro 1 mg/24 h</w:t>
      </w:r>
    </w:p>
    <w:p w14:paraId="31EA9262" w14:textId="77777777" w:rsidR="00E47101" w:rsidRDefault="00E47101">
      <w:pPr>
        <w:tabs>
          <w:tab w:val="left" w:pos="567"/>
        </w:tabs>
        <w:jc w:val="left"/>
        <w:rPr>
          <w:b/>
          <w:bCs/>
          <w:color w:val="000000"/>
          <w:sz w:val="22"/>
          <w:szCs w:val="22"/>
        </w:rPr>
      </w:pPr>
    </w:p>
    <w:p w14:paraId="0EFE8AC1" w14:textId="77777777" w:rsidR="00E47101" w:rsidRDefault="00E47101">
      <w:pPr>
        <w:rPr>
          <w:color w:val="000000"/>
          <w:sz w:val="22"/>
          <w:szCs w:val="22"/>
          <w:shd w:val="clear" w:color="auto" w:fill="CCCCCC"/>
        </w:rPr>
      </w:pPr>
    </w:p>
    <w:p w14:paraId="561DB6B9" w14:textId="77777777" w:rsidR="00E47101" w:rsidRDefault="00E47101">
      <w:pPr>
        <w:keepNext/>
        <w:numPr>
          <w:ilvl w:val="0"/>
          <w:numId w:val="48"/>
        </w:numPr>
        <w:pBdr>
          <w:top w:val="single" w:sz="4" w:space="1" w:color="auto"/>
          <w:left w:val="single" w:sz="4" w:space="4" w:color="auto"/>
          <w:bottom w:val="single" w:sz="4" w:space="1" w:color="auto"/>
          <w:right w:val="single" w:sz="4" w:space="4" w:color="auto"/>
        </w:pBdr>
        <w:tabs>
          <w:tab w:val="left" w:pos="567"/>
        </w:tabs>
        <w:ind w:left="567" w:hanging="567"/>
        <w:jc w:val="left"/>
        <w:outlineLvl w:val="0"/>
        <w:rPr>
          <w:i/>
          <w:color w:val="000000"/>
          <w:sz w:val="22"/>
          <w:szCs w:val="22"/>
        </w:rPr>
      </w:pPr>
      <w:r>
        <w:rPr>
          <w:b/>
          <w:color w:val="000000"/>
          <w:sz w:val="22"/>
          <w:szCs w:val="22"/>
        </w:rPr>
        <w:t>JEDINEČNÝ IDENTIFIKÁTOR – 2D ČÁROVÝ KÓD</w:t>
      </w:r>
    </w:p>
    <w:p w14:paraId="4CF7C247" w14:textId="77777777" w:rsidR="00E47101" w:rsidRDefault="00E47101">
      <w:pPr>
        <w:rPr>
          <w:color w:val="000000"/>
          <w:sz w:val="22"/>
          <w:szCs w:val="22"/>
        </w:rPr>
      </w:pPr>
    </w:p>
    <w:p w14:paraId="57E50D49" w14:textId="77777777" w:rsidR="00E47101" w:rsidRDefault="00E47101">
      <w:pPr>
        <w:rPr>
          <w:color w:val="000000"/>
          <w:sz w:val="22"/>
          <w:szCs w:val="22"/>
          <w:highlight w:val="lightGray"/>
          <w:shd w:val="clear" w:color="auto" w:fill="CCCCCC"/>
        </w:rPr>
      </w:pPr>
      <w:r>
        <w:rPr>
          <w:color w:val="000000"/>
          <w:sz w:val="22"/>
          <w:szCs w:val="22"/>
          <w:highlight w:val="lightGray"/>
        </w:rPr>
        <w:t>2D čárový kód s jedinečným identifikátorem.</w:t>
      </w:r>
    </w:p>
    <w:p w14:paraId="093B8E27" w14:textId="77777777" w:rsidR="00E47101" w:rsidRDefault="00E47101">
      <w:pPr>
        <w:rPr>
          <w:color w:val="000000"/>
          <w:sz w:val="22"/>
          <w:szCs w:val="22"/>
          <w:highlight w:val="lightGray"/>
          <w:shd w:val="clear" w:color="auto" w:fill="CCCCCC"/>
        </w:rPr>
      </w:pPr>
    </w:p>
    <w:p w14:paraId="4CC91F78" w14:textId="77777777" w:rsidR="00E47101" w:rsidRDefault="00E47101">
      <w:pPr>
        <w:rPr>
          <w:color w:val="000000"/>
          <w:sz w:val="22"/>
          <w:szCs w:val="22"/>
        </w:rPr>
      </w:pPr>
    </w:p>
    <w:p w14:paraId="5AC92C5D" w14:textId="77777777" w:rsidR="00E47101" w:rsidRDefault="00E47101">
      <w:pPr>
        <w:keepNext/>
        <w:numPr>
          <w:ilvl w:val="0"/>
          <w:numId w:val="48"/>
        </w:numPr>
        <w:pBdr>
          <w:top w:val="single" w:sz="4" w:space="1" w:color="auto"/>
          <w:left w:val="single" w:sz="4" w:space="4" w:color="auto"/>
          <w:bottom w:val="single" w:sz="4" w:space="1" w:color="auto"/>
          <w:right w:val="single" w:sz="4" w:space="4" w:color="auto"/>
        </w:pBdr>
        <w:tabs>
          <w:tab w:val="left" w:pos="567"/>
        </w:tabs>
        <w:ind w:left="567" w:hanging="567"/>
        <w:jc w:val="left"/>
        <w:outlineLvl w:val="0"/>
        <w:rPr>
          <w:i/>
          <w:color w:val="000000"/>
          <w:sz w:val="22"/>
          <w:szCs w:val="22"/>
        </w:rPr>
      </w:pPr>
      <w:r>
        <w:rPr>
          <w:b/>
          <w:color w:val="000000"/>
          <w:sz w:val="22"/>
          <w:szCs w:val="22"/>
        </w:rPr>
        <w:t>JEDINEČNÝ IDENTIFIKÁTOR – DATA ČITELNÁ OKEM</w:t>
      </w:r>
    </w:p>
    <w:p w14:paraId="72B7C998" w14:textId="77777777" w:rsidR="00E47101" w:rsidRDefault="00E47101">
      <w:pPr>
        <w:rPr>
          <w:color w:val="000000"/>
          <w:sz w:val="22"/>
          <w:szCs w:val="22"/>
        </w:rPr>
      </w:pPr>
    </w:p>
    <w:p w14:paraId="0FBDB5F2" w14:textId="77777777" w:rsidR="00E47101" w:rsidRDefault="00E47101">
      <w:pPr>
        <w:rPr>
          <w:color w:val="000000"/>
          <w:sz w:val="22"/>
          <w:szCs w:val="22"/>
        </w:rPr>
      </w:pPr>
      <w:r>
        <w:rPr>
          <w:color w:val="000000"/>
          <w:sz w:val="22"/>
          <w:szCs w:val="22"/>
        </w:rPr>
        <w:t>PC</w:t>
      </w:r>
    </w:p>
    <w:p w14:paraId="7BF9C3C7" w14:textId="77777777" w:rsidR="00E47101" w:rsidRDefault="00E47101">
      <w:pPr>
        <w:rPr>
          <w:color w:val="000000"/>
          <w:sz w:val="22"/>
          <w:szCs w:val="22"/>
        </w:rPr>
      </w:pPr>
      <w:r>
        <w:rPr>
          <w:color w:val="000000"/>
          <w:sz w:val="22"/>
          <w:szCs w:val="22"/>
        </w:rPr>
        <w:t>SN</w:t>
      </w:r>
    </w:p>
    <w:p w14:paraId="37D89258" w14:textId="77777777" w:rsidR="00E47101" w:rsidRDefault="00E47101">
      <w:pPr>
        <w:rPr>
          <w:color w:val="000000"/>
          <w:sz w:val="22"/>
          <w:szCs w:val="22"/>
        </w:rPr>
      </w:pPr>
      <w:r>
        <w:rPr>
          <w:color w:val="000000"/>
          <w:sz w:val="22"/>
          <w:szCs w:val="22"/>
          <w:highlight w:val="lightGray"/>
        </w:rPr>
        <w:t>NN</w:t>
      </w:r>
    </w:p>
    <w:p w14:paraId="0A7306EC" w14:textId="77777777" w:rsidR="00E47101" w:rsidRDefault="00E47101">
      <w:pPr>
        <w:tabs>
          <w:tab w:val="left" w:pos="567"/>
        </w:tabs>
        <w:jc w:val="left"/>
        <w:rPr>
          <w:color w:val="000000"/>
          <w:sz w:val="22"/>
          <w:szCs w:val="22"/>
        </w:rPr>
      </w:pPr>
      <w:r>
        <w:rPr>
          <w:b/>
          <w:bCs/>
          <w:color w:val="000000"/>
          <w:sz w:val="22"/>
          <w:szCs w:val="22"/>
        </w:rPr>
        <w:br w:type="page"/>
      </w:r>
    </w:p>
    <w:p w14:paraId="79DD541D" w14:textId="77777777" w:rsidR="00E47101" w:rsidRDefault="00E47101">
      <w:pPr>
        <w:pBdr>
          <w:top w:val="single" w:sz="4" w:space="1" w:color="auto"/>
          <w:left w:val="single" w:sz="4" w:space="4" w:color="auto"/>
          <w:bottom w:val="single" w:sz="4" w:space="1" w:color="auto"/>
          <w:right w:val="single" w:sz="4" w:space="4" w:color="auto"/>
        </w:pBdr>
        <w:rPr>
          <w:b/>
          <w:color w:val="000000"/>
          <w:sz w:val="22"/>
          <w:szCs w:val="22"/>
        </w:rPr>
      </w:pPr>
      <w:r>
        <w:rPr>
          <w:b/>
          <w:color w:val="000000"/>
          <w:sz w:val="22"/>
          <w:szCs w:val="22"/>
        </w:rPr>
        <w:t>ÚDAJE UVÁDĚNÉ NA VNĚJŠÍM OBALU</w:t>
      </w:r>
    </w:p>
    <w:p w14:paraId="3AF0C835" w14:textId="77777777" w:rsidR="00E47101" w:rsidRDefault="00E47101">
      <w:pPr>
        <w:pBdr>
          <w:top w:val="single" w:sz="4" w:space="1" w:color="auto"/>
          <w:left w:val="single" w:sz="4" w:space="4" w:color="auto"/>
          <w:bottom w:val="single" w:sz="4" w:space="1" w:color="auto"/>
          <w:right w:val="single" w:sz="4" w:space="4" w:color="auto"/>
        </w:pBdr>
        <w:rPr>
          <w:b/>
          <w:color w:val="000000"/>
          <w:sz w:val="22"/>
          <w:szCs w:val="22"/>
        </w:rPr>
      </w:pPr>
      <w:r>
        <w:rPr>
          <w:b/>
          <w:color w:val="000000"/>
          <w:sz w:val="22"/>
          <w:szCs w:val="22"/>
        </w:rPr>
        <w:t xml:space="preserve">POUZE PRO </w:t>
      </w:r>
      <w:r>
        <w:rPr>
          <w:b/>
          <w:caps/>
          <w:color w:val="000000"/>
          <w:sz w:val="22"/>
          <w:szCs w:val="22"/>
        </w:rPr>
        <w:t>multipack balení</w:t>
      </w:r>
    </w:p>
    <w:p w14:paraId="423D73D8" w14:textId="77777777" w:rsidR="00E47101" w:rsidRDefault="00E47101">
      <w:pPr>
        <w:pBdr>
          <w:top w:val="single" w:sz="4" w:space="1" w:color="auto"/>
          <w:left w:val="single" w:sz="4" w:space="4" w:color="auto"/>
          <w:bottom w:val="single" w:sz="4" w:space="1" w:color="auto"/>
          <w:right w:val="single" w:sz="4" w:space="4" w:color="auto"/>
        </w:pBdr>
        <w:rPr>
          <w:b/>
          <w:color w:val="000000"/>
          <w:sz w:val="22"/>
          <w:szCs w:val="22"/>
        </w:rPr>
      </w:pPr>
      <w:r>
        <w:rPr>
          <w:b/>
          <w:color w:val="000000"/>
          <w:sz w:val="22"/>
          <w:szCs w:val="22"/>
        </w:rPr>
        <w:t>VNĚJŠÍ KRABICE (S “BLUE BOX”)</w:t>
      </w:r>
    </w:p>
    <w:p w14:paraId="4A91F019" w14:textId="77777777" w:rsidR="00E47101" w:rsidRDefault="00E47101">
      <w:pPr>
        <w:pBdr>
          <w:top w:val="single" w:sz="4" w:space="1" w:color="auto"/>
          <w:left w:val="single" w:sz="4" w:space="4" w:color="auto"/>
          <w:bottom w:val="single" w:sz="4" w:space="1" w:color="auto"/>
          <w:right w:val="single" w:sz="4" w:space="4" w:color="auto"/>
        </w:pBdr>
        <w:tabs>
          <w:tab w:val="left" w:pos="567"/>
        </w:tabs>
        <w:jc w:val="left"/>
        <w:rPr>
          <w:color w:val="000000"/>
          <w:sz w:val="22"/>
          <w:szCs w:val="22"/>
        </w:rPr>
      </w:pPr>
      <w:r>
        <w:rPr>
          <w:b/>
          <w:color w:val="000000"/>
          <w:sz w:val="22"/>
          <w:szCs w:val="22"/>
        </w:rPr>
        <w:t xml:space="preserve">KRABICE S 84 NÁPLASTMI OBSAHUJÍCÍ 3 KRABIČKY PO 28 </w:t>
      </w:r>
      <w:r>
        <w:rPr>
          <w:b/>
          <w:color w:val="000000"/>
          <w:sz w:val="22"/>
          <w:szCs w:val="22"/>
          <w:shd w:val="clear" w:color="auto" w:fill="E6E6E6"/>
        </w:rPr>
        <w:t>NÁPLASTECH</w:t>
      </w:r>
    </w:p>
    <w:p w14:paraId="5BB4C59F" w14:textId="77777777" w:rsidR="00E47101" w:rsidRDefault="00E47101">
      <w:pPr>
        <w:tabs>
          <w:tab w:val="left" w:pos="567"/>
        </w:tabs>
        <w:jc w:val="left"/>
        <w:rPr>
          <w:color w:val="000000"/>
          <w:sz w:val="22"/>
          <w:szCs w:val="22"/>
        </w:rPr>
      </w:pPr>
    </w:p>
    <w:p w14:paraId="410E5D19" w14:textId="77777777" w:rsidR="00E47101" w:rsidRDefault="00E47101">
      <w:pPr>
        <w:tabs>
          <w:tab w:val="left" w:pos="567"/>
        </w:tabs>
        <w:jc w:val="left"/>
        <w:rPr>
          <w:color w:val="000000"/>
          <w:sz w:val="22"/>
          <w:szCs w:val="22"/>
        </w:rPr>
      </w:pPr>
    </w:p>
    <w:p w14:paraId="5F1656FB"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w:t>
      </w:r>
      <w:r>
        <w:rPr>
          <w:b/>
          <w:bCs/>
          <w:color w:val="000000"/>
          <w:sz w:val="22"/>
          <w:szCs w:val="22"/>
        </w:rPr>
        <w:tab/>
        <w:t>NÁZEV LÉČIVÉHO PŘÍPRAVKU</w:t>
      </w:r>
    </w:p>
    <w:p w14:paraId="7713BF49" w14:textId="77777777" w:rsidR="00E47101" w:rsidRDefault="00E47101">
      <w:pPr>
        <w:tabs>
          <w:tab w:val="left" w:pos="567"/>
        </w:tabs>
        <w:jc w:val="left"/>
        <w:rPr>
          <w:color w:val="000000"/>
          <w:sz w:val="22"/>
          <w:szCs w:val="22"/>
        </w:rPr>
      </w:pPr>
    </w:p>
    <w:p w14:paraId="4B9E4722" w14:textId="77777777" w:rsidR="00E47101" w:rsidRDefault="00E47101">
      <w:pPr>
        <w:tabs>
          <w:tab w:val="left" w:pos="567"/>
        </w:tabs>
        <w:jc w:val="left"/>
        <w:outlineLvl w:val="0"/>
        <w:rPr>
          <w:color w:val="000000"/>
          <w:sz w:val="22"/>
          <w:szCs w:val="22"/>
        </w:rPr>
      </w:pPr>
      <w:r>
        <w:rPr>
          <w:color w:val="000000"/>
          <w:sz w:val="22"/>
          <w:szCs w:val="22"/>
        </w:rPr>
        <w:t>Neupro 1 mg/24 h transdermální náplast</w:t>
      </w:r>
    </w:p>
    <w:p w14:paraId="121BC7AF" w14:textId="77777777" w:rsidR="00E47101" w:rsidRDefault="00E47101">
      <w:pPr>
        <w:tabs>
          <w:tab w:val="left" w:pos="567"/>
        </w:tabs>
        <w:jc w:val="left"/>
        <w:rPr>
          <w:color w:val="000000"/>
          <w:sz w:val="22"/>
          <w:szCs w:val="22"/>
        </w:rPr>
      </w:pPr>
      <w:r>
        <w:rPr>
          <w:color w:val="000000"/>
          <w:sz w:val="22"/>
          <w:szCs w:val="22"/>
        </w:rPr>
        <w:t>rotigotinum</w:t>
      </w:r>
    </w:p>
    <w:p w14:paraId="4EC8405E" w14:textId="77777777" w:rsidR="00E47101" w:rsidRDefault="00E47101">
      <w:pPr>
        <w:tabs>
          <w:tab w:val="left" w:pos="567"/>
        </w:tabs>
        <w:jc w:val="left"/>
        <w:rPr>
          <w:color w:val="000000"/>
          <w:sz w:val="22"/>
          <w:szCs w:val="22"/>
        </w:rPr>
      </w:pPr>
    </w:p>
    <w:p w14:paraId="735A2E09" w14:textId="77777777" w:rsidR="00E47101" w:rsidRDefault="00E47101">
      <w:pPr>
        <w:tabs>
          <w:tab w:val="left" w:pos="567"/>
        </w:tabs>
        <w:jc w:val="left"/>
        <w:rPr>
          <w:color w:val="000000"/>
          <w:sz w:val="22"/>
          <w:szCs w:val="22"/>
        </w:rPr>
      </w:pPr>
    </w:p>
    <w:p w14:paraId="65A511F1"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2.</w:t>
      </w:r>
      <w:r>
        <w:rPr>
          <w:b/>
          <w:bCs/>
          <w:color w:val="000000"/>
          <w:sz w:val="22"/>
          <w:szCs w:val="22"/>
        </w:rPr>
        <w:tab/>
        <w:t>OBSAH LÉČIVÉ LÁTKY/LÉČIVÝCH LÁTEK</w:t>
      </w:r>
    </w:p>
    <w:p w14:paraId="08AE425D" w14:textId="77777777" w:rsidR="00E47101" w:rsidRDefault="00E47101">
      <w:pPr>
        <w:tabs>
          <w:tab w:val="left" w:pos="567"/>
        </w:tabs>
        <w:jc w:val="left"/>
        <w:rPr>
          <w:color w:val="000000"/>
          <w:sz w:val="22"/>
          <w:szCs w:val="22"/>
        </w:rPr>
      </w:pPr>
    </w:p>
    <w:p w14:paraId="2034AE46" w14:textId="77777777" w:rsidR="00E47101" w:rsidRDefault="00E47101">
      <w:pPr>
        <w:tabs>
          <w:tab w:val="left" w:pos="567"/>
        </w:tabs>
        <w:jc w:val="left"/>
        <w:rPr>
          <w:color w:val="000000"/>
          <w:sz w:val="22"/>
          <w:szCs w:val="22"/>
        </w:rPr>
      </w:pPr>
      <w:r>
        <w:rPr>
          <w:color w:val="000000"/>
          <w:sz w:val="22"/>
          <w:szCs w:val="22"/>
        </w:rPr>
        <w:t>Jedna náplast uvolní 1 mg rotigotinu během 24 hodin.</w:t>
      </w:r>
    </w:p>
    <w:p w14:paraId="200E67A8" w14:textId="77777777" w:rsidR="00E47101" w:rsidRDefault="00E47101">
      <w:pPr>
        <w:tabs>
          <w:tab w:val="left" w:pos="567"/>
        </w:tabs>
        <w:jc w:val="left"/>
        <w:rPr>
          <w:color w:val="000000"/>
          <w:sz w:val="22"/>
          <w:szCs w:val="22"/>
        </w:rPr>
      </w:pPr>
      <w:r>
        <w:rPr>
          <w:color w:val="000000"/>
          <w:sz w:val="22"/>
          <w:szCs w:val="22"/>
        </w:rPr>
        <w:t>Jedna náplast o ploše 5 cm</w:t>
      </w:r>
      <w:r>
        <w:rPr>
          <w:color w:val="000000"/>
          <w:sz w:val="22"/>
          <w:szCs w:val="22"/>
          <w:vertAlign w:val="superscript"/>
        </w:rPr>
        <w:t>2</w:t>
      </w:r>
      <w:r>
        <w:rPr>
          <w:color w:val="000000"/>
          <w:sz w:val="22"/>
          <w:szCs w:val="22"/>
        </w:rPr>
        <w:t xml:space="preserve"> obsahuje rotigotinum 2,25 mg.</w:t>
      </w:r>
    </w:p>
    <w:p w14:paraId="63AB62A8" w14:textId="77777777" w:rsidR="00E47101" w:rsidRDefault="00E47101">
      <w:pPr>
        <w:tabs>
          <w:tab w:val="left" w:pos="567"/>
        </w:tabs>
        <w:jc w:val="left"/>
        <w:rPr>
          <w:color w:val="000000"/>
          <w:sz w:val="22"/>
          <w:szCs w:val="22"/>
        </w:rPr>
      </w:pPr>
    </w:p>
    <w:p w14:paraId="40F4C3F0" w14:textId="77777777" w:rsidR="00E47101" w:rsidRDefault="00E47101">
      <w:pPr>
        <w:tabs>
          <w:tab w:val="left" w:pos="567"/>
        </w:tabs>
        <w:jc w:val="left"/>
        <w:rPr>
          <w:color w:val="000000"/>
          <w:sz w:val="22"/>
          <w:szCs w:val="22"/>
        </w:rPr>
      </w:pPr>
    </w:p>
    <w:p w14:paraId="090DA02A"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3.</w:t>
      </w:r>
      <w:r>
        <w:rPr>
          <w:b/>
          <w:bCs/>
          <w:color w:val="000000"/>
          <w:sz w:val="22"/>
          <w:szCs w:val="22"/>
        </w:rPr>
        <w:tab/>
        <w:t>SEZNAM POMOCNÝCH LÁTEK</w:t>
      </w:r>
    </w:p>
    <w:p w14:paraId="6AC613CB" w14:textId="77777777" w:rsidR="00E47101" w:rsidRDefault="00E47101">
      <w:pPr>
        <w:tabs>
          <w:tab w:val="left" w:pos="567"/>
        </w:tabs>
        <w:jc w:val="left"/>
        <w:rPr>
          <w:color w:val="000000"/>
          <w:sz w:val="22"/>
          <w:szCs w:val="22"/>
        </w:rPr>
      </w:pPr>
    </w:p>
    <w:p w14:paraId="4BF236DA" w14:textId="74E3B859" w:rsidR="00E47101" w:rsidRDefault="00E47101">
      <w:pPr>
        <w:tabs>
          <w:tab w:val="left" w:pos="567"/>
        </w:tabs>
        <w:jc w:val="left"/>
        <w:rPr>
          <w:color w:val="000000"/>
          <w:sz w:val="22"/>
          <w:szCs w:val="22"/>
        </w:rPr>
      </w:pPr>
      <w:r>
        <w:rPr>
          <w:color w:val="000000"/>
          <w:sz w:val="22"/>
          <w:szCs w:val="22"/>
        </w:rPr>
        <w:t xml:space="preserve">Další složky: Dimetikon-silylát, povidon (K 90), E171, E223, E304, E307, fluorpolymerovaná pegoterátová fólie, metalizovaná disilikonizovaná polyesterová fólie, </w:t>
      </w:r>
      <w:r w:rsidR="00B01313">
        <w:rPr>
          <w:color w:val="000000"/>
          <w:sz w:val="22"/>
          <w:szCs w:val="22"/>
        </w:rPr>
        <w:t>pigmenty</w:t>
      </w:r>
      <w:r>
        <w:rPr>
          <w:color w:val="000000"/>
          <w:sz w:val="22"/>
          <w:szCs w:val="22"/>
        </w:rPr>
        <w:t xml:space="preserve"> (ž</w:t>
      </w:r>
      <w:r w:rsidR="00B01313">
        <w:rPr>
          <w:color w:val="000000"/>
          <w:sz w:val="22"/>
          <w:szCs w:val="22"/>
        </w:rPr>
        <w:t>lutý</w:t>
      </w:r>
      <w:r w:rsidR="008A46AA">
        <w:rPr>
          <w:color w:val="000000"/>
          <w:sz w:val="22"/>
          <w:szCs w:val="22"/>
        </w:rPr>
        <w:t xml:space="preserve"> </w:t>
      </w:r>
      <w:r w:rsidR="00AF0E75">
        <w:rPr>
          <w:color w:val="000000"/>
          <w:sz w:val="22"/>
          <w:szCs w:val="22"/>
        </w:rPr>
        <w:t>12</w:t>
      </w:r>
      <w:r>
        <w:rPr>
          <w:color w:val="000000"/>
          <w:sz w:val="22"/>
          <w:szCs w:val="22"/>
        </w:rPr>
        <w:t>,</w:t>
      </w:r>
      <w:r w:rsidR="00B55F4B">
        <w:rPr>
          <w:color w:val="000000"/>
          <w:sz w:val="22"/>
          <w:szCs w:val="22"/>
        </w:rPr>
        <w:t xml:space="preserve"> žlu</w:t>
      </w:r>
      <w:r w:rsidR="00B01313">
        <w:rPr>
          <w:color w:val="000000"/>
          <w:sz w:val="22"/>
          <w:szCs w:val="22"/>
        </w:rPr>
        <w:t>tý</w:t>
      </w:r>
      <w:r w:rsidR="00AF0E75">
        <w:rPr>
          <w:color w:val="000000"/>
          <w:sz w:val="22"/>
          <w:szCs w:val="22"/>
        </w:rPr>
        <w:t xml:space="preserve"> 13</w:t>
      </w:r>
      <w:r w:rsidR="00B55F4B">
        <w:rPr>
          <w:color w:val="000000"/>
          <w:sz w:val="22"/>
          <w:szCs w:val="22"/>
        </w:rPr>
        <w:t>, žlu</w:t>
      </w:r>
      <w:r w:rsidR="00B01313">
        <w:rPr>
          <w:color w:val="000000"/>
          <w:sz w:val="22"/>
          <w:szCs w:val="22"/>
        </w:rPr>
        <w:t>tý </w:t>
      </w:r>
      <w:r w:rsidR="00AF0E75">
        <w:rPr>
          <w:color w:val="000000"/>
          <w:sz w:val="22"/>
          <w:szCs w:val="22"/>
        </w:rPr>
        <w:t>180</w:t>
      </w:r>
      <w:r w:rsidR="00B55F4B">
        <w:rPr>
          <w:color w:val="000000"/>
          <w:sz w:val="22"/>
          <w:szCs w:val="22"/>
        </w:rPr>
        <w:t>,</w:t>
      </w:r>
      <w:r w:rsidR="00AF0E75">
        <w:rPr>
          <w:color w:val="000000"/>
          <w:sz w:val="22"/>
          <w:szCs w:val="22"/>
        </w:rPr>
        <w:t xml:space="preserve"> </w:t>
      </w:r>
      <w:r>
        <w:rPr>
          <w:color w:val="000000"/>
          <w:sz w:val="22"/>
          <w:szCs w:val="22"/>
        </w:rPr>
        <w:t>červe</w:t>
      </w:r>
      <w:r w:rsidR="00B01313">
        <w:rPr>
          <w:color w:val="000000"/>
          <w:sz w:val="22"/>
          <w:szCs w:val="22"/>
        </w:rPr>
        <w:t>ný</w:t>
      </w:r>
      <w:r w:rsidR="00AF0E75">
        <w:rPr>
          <w:color w:val="000000"/>
          <w:sz w:val="22"/>
          <w:szCs w:val="22"/>
        </w:rPr>
        <w:t xml:space="preserve"> 146</w:t>
      </w:r>
      <w:r>
        <w:rPr>
          <w:color w:val="000000"/>
          <w:sz w:val="22"/>
          <w:szCs w:val="22"/>
        </w:rPr>
        <w:t>,</w:t>
      </w:r>
      <w:r w:rsidR="00AF0E75">
        <w:rPr>
          <w:color w:val="000000"/>
          <w:sz w:val="22"/>
          <w:szCs w:val="22"/>
        </w:rPr>
        <w:t xml:space="preserve"> </w:t>
      </w:r>
      <w:r w:rsidR="00B01313">
        <w:rPr>
          <w:color w:val="000000"/>
          <w:sz w:val="22"/>
          <w:szCs w:val="22"/>
        </w:rPr>
        <w:t>červený</w:t>
      </w:r>
      <w:r w:rsidR="00AF0E75">
        <w:rPr>
          <w:color w:val="000000"/>
          <w:sz w:val="22"/>
          <w:szCs w:val="22"/>
        </w:rPr>
        <w:t xml:space="preserve"> 166,</w:t>
      </w:r>
      <w:r>
        <w:rPr>
          <w:color w:val="000000"/>
          <w:sz w:val="22"/>
          <w:szCs w:val="22"/>
        </w:rPr>
        <w:t xml:space="preserve"> černý </w:t>
      </w:r>
      <w:r w:rsidR="00AF0E75">
        <w:rPr>
          <w:color w:val="000000"/>
          <w:sz w:val="22"/>
          <w:szCs w:val="22"/>
        </w:rPr>
        <w:t>7</w:t>
      </w:r>
      <w:r>
        <w:rPr>
          <w:color w:val="000000"/>
          <w:sz w:val="22"/>
          <w:szCs w:val="22"/>
        </w:rPr>
        <w:t>).</w:t>
      </w:r>
    </w:p>
    <w:p w14:paraId="262F1673" w14:textId="77777777" w:rsidR="00E47101" w:rsidRDefault="00E47101">
      <w:pPr>
        <w:tabs>
          <w:tab w:val="left" w:pos="567"/>
        </w:tabs>
        <w:jc w:val="left"/>
        <w:rPr>
          <w:color w:val="000000"/>
          <w:sz w:val="22"/>
          <w:szCs w:val="22"/>
        </w:rPr>
      </w:pPr>
      <w:r>
        <w:rPr>
          <w:color w:val="000000"/>
          <w:sz w:val="22"/>
          <w:szCs w:val="22"/>
        </w:rPr>
        <w:t>Obsahuje E223. Více údajů viz příbalová informace.</w:t>
      </w:r>
    </w:p>
    <w:p w14:paraId="777CF7AA" w14:textId="77777777" w:rsidR="00E47101" w:rsidRDefault="00E47101">
      <w:pPr>
        <w:tabs>
          <w:tab w:val="left" w:pos="567"/>
        </w:tabs>
        <w:jc w:val="left"/>
        <w:rPr>
          <w:color w:val="000000"/>
          <w:sz w:val="22"/>
          <w:szCs w:val="22"/>
        </w:rPr>
      </w:pPr>
    </w:p>
    <w:p w14:paraId="10363650" w14:textId="77777777" w:rsidR="00E47101" w:rsidRDefault="00E47101">
      <w:pPr>
        <w:tabs>
          <w:tab w:val="left" w:pos="567"/>
        </w:tabs>
        <w:jc w:val="left"/>
        <w:rPr>
          <w:color w:val="000000"/>
          <w:sz w:val="22"/>
          <w:szCs w:val="22"/>
        </w:rPr>
      </w:pPr>
    </w:p>
    <w:p w14:paraId="0ACE50CA"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4.</w:t>
      </w:r>
      <w:r>
        <w:rPr>
          <w:b/>
          <w:bCs/>
          <w:color w:val="000000"/>
          <w:sz w:val="22"/>
          <w:szCs w:val="22"/>
        </w:rPr>
        <w:tab/>
      </w:r>
      <w:r>
        <w:rPr>
          <w:b/>
          <w:color w:val="000000"/>
          <w:sz w:val="22"/>
          <w:szCs w:val="22"/>
        </w:rPr>
        <w:t>LÉKOVÁ FORMA A OBSAH BALENÍ</w:t>
      </w:r>
    </w:p>
    <w:p w14:paraId="27FE11ED" w14:textId="77777777" w:rsidR="00E47101" w:rsidRDefault="00E47101">
      <w:pPr>
        <w:tabs>
          <w:tab w:val="left" w:pos="567"/>
        </w:tabs>
        <w:jc w:val="left"/>
        <w:rPr>
          <w:color w:val="000000"/>
          <w:sz w:val="22"/>
          <w:szCs w:val="22"/>
        </w:rPr>
      </w:pPr>
    </w:p>
    <w:p w14:paraId="590281F2" w14:textId="77777777" w:rsidR="00E47101" w:rsidRDefault="00E47101">
      <w:pPr>
        <w:tabs>
          <w:tab w:val="left" w:pos="567"/>
        </w:tabs>
        <w:jc w:val="left"/>
        <w:rPr>
          <w:color w:val="000000"/>
          <w:sz w:val="22"/>
          <w:szCs w:val="22"/>
        </w:rPr>
      </w:pPr>
      <w:r>
        <w:rPr>
          <w:color w:val="000000"/>
          <w:sz w:val="22"/>
          <w:szCs w:val="22"/>
        </w:rPr>
        <w:t>Multipack: 84 (3 balení po 28) transdermálních náplastí</w:t>
      </w:r>
    </w:p>
    <w:p w14:paraId="503FFA61" w14:textId="77777777" w:rsidR="00E47101" w:rsidRDefault="00E47101">
      <w:pPr>
        <w:tabs>
          <w:tab w:val="left" w:pos="567"/>
        </w:tabs>
        <w:jc w:val="left"/>
        <w:rPr>
          <w:color w:val="000000"/>
          <w:sz w:val="22"/>
          <w:szCs w:val="22"/>
        </w:rPr>
      </w:pPr>
    </w:p>
    <w:p w14:paraId="4175306F" w14:textId="77777777" w:rsidR="00E47101" w:rsidRDefault="00E47101">
      <w:pPr>
        <w:tabs>
          <w:tab w:val="left" w:pos="567"/>
        </w:tabs>
        <w:jc w:val="left"/>
        <w:rPr>
          <w:color w:val="000000"/>
          <w:sz w:val="22"/>
          <w:szCs w:val="22"/>
        </w:rPr>
      </w:pPr>
    </w:p>
    <w:p w14:paraId="47CFD9F5"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5.</w:t>
      </w:r>
      <w:r>
        <w:rPr>
          <w:b/>
          <w:bCs/>
          <w:color w:val="000000"/>
          <w:sz w:val="22"/>
          <w:szCs w:val="22"/>
        </w:rPr>
        <w:tab/>
        <w:t>ZPŮSOB A CESTA/CESTY PODÁNÍ</w:t>
      </w:r>
    </w:p>
    <w:p w14:paraId="0BE9585C" w14:textId="77777777" w:rsidR="00E47101" w:rsidRDefault="00E47101">
      <w:pPr>
        <w:tabs>
          <w:tab w:val="left" w:pos="567"/>
        </w:tabs>
        <w:jc w:val="left"/>
        <w:rPr>
          <w:color w:val="000000"/>
          <w:sz w:val="22"/>
          <w:szCs w:val="22"/>
        </w:rPr>
      </w:pPr>
    </w:p>
    <w:p w14:paraId="11EF786C" w14:textId="77777777" w:rsidR="00E47101" w:rsidRDefault="00E47101">
      <w:pPr>
        <w:tabs>
          <w:tab w:val="left" w:pos="567"/>
        </w:tabs>
        <w:jc w:val="left"/>
        <w:rPr>
          <w:color w:val="000000"/>
          <w:sz w:val="22"/>
          <w:szCs w:val="22"/>
        </w:rPr>
      </w:pPr>
      <w:r>
        <w:rPr>
          <w:color w:val="000000"/>
          <w:sz w:val="22"/>
          <w:szCs w:val="22"/>
        </w:rPr>
        <w:t>Před použitím si přečtěte příbalovou informaci.</w:t>
      </w:r>
    </w:p>
    <w:p w14:paraId="2AEB8726" w14:textId="77777777" w:rsidR="00E47101" w:rsidRDefault="00E47101">
      <w:pPr>
        <w:tabs>
          <w:tab w:val="left" w:pos="567"/>
        </w:tabs>
        <w:jc w:val="left"/>
        <w:rPr>
          <w:color w:val="000000"/>
          <w:sz w:val="22"/>
          <w:szCs w:val="22"/>
        </w:rPr>
      </w:pPr>
      <w:r>
        <w:rPr>
          <w:color w:val="000000"/>
          <w:sz w:val="22"/>
          <w:szCs w:val="22"/>
        </w:rPr>
        <w:t>Transdermální podání.</w:t>
      </w:r>
    </w:p>
    <w:p w14:paraId="28AC9453" w14:textId="77777777" w:rsidR="00E47101" w:rsidRDefault="00E47101">
      <w:pPr>
        <w:tabs>
          <w:tab w:val="left" w:pos="567"/>
        </w:tabs>
        <w:jc w:val="left"/>
        <w:rPr>
          <w:color w:val="000000"/>
          <w:sz w:val="22"/>
          <w:szCs w:val="22"/>
        </w:rPr>
      </w:pPr>
    </w:p>
    <w:p w14:paraId="7FC2ED9E" w14:textId="77777777" w:rsidR="00E47101" w:rsidRDefault="00E47101">
      <w:pPr>
        <w:tabs>
          <w:tab w:val="left" w:pos="567"/>
        </w:tabs>
        <w:jc w:val="left"/>
        <w:rPr>
          <w:color w:val="000000"/>
          <w:sz w:val="22"/>
          <w:szCs w:val="22"/>
        </w:rPr>
      </w:pPr>
    </w:p>
    <w:p w14:paraId="7422D2D0"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6.</w:t>
      </w:r>
      <w:r>
        <w:rPr>
          <w:b/>
          <w:bCs/>
          <w:color w:val="000000"/>
          <w:sz w:val="22"/>
          <w:szCs w:val="22"/>
        </w:rPr>
        <w:tab/>
        <w:t>ZVLÁŠTNÍ UPOZORNĚNÍ, ŽE LÉČIVÝ PŘÍPRAVEK MUSÍ BÝT UCHOVÁVÁN MIMO DOHLED A DOSAH DĚTÍ</w:t>
      </w:r>
    </w:p>
    <w:p w14:paraId="76FE5EAF" w14:textId="77777777" w:rsidR="00E47101" w:rsidRDefault="00E47101">
      <w:pPr>
        <w:tabs>
          <w:tab w:val="left" w:pos="567"/>
        </w:tabs>
        <w:jc w:val="left"/>
        <w:rPr>
          <w:color w:val="000000"/>
          <w:sz w:val="22"/>
          <w:szCs w:val="22"/>
        </w:rPr>
      </w:pPr>
    </w:p>
    <w:p w14:paraId="178359C9" w14:textId="77777777" w:rsidR="00E47101" w:rsidRDefault="00E47101">
      <w:pPr>
        <w:tabs>
          <w:tab w:val="left" w:pos="567"/>
        </w:tabs>
        <w:jc w:val="left"/>
        <w:outlineLvl w:val="0"/>
        <w:rPr>
          <w:color w:val="000000"/>
          <w:sz w:val="22"/>
          <w:szCs w:val="22"/>
        </w:rPr>
      </w:pPr>
      <w:r>
        <w:rPr>
          <w:color w:val="000000"/>
          <w:sz w:val="22"/>
          <w:szCs w:val="22"/>
        </w:rPr>
        <w:t>Uchovávejte mimo dohled a dosah dětí.</w:t>
      </w:r>
    </w:p>
    <w:p w14:paraId="25183163" w14:textId="77777777" w:rsidR="00E47101" w:rsidRDefault="00E47101">
      <w:pPr>
        <w:tabs>
          <w:tab w:val="left" w:pos="567"/>
        </w:tabs>
        <w:jc w:val="left"/>
        <w:rPr>
          <w:color w:val="000000"/>
          <w:sz w:val="22"/>
          <w:szCs w:val="22"/>
        </w:rPr>
      </w:pPr>
    </w:p>
    <w:p w14:paraId="2C2B73BD" w14:textId="77777777" w:rsidR="00E47101" w:rsidRDefault="00E47101">
      <w:pPr>
        <w:tabs>
          <w:tab w:val="left" w:pos="567"/>
        </w:tabs>
        <w:jc w:val="left"/>
        <w:rPr>
          <w:color w:val="000000"/>
          <w:sz w:val="22"/>
          <w:szCs w:val="22"/>
        </w:rPr>
      </w:pPr>
    </w:p>
    <w:p w14:paraId="1A03EC29"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7.</w:t>
      </w:r>
      <w:r>
        <w:rPr>
          <w:b/>
          <w:bCs/>
          <w:color w:val="000000"/>
          <w:sz w:val="22"/>
          <w:szCs w:val="22"/>
        </w:rPr>
        <w:tab/>
        <w:t>DALŠÍ ZVLÁŠTNÍ UPOZORNĚNÍ, POKUD JE POTŘEBNÉ</w:t>
      </w:r>
    </w:p>
    <w:p w14:paraId="238793D9" w14:textId="77777777" w:rsidR="00E47101" w:rsidRDefault="00E47101">
      <w:pPr>
        <w:tabs>
          <w:tab w:val="left" w:pos="567"/>
        </w:tabs>
        <w:jc w:val="left"/>
        <w:rPr>
          <w:color w:val="000000"/>
          <w:sz w:val="22"/>
          <w:szCs w:val="22"/>
        </w:rPr>
      </w:pPr>
    </w:p>
    <w:p w14:paraId="233FB317" w14:textId="77777777" w:rsidR="00E47101" w:rsidRDefault="00E47101">
      <w:pPr>
        <w:tabs>
          <w:tab w:val="left" w:pos="567"/>
        </w:tabs>
        <w:jc w:val="left"/>
        <w:rPr>
          <w:color w:val="000000"/>
          <w:sz w:val="22"/>
          <w:szCs w:val="22"/>
        </w:rPr>
      </w:pPr>
    </w:p>
    <w:p w14:paraId="5DC6493A"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8.</w:t>
      </w:r>
      <w:r>
        <w:rPr>
          <w:b/>
          <w:bCs/>
          <w:color w:val="000000"/>
          <w:sz w:val="22"/>
          <w:szCs w:val="22"/>
        </w:rPr>
        <w:tab/>
        <w:t>POUŽITELNOST</w:t>
      </w:r>
    </w:p>
    <w:p w14:paraId="1AF4280A" w14:textId="77777777" w:rsidR="00E47101" w:rsidRDefault="00E47101">
      <w:pPr>
        <w:tabs>
          <w:tab w:val="left" w:pos="567"/>
        </w:tabs>
        <w:jc w:val="left"/>
        <w:rPr>
          <w:color w:val="000000"/>
          <w:sz w:val="22"/>
          <w:szCs w:val="22"/>
        </w:rPr>
      </w:pPr>
    </w:p>
    <w:p w14:paraId="23B0C5AD" w14:textId="77777777" w:rsidR="00E47101" w:rsidRDefault="00E47101">
      <w:pPr>
        <w:tabs>
          <w:tab w:val="left" w:pos="567"/>
        </w:tabs>
        <w:jc w:val="left"/>
        <w:rPr>
          <w:color w:val="000000"/>
          <w:sz w:val="22"/>
          <w:szCs w:val="22"/>
        </w:rPr>
      </w:pPr>
      <w:r>
        <w:rPr>
          <w:color w:val="000000"/>
          <w:sz w:val="22"/>
          <w:szCs w:val="22"/>
        </w:rPr>
        <w:t>EXP</w:t>
      </w:r>
    </w:p>
    <w:p w14:paraId="4F9C409C" w14:textId="77777777" w:rsidR="00E47101" w:rsidRDefault="00E47101">
      <w:pPr>
        <w:tabs>
          <w:tab w:val="left" w:pos="567"/>
        </w:tabs>
        <w:jc w:val="left"/>
        <w:rPr>
          <w:color w:val="000000"/>
          <w:sz w:val="22"/>
          <w:szCs w:val="22"/>
        </w:rPr>
      </w:pPr>
    </w:p>
    <w:p w14:paraId="38677471" w14:textId="77777777" w:rsidR="00E47101" w:rsidRDefault="00E47101">
      <w:pPr>
        <w:tabs>
          <w:tab w:val="left" w:pos="567"/>
        </w:tabs>
        <w:jc w:val="left"/>
        <w:rPr>
          <w:color w:val="000000"/>
          <w:sz w:val="22"/>
          <w:szCs w:val="22"/>
        </w:rPr>
      </w:pPr>
    </w:p>
    <w:p w14:paraId="73EAEFBC"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color w:val="000000"/>
          <w:sz w:val="22"/>
          <w:szCs w:val="22"/>
        </w:rPr>
        <w:t>9.</w:t>
      </w:r>
      <w:r>
        <w:rPr>
          <w:bCs/>
          <w:color w:val="000000"/>
          <w:sz w:val="22"/>
          <w:szCs w:val="22"/>
        </w:rPr>
        <w:tab/>
      </w:r>
      <w:r>
        <w:rPr>
          <w:b/>
          <w:bCs/>
          <w:color w:val="000000"/>
          <w:sz w:val="22"/>
          <w:szCs w:val="22"/>
        </w:rPr>
        <w:t>ZVLÁŠTNÍ PODMÍNKY PRO UCHOVÁVÁNÍ</w:t>
      </w:r>
    </w:p>
    <w:p w14:paraId="16FBF397" w14:textId="77777777" w:rsidR="00E47101" w:rsidRDefault="00E47101">
      <w:pPr>
        <w:tabs>
          <w:tab w:val="left" w:pos="567"/>
        </w:tabs>
        <w:ind w:firstLine="851"/>
        <w:jc w:val="left"/>
        <w:rPr>
          <w:color w:val="000000"/>
          <w:sz w:val="22"/>
          <w:szCs w:val="22"/>
        </w:rPr>
      </w:pPr>
    </w:p>
    <w:p w14:paraId="5ABC97BC" w14:textId="77777777" w:rsidR="00E47101" w:rsidRDefault="00E47101">
      <w:pPr>
        <w:tabs>
          <w:tab w:val="left" w:pos="567"/>
        </w:tabs>
        <w:jc w:val="left"/>
        <w:rPr>
          <w:b/>
          <w:color w:val="000000"/>
          <w:sz w:val="22"/>
          <w:szCs w:val="22"/>
        </w:rPr>
      </w:pPr>
      <w:r>
        <w:rPr>
          <w:color w:val="000000"/>
          <w:sz w:val="22"/>
          <w:szCs w:val="22"/>
        </w:rPr>
        <w:t>Neuchovávejte při teplotě nad 30 </w:t>
      </w:r>
      <w:r>
        <w:rPr>
          <w:color w:val="000000"/>
          <w:sz w:val="22"/>
          <w:szCs w:val="22"/>
          <w:vertAlign w:val="superscript"/>
        </w:rPr>
        <w:t>o</w:t>
      </w:r>
      <w:r>
        <w:rPr>
          <w:color w:val="000000"/>
          <w:sz w:val="22"/>
          <w:szCs w:val="22"/>
        </w:rPr>
        <w:t>C</w:t>
      </w:r>
      <w:r>
        <w:rPr>
          <w:b/>
          <w:color w:val="000000"/>
          <w:sz w:val="22"/>
          <w:szCs w:val="22"/>
        </w:rPr>
        <w:t>.</w:t>
      </w:r>
    </w:p>
    <w:p w14:paraId="1015E3C3" w14:textId="77777777" w:rsidR="00E47101" w:rsidRDefault="00E47101">
      <w:pPr>
        <w:tabs>
          <w:tab w:val="left" w:pos="567"/>
        </w:tabs>
        <w:jc w:val="left"/>
        <w:rPr>
          <w:color w:val="000000"/>
          <w:sz w:val="22"/>
          <w:szCs w:val="22"/>
        </w:rPr>
      </w:pPr>
    </w:p>
    <w:p w14:paraId="32CF68DD"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10.</w:t>
      </w:r>
      <w:r>
        <w:rPr>
          <w:b/>
          <w:bCs/>
          <w:color w:val="000000"/>
          <w:sz w:val="22"/>
          <w:szCs w:val="22"/>
        </w:rPr>
        <w:tab/>
        <w:t>ZVLÁŠTNÍ OPATŘENÍ PRO LIKVIDACI NEPOUŽITÝCH LÉČIVÝCH PŘÍPRAVKŮ NEBO ODPADU Z NICH, POKUD JE TO VHODNÉ</w:t>
      </w:r>
    </w:p>
    <w:p w14:paraId="59F6A287" w14:textId="77777777" w:rsidR="00E47101" w:rsidRDefault="00E47101">
      <w:pPr>
        <w:tabs>
          <w:tab w:val="left" w:pos="567"/>
        </w:tabs>
        <w:jc w:val="left"/>
        <w:rPr>
          <w:color w:val="000000"/>
          <w:sz w:val="22"/>
          <w:szCs w:val="22"/>
        </w:rPr>
      </w:pPr>
    </w:p>
    <w:p w14:paraId="65C5F061" w14:textId="77777777" w:rsidR="00E47101" w:rsidRDefault="00E47101">
      <w:pPr>
        <w:tabs>
          <w:tab w:val="left" w:pos="567"/>
        </w:tabs>
        <w:jc w:val="left"/>
        <w:rPr>
          <w:color w:val="000000"/>
          <w:sz w:val="22"/>
          <w:szCs w:val="22"/>
        </w:rPr>
      </w:pPr>
    </w:p>
    <w:p w14:paraId="75A3A32F"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11.</w:t>
      </w:r>
      <w:r>
        <w:rPr>
          <w:b/>
          <w:bCs/>
          <w:color w:val="000000"/>
          <w:sz w:val="22"/>
          <w:szCs w:val="22"/>
        </w:rPr>
        <w:tab/>
        <w:t>NÁZEV A ADRESA DRŽITELE ROZHODNUTÍ O REGISTRACI</w:t>
      </w:r>
    </w:p>
    <w:p w14:paraId="21B83C22" w14:textId="77777777" w:rsidR="00E47101" w:rsidRDefault="00E47101">
      <w:pPr>
        <w:tabs>
          <w:tab w:val="left" w:pos="567"/>
        </w:tabs>
        <w:jc w:val="left"/>
        <w:rPr>
          <w:color w:val="000000"/>
          <w:sz w:val="22"/>
          <w:szCs w:val="22"/>
        </w:rPr>
      </w:pPr>
    </w:p>
    <w:p w14:paraId="33E7BA25" w14:textId="77777777" w:rsidR="00E47101" w:rsidRDefault="00E47101">
      <w:pPr>
        <w:numPr>
          <w:ilvl w:val="12"/>
          <w:numId w:val="0"/>
        </w:numPr>
        <w:ind w:right="-2"/>
        <w:rPr>
          <w:color w:val="000000"/>
          <w:sz w:val="22"/>
          <w:szCs w:val="22"/>
        </w:rPr>
      </w:pPr>
      <w:r>
        <w:rPr>
          <w:color w:val="000000"/>
          <w:sz w:val="22"/>
          <w:szCs w:val="22"/>
        </w:rPr>
        <w:t>UCB Pharma S.A.</w:t>
      </w:r>
    </w:p>
    <w:p w14:paraId="5BDCF674" w14:textId="77777777" w:rsidR="00E47101" w:rsidRDefault="00E47101">
      <w:pPr>
        <w:numPr>
          <w:ilvl w:val="12"/>
          <w:numId w:val="0"/>
        </w:numPr>
        <w:ind w:right="-2"/>
        <w:rPr>
          <w:color w:val="000000"/>
          <w:sz w:val="22"/>
          <w:szCs w:val="22"/>
        </w:rPr>
      </w:pPr>
      <w:r>
        <w:rPr>
          <w:color w:val="000000"/>
          <w:sz w:val="22"/>
          <w:szCs w:val="22"/>
        </w:rPr>
        <w:t>Allée de la Recherche 60</w:t>
      </w:r>
    </w:p>
    <w:p w14:paraId="46E7B840" w14:textId="77777777" w:rsidR="00E47101" w:rsidRDefault="00E47101">
      <w:pPr>
        <w:numPr>
          <w:ilvl w:val="12"/>
          <w:numId w:val="0"/>
        </w:numPr>
        <w:tabs>
          <w:tab w:val="left" w:pos="0"/>
        </w:tabs>
        <w:ind w:right="-2"/>
        <w:rPr>
          <w:color w:val="000000"/>
          <w:sz w:val="22"/>
          <w:szCs w:val="22"/>
        </w:rPr>
      </w:pPr>
      <w:r>
        <w:rPr>
          <w:color w:val="000000"/>
          <w:sz w:val="22"/>
          <w:szCs w:val="22"/>
        </w:rPr>
        <w:t>B-1070 Brusel</w:t>
      </w:r>
    </w:p>
    <w:p w14:paraId="42944F9C" w14:textId="77777777" w:rsidR="00E47101" w:rsidRDefault="00E47101">
      <w:pPr>
        <w:numPr>
          <w:ilvl w:val="12"/>
          <w:numId w:val="0"/>
        </w:numPr>
        <w:ind w:right="-2"/>
        <w:rPr>
          <w:color w:val="000000"/>
          <w:sz w:val="22"/>
          <w:szCs w:val="22"/>
        </w:rPr>
      </w:pPr>
      <w:r>
        <w:rPr>
          <w:color w:val="000000"/>
          <w:sz w:val="22"/>
          <w:szCs w:val="22"/>
        </w:rPr>
        <w:t>Belgie</w:t>
      </w:r>
    </w:p>
    <w:p w14:paraId="4EBEDDC6" w14:textId="77777777" w:rsidR="00E47101" w:rsidRDefault="00E47101">
      <w:pPr>
        <w:tabs>
          <w:tab w:val="left" w:pos="567"/>
        </w:tabs>
        <w:jc w:val="left"/>
        <w:rPr>
          <w:color w:val="000000"/>
          <w:sz w:val="22"/>
          <w:szCs w:val="22"/>
        </w:rPr>
      </w:pPr>
    </w:p>
    <w:p w14:paraId="0B4EE76C" w14:textId="77777777" w:rsidR="00E47101" w:rsidRDefault="00E47101">
      <w:pPr>
        <w:tabs>
          <w:tab w:val="left" w:pos="567"/>
        </w:tabs>
        <w:jc w:val="left"/>
        <w:rPr>
          <w:color w:val="000000"/>
          <w:sz w:val="22"/>
          <w:szCs w:val="22"/>
        </w:rPr>
      </w:pPr>
    </w:p>
    <w:p w14:paraId="6D10E2B0"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12.</w:t>
      </w:r>
      <w:r>
        <w:rPr>
          <w:b/>
          <w:bCs/>
          <w:color w:val="000000"/>
          <w:sz w:val="22"/>
          <w:szCs w:val="22"/>
        </w:rPr>
        <w:tab/>
        <w:t>REGISTRAČNÍ ČÍSLO/ČÍSLA</w:t>
      </w:r>
    </w:p>
    <w:p w14:paraId="3BD56C94" w14:textId="77777777" w:rsidR="00E47101" w:rsidRDefault="00E47101">
      <w:pPr>
        <w:tabs>
          <w:tab w:val="left" w:pos="567"/>
        </w:tabs>
        <w:jc w:val="left"/>
        <w:rPr>
          <w:color w:val="000000"/>
          <w:sz w:val="22"/>
          <w:szCs w:val="22"/>
        </w:rPr>
      </w:pPr>
    </w:p>
    <w:p w14:paraId="05B34050" w14:textId="77777777" w:rsidR="00E47101" w:rsidRDefault="00E47101">
      <w:pPr>
        <w:tabs>
          <w:tab w:val="left" w:pos="567"/>
        </w:tabs>
        <w:jc w:val="left"/>
        <w:rPr>
          <w:color w:val="000000"/>
          <w:sz w:val="22"/>
          <w:szCs w:val="22"/>
        </w:rPr>
      </w:pPr>
      <w:r>
        <w:rPr>
          <w:color w:val="000000"/>
          <w:sz w:val="22"/>
          <w:szCs w:val="22"/>
        </w:rPr>
        <w:t>EU/1/05/331/044 [84 transdermálních náplastí (3 balení po 28)]</w:t>
      </w:r>
      <w:r>
        <w:rPr>
          <w:color w:val="000000"/>
          <w:sz w:val="22"/>
          <w:szCs w:val="22"/>
          <w:shd w:val="pct10" w:color="auto" w:fill="auto"/>
        </w:rPr>
        <w:t xml:space="preserve"> </w:t>
      </w:r>
    </w:p>
    <w:p w14:paraId="48B6E8AC" w14:textId="77777777" w:rsidR="00E47101" w:rsidRDefault="00E47101">
      <w:pPr>
        <w:tabs>
          <w:tab w:val="left" w:pos="567"/>
        </w:tabs>
        <w:jc w:val="left"/>
        <w:rPr>
          <w:color w:val="000000"/>
          <w:sz w:val="22"/>
          <w:szCs w:val="22"/>
        </w:rPr>
      </w:pPr>
    </w:p>
    <w:p w14:paraId="2C08DD63" w14:textId="77777777" w:rsidR="00E47101" w:rsidRDefault="00E47101">
      <w:pPr>
        <w:tabs>
          <w:tab w:val="left" w:pos="567"/>
        </w:tabs>
        <w:jc w:val="left"/>
        <w:rPr>
          <w:color w:val="000000"/>
          <w:sz w:val="22"/>
          <w:szCs w:val="22"/>
        </w:rPr>
      </w:pPr>
    </w:p>
    <w:p w14:paraId="6B21DCB4"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13.</w:t>
      </w:r>
      <w:r>
        <w:rPr>
          <w:b/>
          <w:bCs/>
          <w:color w:val="000000"/>
          <w:sz w:val="22"/>
          <w:szCs w:val="22"/>
        </w:rPr>
        <w:tab/>
        <w:t>ČÍSLO ŠARŽE</w:t>
      </w:r>
    </w:p>
    <w:p w14:paraId="0D1CD902" w14:textId="77777777" w:rsidR="00E47101" w:rsidRDefault="00E47101">
      <w:pPr>
        <w:tabs>
          <w:tab w:val="left" w:pos="567"/>
        </w:tabs>
        <w:jc w:val="left"/>
        <w:rPr>
          <w:color w:val="000000"/>
          <w:sz w:val="22"/>
          <w:szCs w:val="22"/>
        </w:rPr>
      </w:pPr>
    </w:p>
    <w:p w14:paraId="26BDDFB2" w14:textId="77777777" w:rsidR="00E47101" w:rsidRDefault="00E47101">
      <w:pPr>
        <w:tabs>
          <w:tab w:val="left" w:pos="567"/>
        </w:tabs>
        <w:jc w:val="left"/>
        <w:rPr>
          <w:color w:val="000000"/>
          <w:sz w:val="22"/>
          <w:szCs w:val="22"/>
        </w:rPr>
      </w:pPr>
      <w:r>
        <w:rPr>
          <w:color w:val="000000"/>
          <w:sz w:val="22"/>
          <w:szCs w:val="22"/>
        </w:rPr>
        <w:t>Lot</w:t>
      </w:r>
    </w:p>
    <w:p w14:paraId="5D3B6B75" w14:textId="77777777" w:rsidR="00E47101" w:rsidRDefault="00E47101">
      <w:pPr>
        <w:tabs>
          <w:tab w:val="left" w:pos="567"/>
        </w:tabs>
        <w:jc w:val="left"/>
        <w:rPr>
          <w:color w:val="000000"/>
          <w:sz w:val="22"/>
          <w:szCs w:val="22"/>
        </w:rPr>
      </w:pPr>
    </w:p>
    <w:p w14:paraId="4B963F65" w14:textId="77777777" w:rsidR="00E47101" w:rsidRDefault="00E47101">
      <w:pPr>
        <w:tabs>
          <w:tab w:val="left" w:pos="567"/>
        </w:tabs>
        <w:jc w:val="left"/>
        <w:rPr>
          <w:color w:val="000000"/>
          <w:sz w:val="22"/>
          <w:szCs w:val="22"/>
        </w:rPr>
      </w:pPr>
    </w:p>
    <w:p w14:paraId="5E0AE200"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14.</w:t>
      </w:r>
      <w:r>
        <w:rPr>
          <w:b/>
          <w:bCs/>
          <w:color w:val="000000"/>
          <w:sz w:val="22"/>
          <w:szCs w:val="22"/>
        </w:rPr>
        <w:tab/>
        <w:t>KLASIFIKACE PRO VÝDEJ</w:t>
      </w:r>
    </w:p>
    <w:p w14:paraId="628D11CF" w14:textId="77777777" w:rsidR="00E47101" w:rsidRDefault="00E47101">
      <w:pPr>
        <w:tabs>
          <w:tab w:val="left" w:pos="567"/>
        </w:tabs>
        <w:jc w:val="left"/>
        <w:rPr>
          <w:color w:val="000000"/>
          <w:sz w:val="22"/>
          <w:szCs w:val="22"/>
        </w:rPr>
      </w:pPr>
    </w:p>
    <w:p w14:paraId="58F11D0C" w14:textId="77777777" w:rsidR="00E47101" w:rsidRDefault="00E47101">
      <w:pPr>
        <w:tabs>
          <w:tab w:val="left" w:pos="567"/>
        </w:tabs>
        <w:jc w:val="left"/>
        <w:outlineLvl w:val="0"/>
        <w:rPr>
          <w:color w:val="000000"/>
          <w:sz w:val="22"/>
          <w:szCs w:val="22"/>
        </w:rPr>
      </w:pPr>
      <w:r>
        <w:rPr>
          <w:color w:val="000000"/>
          <w:sz w:val="22"/>
          <w:szCs w:val="22"/>
        </w:rPr>
        <w:t>Výdej léčivého přípravku vázán na lékařský předpis.</w:t>
      </w:r>
    </w:p>
    <w:p w14:paraId="34F42FF3" w14:textId="77777777" w:rsidR="00E47101" w:rsidRDefault="00E47101">
      <w:pPr>
        <w:tabs>
          <w:tab w:val="left" w:pos="567"/>
        </w:tabs>
        <w:jc w:val="left"/>
        <w:rPr>
          <w:color w:val="000000"/>
          <w:sz w:val="22"/>
          <w:szCs w:val="22"/>
        </w:rPr>
      </w:pPr>
    </w:p>
    <w:p w14:paraId="16E047E9" w14:textId="77777777" w:rsidR="00E47101" w:rsidRDefault="00E47101">
      <w:pPr>
        <w:tabs>
          <w:tab w:val="left" w:pos="567"/>
        </w:tabs>
        <w:jc w:val="left"/>
        <w:rPr>
          <w:color w:val="000000"/>
          <w:sz w:val="22"/>
          <w:szCs w:val="22"/>
        </w:rPr>
      </w:pPr>
    </w:p>
    <w:p w14:paraId="353365D3"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15.</w:t>
      </w:r>
      <w:r>
        <w:rPr>
          <w:b/>
          <w:bCs/>
          <w:color w:val="000000"/>
          <w:sz w:val="22"/>
          <w:szCs w:val="22"/>
        </w:rPr>
        <w:tab/>
        <w:t>NÁVOD K POUŽITÍ</w:t>
      </w:r>
    </w:p>
    <w:p w14:paraId="0FD621A1" w14:textId="77777777" w:rsidR="00E47101" w:rsidRDefault="00E47101">
      <w:pPr>
        <w:tabs>
          <w:tab w:val="left" w:pos="567"/>
        </w:tabs>
        <w:jc w:val="left"/>
        <w:rPr>
          <w:b/>
          <w:bCs/>
          <w:color w:val="000000"/>
          <w:sz w:val="22"/>
          <w:szCs w:val="22"/>
        </w:rPr>
      </w:pPr>
    </w:p>
    <w:p w14:paraId="24D4C607" w14:textId="77777777" w:rsidR="00E47101" w:rsidRDefault="00E47101">
      <w:pPr>
        <w:tabs>
          <w:tab w:val="left" w:pos="567"/>
        </w:tabs>
        <w:jc w:val="left"/>
        <w:rPr>
          <w:b/>
          <w:bCs/>
          <w:color w:val="000000"/>
          <w:sz w:val="22"/>
          <w:szCs w:val="22"/>
        </w:rPr>
      </w:pPr>
    </w:p>
    <w:p w14:paraId="11BDB849"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16.</w:t>
      </w:r>
      <w:r>
        <w:rPr>
          <w:b/>
          <w:bCs/>
          <w:color w:val="000000"/>
          <w:sz w:val="22"/>
          <w:szCs w:val="22"/>
        </w:rPr>
        <w:tab/>
        <w:t>INFORMACE V BRAILLOVĚ PÍSMU</w:t>
      </w:r>
    </w:p>
    <w:p w14:paraId="365395C6" w14:textId="77777777" w:rsidR="00E47101" w:rsidRDefault="00E47101">
      <w:pPr>
        <w:tabs>
          <w:tab w:val="left" w:pos="567"/>
        </w:tabs>
        <w:jc w:val="left"/>
        <w:rPr>
          <w:b/>
          <w:bCs/>
          <w:color w:val="000000"/>
          <w:sz w:val="22"/>
          <w:szCs w:val="22"/>
        </w:rPr>
      </w:pPr>
    </w:p>
    <w:p w14:paraId="3FA58AD2" w14:textId="77777777" w:rsidR="00E47101" w:rsidRDefault="00E47101">
      <w:pPr>
        <w:tabs>
          <w:tab w:val="left" w:pos="567"/>
        </w:tabs>
        <w:jc w:val="left"/>
        <w:outlineLvl w:val="0"/>
        <w:rPr>
          <w:b/>
          <w:bCs/>
          <w:color w:val="000000"/>
          <w:sz w:val="22"/>
          <w:szCs w:val="22"/>
        </w:rPr>
      </w:pPr>
      <w:r>
        <w:rPr>
          <w:color w:val="000000"/>
          <w:sz w:val="22"/>
          <w:szCs w:val="22"/>
        </w:rPr>
        <w:t>neupro 1 mg/24 h</w:t>
      </w:r>
    </w:p>
    <w:p w14:paraId="4CCB757A" w14:textId="77777777" w:rsidR="00E47101" w:rsidRDefault="00E47101">
      <w:pPr>
        <w:rPr>
          <w:color w:val="000000"/>
          <w:sz w:val="22"/>
          <w:szCs w:val="22"/>
          <w:shd w:val="clear" w:color="auto" w:fill="CCCCCC"/>
        </w:rPr>
      </w:pPr>
    </w:p>
    <w:p w14:paraId="3466A555" w14:textId="77777777" w:rsidR="00E47101" w:rsidRDefault="00E47101">
      <w:pPr>
        <w:rPr>
          <w:color w:val="000000"/>
          <w:sz w:val="22"/>
          <w:szCs w:val="22"/>
          <w:shd w:val="clear" w:color="auto" w:fill="CCCCCC"/>
        </w:rPr>
      </w:pPr>
    </w:p>
    <w:p w14:paraId="60E189D0" w14:textId="77777777" w:rsidR="00E47101" w:rsidRDefault="00E47101">
      <w:pPr>
        <w:keepNext/>
        <w:pBdr>
          <w:top w:val="single" w:sz="4" w:space="1" w:color="auto"/>
          <w:left w:val="single" w:sz="4" w:space="4" w:color="auto"/>
          <w:bottom w:val="single" w:sz="4" w:space="1" w:color="auto"/>
          <w:right w:val="single" w:sz="4" w:space="4" w:color="auto"/>
        </w:pBdr>
        <w:tabs>
          <w:tab w:val="left" w:pos="567"/>
        </w:tabs>
        <w:ind w:left="142" w:hanging="142"/>
        <w:jc w:val="left"/>
        <w:outlineLvl w:val="0"/>
        <w:rPr>
          <w:i/>
          <w:color w:val="000000"/>
          <w:sz w:val="22"/>
          <w:szCs w:val="22"/>
        </w:rPr>
      </w:pPr>
      <w:r>
        <w:rPr>
          <w:b/>
          <w:color w:val="000000"/>
          <w:sz w:val="22"/>
          <w:szCs w:val="22"/>
        </w:rPr>
        <w:t>17.</w:t>
      </w:r>
      <w:r>
        <w:rPr>
          <w:b/>
          <w:color w:val="000000"/>
          <w:sz w:val="22"/>
          <w:szCs w:val="22"/>
        </w:rPr>
        <w:tab/>
        <w:t>JEDINEČNÝ IDENTIFIKÁTOR – 2D ČÁROVÝ KÓD</w:t>
      </w:r>
    </w:p>
    <w:p w14:paraId="4770EBE5" w14:textId="77777777" w:rsidR="00E47101" w:rsidRDefault="00E47101">
      <w:pPr>
        <w:rPr>
          <w:color w:val="000000"/>
          <w:sz w:val="22"/>
          <w:szCs w:val="22"/>
        </w:rPr>
      </w:pPr>
    </w:p>
    <w:p w14:paraId="52168948" w14:textId="77777777" w:rsidR="00E47101" w:rsidRDefault="00E47101">
      <w:pPr>
        <w:rPr>
          <w:color w:val="000000"/>
          <w:sz w:val="22"/>
          <w:szCs w:val="22"/>
          <w:highlight w:val="lightGray"/>
          <w:shd w:val="clear" w:color="auto" w:fill="CCCCCC"/>
        </w:rPr>
      </w:pPr>
      <w:r>
        <w:rPr>
          <w:color w:val="000000"/>
          <w:sz w:val="22"/>
          <w:szCs w:val="22"/>
          <w:highlight w:val="lightGray"/>
        </w:rPr>
        <w:t>2D čárový kód s jedinečným identifikátorem.</w:t>
      </w:r>
    </w:p>
    <w:p w14:paraId="459D67DF" w14:textId="77777777" w:rsidR="00E47101" w:rsidRDefault="00E47101">
      <w:pPr>
        <w:rPr>
          <w:color w:val="000000"/>
          <w:sz w:val="22"/>
          <w:szCs w:val="22"/>
          <w:highlight w:val="lightGray"/>
          <w:shd w:val="clear" w:color="auto" w:fill="CCCCCC"/>
        </w:rPr>
      </w:pPr>
    </w:p>
    <w:p w14:paraId="42A6B240" w14:textId="77777777" w:rsidR="00E47101" w:rsidRDefault="00E47101">
      <w:pPr>
        <w:rPr>
          <w:color w:val="000000"/>
          <w:sz w:val="22"/>
          <w:szCs w:val="22"/>
        </w:rPr>
      </w:pPr>
    </w:p>
    <w:p w14:paraId="10110BBB" w14:textId="77777777" w:rsidR="00E47101" w:rsidRDefault="00E47101">
      <w:pPr>
        <w:keepNext/>
        <w:numPr>
          <w:ilvl w:val="0"/>
          <w:numId w:val="49"/>
        </w:numPr>
        <w:pBdr>
          <w:top w:val="single" w:sz="4" w:space="1" w:color="auto"/>
          <w:left w:val="single" w:sz="4" w:space="4" w:color="auto"/>
          <w:bottom w:val="single" w:sz="4" w:space="1" w:color="auto"/>
          <w:right w:val="single" w:sz="4" w:space="4" w:color="auto"/>
        </w:pBdr>
        <w:tabs>
          <w:tab w:val="left" w:pos="567"/>
        </w:tabs>
        <w:ind w:left="567" w:hanging="567"/>
        <w:jc w:val="left"/>
        <w:outlineLvl w:val="0"/>
        <w:rPr>
          <w:i/>
          <w:color w:val="000000"/>
          <w:sz w:val="22"/>
          <w:szCs w:val="22"/>
        </w:rPr>
      </w:pPr>
      <w:r>
        <w:rPr>
          <w:b/>
          <w:color w:val="000000"/>
          <w:sz w:val="22"/>
          <w:szCs w:val="22"/>
        </w:rPr>
        <w:t>JEDINEČNÝ IDENTIFIKÁTOR – DATA ČITELNÁ OKEM</w:t>
      </w:r>
    </w:p>
    <w:p w14:paraId="78FBCD89" w14:textId="77777777" w:rsidR="00E47101" w:rsidRDefault="00E47101">
      <w:pPr>
        <w:rPr>
          <w:color w:val="000000"/>
          <w:sz w:val="22"/>
          <w:szCs w:val="22"/>
        </w:rPr>
      </w:pPr>
    </w:p>
    <w:p w14:paraId="6F090158" w14:textId="77777777" w:rsidR="00E47101" w:rsidRDefault="00E47101">
      <w:pPr>
        <w:rPr>
          <w:color w:val="000000"/>
          <w:sz w:val="22"/>
          <w:szCs w:val="22"/>
        </w:rPr>
      </w:pPr>
      <w:r>
        <w:rPr>
          <w:color w:val="000000"/>
          <w:sz w:val="22"/>
          <w:szCs w:val="22"/>
        </w:rPr>
        <w:t>PC</w:t>
      </w:r>
    </w:p>
    <w:p w14:paraId="4785817B" w14:textId="77777777" w:rsidR="00E47101" w:rsidRDefault="00E47101">
      <w:pPr>
        <w:rPr>
          <w:color w:val="000000"/>
          <w:sz w:val="22"/>
          <w:szCs w:val="22"/>
        </w:rPr>
      </w:pPr>
      <w:r>
        <w:rPr>
          <w:color w:val="000000"/>
          <w:sz w:val="22"/>
          <w:szCs w:val="22"/>
        </w:rPr>
        <w:t>SN</w:t>
      </w:r>
    </w:p>
    <w:p w14:paraId="67C536E7" w14:textId="77777777" w:rsidR="00E47101" w:rsidRDefault="00E47101">
      <w:pPr>
        <w:tabs>
          <w:tab w:val="left" w:pos="567"/>
        </w:tabs>
        <w:jc w:val="left"/>
        <w:rPr>
          <w:b/>
          <w:bCs/>
          <w:color w:val="000000"/>
          <w:sz w:val="22"/>
          <w:szCs w:val="22"/>
        </w:rPr>
      </w:pPr>
      <w:r>
        <w:rPr>
          <w:color w:val="000000"/>
          <w:sz w:val="22"/>
          <w:szCs w:val="22"/>
          <w:highlight w:val="lightGray"/>
        </w:rPr>
        <w:t>NN</w:t>
      </w:r>
    </w:p>
    <w:p w14:paraId="13D8395A" w14:textId="77777777" w:rsidR="00E47101" w:rsidRDefault="00E47101">
      <w:pPr>
        <w:tabs>
          <w:tab w:val="left" w:pos="567"/>
        </w:tabs>
        <w:jc w:val="left"/>
        <w:rPr>
          <w:color w:val="000000"/>
          <w:sz w:val="22"/>
          <w:szCs w:val="22"/>
        </w:rPr>
      </w:pPr>
      <w:r>
        <w:rPr>
          <w:b/>
          <w:bCs/>
          <w:color w:val="000000"/>
          <w:sz w:val="22"/>
          <w:szCs w:val="22"/>
        </w:rPr>
        <w:br w:type="page"/>
      </w:r>
    </w:p>
    <w:p w14:paraId="691CE7B7" w14:textId="77777777" w:rsidR="00E47101" w:rsidRDefault="00E47101">
      <w:pPr>
        <w:pBdr>
          <w:top w:val="single" w:sz="4" w:space="1" w:color="auto"/>
          <w:left w:val="single" w:sz="4" w:space="4" w:color="auto"/>
          <w:bottom w:val="single" w:sz="4" w:space="1" w:color="auto"/>
          <w:right w:val="single" w:sz="4" w:space="4" w:color="auto"/>
        </w:pBdr>
        <w:rPr>
          <w:b/>
          <w:color w:val="000000"/>
          <w:sz w:val="22"/>
          <w:szCs w:val="22"/>
        </w:rPr>
      </w:pPr>
      <w:r>
        <w:rPr>
          <w:b/>
          <w:color w:val="000000"/>
          <w:sz w:val="22"/>
          <w:szCs w:val="22"/>
        </w:rPr>
        <w:t>ÚDAJE UVÁDĚNÉ NA VNĚJŠÍM OBALU</w:t>
      </w:r>
    </w:p>
    <w:p w14:paraId="14F25643" w14:textId="77777777" w:rsidR="00E47101" w:rsidRDefault="00E47101">
      <w:pPr>
        <w:pBdr>
          <w:top w:val="single" w:sz="4" w:space="1" w:color="auto"/>
          <w:left w:val="single" w:sz="4" w:space="4" w:color="auto"/>
          <w:bottom w:val="single" w:sz="4" w:space="1" w:color="auto"/>
          <w:right w:val="single" w:sz="4" w:space="4" w:color="auto"/>
        </w:pBdr>
        <w:rPr>
          <w:b/>
          <w:color w:val="000000"/>
          <w:sz w:val="22"/>
          <w:szCs w:val="22"/>
        </w:rPr>
      </w:pPr>
      <w:r>
        <w:rPr>
          <w:b/>
          <w:color w:val="000000"/>
          <w:sz w:val="22"/>
          <w:szCs w:val="22"/>
        </w:rPr>
        <w:t xml:space="preserve">POUZE PRO </w:t>
      </w:r>
      <w:r>
        <w:rPr>
          <w:b/>
          <w:caps/>
          <w:color w:val="000000"/>
          <w:sz w:val="22"/>
          <w:szCs w:val="22"/>
        </w:rPr>
        <w:t xml:space="preserve">multipack balení </w:t>
      </w:r>
    </w:p>
    <w:p w14:paraId="2FE408B4" w14:textId="77777777" w:rsidR="00E47101" w:rsidRDefault="00E47101">
      <w:pPr>
        <w:pBdr>
          <w:top w:val="single" w:sz="4" w:space="1" w:color="auto"/>
          <w:left w:val="single" w:sz="4" w:space="4" w:color="auto"/>
          <w:bottom w:val="single" w:sz="4" w:space="1" w:color="auto"/>
          <w:right w:val="single" w:sz="4" w:space="4" w:color="auto"/>
        </w:pBdr>
        <w:rPr>
          <w:b/>
          <w:color w:val="000000"/>
          <w:sz w:val="22"/>
          <w:szCs w:val="22"/>
        </w:rPr>
      </w:pPr>
      <w:r>
        <w:rPr>
          <w:b/>
          <w:color w:val="000000"/>
          <w:sz w:val="22"/>
          <w:szCs w:val="22"/>
        </w:rPr>
        <w:t>VNITŘNÍ KRABIČKA (BEZ “BLUE BOX”)</w:t>
      </w:r>
    </w:p>
    <w:p w14:paraId="5A2EBC5A" w14:textId="77777777" w:rsidR="00E47101" w:rsidRDefault="00E47101">
      <w:pPr>
        <w:pBdr>
          <w:top w:val="single" w:sz="4" w:space="1" w:color="auto"/>
          <w:left w:val="single" w:sz="4" w:space="4" w:color="auto"/>
          <w:bottom w:val="single" w:sz="4" w:space="1" w:color="auto"/>
          <w:right w:val="single" w:sz="4" w:space="4" w:color="auto"/>
        </w:pBdr>
        <w:tabs>
          <w:tab w:val="left" w:pos="567"/>
        </w:tabs>
        <w:jc w:val="left"/>
        <w:rPr>
          <w:color w:val="000000"/>
          <w:sz w:val="22"/>
          <w:szCs w:val="22"/>
        </w:rPr>
      </w:pPr>
      <w:r>
        <w:rPr>
          <w:b/>
          <w:color w:val="000000"/>
          <w:sz w:val="22"/>
          <w:szCs w:val="22"/>
        </w:rPr>
        <w:t>KRABI</w:t>
      </w:r>
      <w:r>
        <w:rPr>
          <w:b/>
          <w:caps/>
          <w:color w:val="000000"/>
          <w:sz w:val="22"/>
          <w:szCs w:val="22"/>
        </w:rPr>
        <w:t>čka</w:t>
      </w:r>
      <w:r>
        <w:rPr>
          <w:b/>
          <w:color w:val="000000"/>
          <w:sz w:val="22"/>
          <w:szCs w:val="22"/>
        </w:rPr>
        <w:t xml:space="preserve"> S 28 NÁPLASTMI </w:t>
      </w:r>
    </w:p>
    <w:p w14:paraId="4DFCB62A" w14:textId="77777777" w:rsidR="00E47101" w:rsidRDefault="00E47101">
      <w:pPr>
        <w:tabs>
          <w:tab w:val="left" w:pos="567"/>
        </w:tabs>
        <w:jc w:val="left"/>
        <w:rPr>
          <w:color w:val="000000"/>
          <w:sz w:val="22"/>
          <w:szCs w:val="22"/>
        </w:rPr>
      </w:pPr>
    </w:p>
    <w:p w14:paraId="72E5518E" w14:textId="77777777" w:rsidR="00E47101" w:rsidRDefault="00E47101">
      <w:pPr>
        <w:tabs>
          <w:tab w:val="left" w:pos="567"/>
        </w:tabs>
        <w:jc w:val="left"/>
        <w:rPr>
          <w:color w:val="000000"/>
          <w:sz w:val="22"/>
          <w:szCs w:val="22"/>
        </w:rPr>
      </w:pPr>
    </w:p>
    <w:p w14:paraId="6276AECB"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w:t>
      </w:r>
      <w:r>
        <w:rPr>
          <w:b/>
          <w:bCs/>
          <w:color w:val="000000"/>
          <w:sz w:val="22"/>
          <w:szCs w:val="22"/>
        </w:rPr>
        <w:tab/>
        <w:t>NÁZEV LÉČIVÉHO PŘÍPRAVKU</w:t>
      </w:r>
    </w:p>
    <w:p w14:paraId="7E1C8579" w14:textId="77777777" w:rsidR="00E47101" w:rsidRDefault="00E47101">
      <w:pPr>
        <w:tabs>
          <w:tab w:val="left" w:pos="567"/>
        </w:tabs>
        <w:jc w:val="left"/>
        <w:rPr>
          <w:color w:val="000000"/>
          <w:sz w:val="22"/>
          <w:szCs w:val="22"/>
        </w:rPr>
      </w:pPr>
    </w:p>
    <w:p w14:paraId="27396A18" w14:textId="77777777" w:rsidR="00E47101" w:rsidRDefault="00E47101">
      <w:pPr>
        <w:tabs>
          <w:tab w:val="left" w:pos="567"/>
        </w:tabs>
        <w:jc w:val="left"/>
        <w:outlineLvl w:val="0"/>
        <w:rPr>
          <w:color w:val="000000"/>
          <w:sz w:val="22"/>
          <w:szCs w:val="22"/>
        </w:rPr>
      </w:pPr>
      <w:r>
        <w:rPr>
          <w:color w:val="000000"/>
          <w:sz w:val="22"/>
          <w:szCs w:val="22"/>
        </w:rPr>
        <w:t>Neupro 1 mg/24 h transdermální náplast</w:t>
      </w:r>
    </w:p>
    <w:p w14:paraId="60A7ED5D" w14:textId="77777777" w:rsidR="00E47101" w:rsidRDefault="00E47101">
      <w:pPr>
        <w:tabs>
          <w:tab w:val="left" w:pos="567"/>
        </w:tabs>
        <w:jc w:val="left"/>
        <w:rPr>
          <w:color w:val="000000"/>
          <w:sz w:val="22"/>
          <w:szCs w:val="22"/>
        </w:rPr>
      </w:pPr>
      <w:r>
        <w:rPr>
          <w:color w:val="000000"/>
          <w:sz w:val="22"/>
          <w:szCs w:val="22"/>
        </w:rPr>
        <w:t>rotigotinum</w:t>
      </w:r>
    </w:p>
    <w:p w14:paraId="2549F00A" w14:textId="77777777" w:rsidR="00E47101" w:rsidRDefault="00E47101">
      <w:pPr>
        <w:tabs>
          <w:tab w:val="left" w:pos="567"/>
        </w:tabs>
        <w:jc w:val="left"/>
        <w:rPr>
          <w:color w:val="000000"/>
          <w:sz w:val="22"/>
          <w:szCs w:val="22"/>
        </w:rPr>
      </w:pPr>
    </w:p>
    <w:p w14:paraId="208A6EA6" w14:textId="77777777" w:rsidR="00E47101" w:rsidRDefault="00E47101">
      <w:pPr>
        <w:tabs>
          <w:tab w:val="left" w:pos="567"/>
        </w:tabs>
        <w:jc w:val="left"/>
        <w:rPr>
          <w:color w:val="000000"/>
          <w:sz w:val="22"/>
          <w:szCs w:val="22"/>
        </w:rPr>
      </w:pPr>
    </w:p>
    <w:p w14:paraId="79C3A6ED"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2.</w:t>
      </w:r>
      <w:r>
        <w:rPr>
          <w:b/>
          <w:bCs/>
          <w:color w:val="000000"/>
          <w:sz w:val="22"/>
          <w:szCs w:val="22"/>
        </w:rPr>
        <w:tab/>
        <w:t>OBSAH LÉČIVÉ LÁTKY/LÉČIVÝCH LÁTEK</w:t>
      </w:r>
    </w:p>
    <w:p w14:paraId="61E7BD05" w14:textId="77777777" w:rsidR="00E47101" w:rsidRDefault="00E47101">
      <w:pPr>
        <w:tabs>
          <w:tab w:val="left" w:pos="567"/>
        </w:tabs>
        <w:jc w:val="left"/>
        <w:rPr>
          <w:color w:val="000000"/>
          <w:sz w:val="22"/>
          <w:szCs w:val="22"/>
        </w:rPr>
      </w:pPr>
    </w:p>
    <w:p w14:paraId="124B4A73" w14:textId="77777777" w:rsidR="00E47101" w:rsidRDefault="00E47101">
      <w:pPr>
        <w:tabs>
          <w:tab w:val="left" w:pos="567"/>
        </w:tabs>
        <w:jc w:val="left"/>
        <w:rPr>
          <w:color w:val="000000"/>
          <w:sz w:val="22"/>
          <w:szCs w:val="22"/>
        </w:rPr>
      </w:pPr>
      <w:r>
        <w:rPr>
          <w:color w:val="000000"/>
          <w:sz w:val="22"/>
          <w:szCs w:val="22"/>
        </w:rPr>
        <w:t>Jedna náplast uvolní 1 mg rotigotinu během 24 hodin.</w:t>
      </w:r>
    </w:p>
    <w:p w14:paraId="6D73EB40" w14:textId="77777777" w:rsidR="00E47101" w:rsidRDefault="00E47101">
      <w:pPr>
        <w:tabs>
          <w:tab w:val="left" w:pos="567"/>
        </w:tabs>
        <w:jc w:val="left"/>
        <w:rPr>
          <w:color w:val="000000"/>
          <w:sz w:val="22"/>
          <w:szCs w:val="22"/>
        </w:rPr>
      </w:pPr>
      <w:r>
        <w:rPr>
          <w:color w:val="000000"/>
          <w:sz w:val="22"/>
          <w:szCs w:val="22"/>
        </w:rPr>
        <w:t>Jedna náplast o ploše 5 cm</w:t>
      </w:r>
      <w:r>
        <w:rPr>
          <w:color w:val="000000"/>
          <w:sz w:val="22"/>
          <w:szCs w:val="22"/>
          <w:vertAlign w:val="superscript"/>
        </w:rPr>
        <w:t>2</w:t>
      </w:r>
      <w:r>
        <w:rPr>
          <w:color w:val="000000"/>
          <w:sz w:val="22"/>
          <w:szCs w:val="22"/>
        </w:rPr>
        <w:t xml:space="preserve"> obsahuje rotigotinum 2,25 mg.</w:t>
      </w:r>
    </w:p>
    <w:p w14:paraId="1314EF6A" w14:textId="77777777" w:rsidR="00E47101" w:rsidRDefault="00E47101">
      <w:pPr>
        <w:tabs>
          <w:tab w:val="left" w:pos="567"/>
        </w:tabs>
        <w:jc w:val="left"/>
        <w:rPr>
          <w:color w:val="000000"/>
          <w:sz w:val="22"/>
          <w:szCs w:val="22"/>
        </w:rPr>
      </w:pPr>
    </w:p>
    <w:p w14:paraId="25315E0C" w14:textId="77777777" w:rsidR="00E47101" w:rsidRDefault="00E47101">
      <w:pPr>
        <w:tabs>
          <w:tab w:val="left" w:pos="567"/>
        </w:tabs>
        <w:jc w:val="left"/>
        <w:rPr>
          <w:color w:val="000000"/>
          <w:sz w:val="22"/>
          <w:szCs w:val="22"/>
        </w:rPr>
      </w:pPr>
    </w:p>
    <w:p w14:paraId="71F1B019"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3.</w:t>
      </w:r>
      <w:r>
        <w:rPr>
          <w:b/>
          <w:bCs/>
          <w:color w:val="000000"/>
          <w:sz w:val="22"/>
          <w:szCs w:val="22"/>
        </w:rPr>
        <w:tab/>
        <w:t>SEZNAM POMOCNÝCH LÁTEK</w:t>
      </w:r>
    </w:p>
    <w:p w14:paraId="5FFDA2B2" w14:textId="77777777" w:rsidR="00E47101" w:rsidRDefault="00E47101">
      <w:pPr>
        <w:tabs>
          <w:tab w:val="left" w:pos="567"/>
        </w:tabs>
        <w:jc w:val="left"/>
        <w:rPr>
          <w:color w:val="000000"/>
          <w:sz w:val="22"/>
          <w:szCs w:val="22"/>
        </w:rPr>
      </w:pPr>
    </w:p>
    <w:p w14:paraId="20576AFF" w14:textId="6AFA7481" w:rsidR="00E47101" w:rsidRDefault="00E47101">
      <w:pPr>
        <w:tabs>
          <w:tab w:val="left" w:pos="567"/>
        </w:tabs>
        <w:jc w:val="left"/>
        <w:rPr>
          <w:color w:val="000000"/>
          <w:sz w:val="22"/>
          <w:szCs w:val="22"/>
        </w:rPr>
      </w:pPr>
      <w:r>
        <w:rPr>
          <w:color w:val="000000"/>
          <w:sz w:val="22"/>
          <w:szCs w:val="22"/>
        </w:rPr>
        <w:t xml:space="preserve">Další složky: Dimetikon-silylát, povidon (K 90), E171, E223, E304, E307, fluorpolymerovaná pegoterátová fólie, metalizovaná disilikonizovaná polyesterová fólie, </w:t>
      </w:r>
      <w:r w:rsidR="009F60EF">
        <w:rPr>
          <w:color w:val="000000"/>
          <w:sz w:val="22"/>
          <w:szCs w:val="22"/>
        </w:rPr>
        <w:t>pigmenty</w:t>
      </w:r>
      <w:r>
        <w:rPr>
          <w:color w:val="000000"/>
          <w:sz w:val="22"/>
          <w:szCs w:val="22"/>
        </w:rPr>
        <w:t xml:space="preserve"> (žlu</w:t>
      </w:r>
      <w:r w:rsidR="009F60EF">
        <w:rPr>
          <w:color w:val="000000"/>
          <w:sz w:val="22"/>
          <w:szCs w:val="22"/>
        </w:rPr>
        <w:t>tý</w:t>
      </w:r>
      <w:r w:rsidR="00AF0E75">
        <w:rPr>
          <w:color w:val="000000"/>
          <w:sz w:val="22"/>
          <w:szCs w:val="22"/>
        </w:rPr>
        <w:t xml:space="preserve"> 12</w:t>
      </w:r>
      <w:r>
        <w:rPr>
          <w:color w:val="000000"/>
          <w:sz w:val="22"/>
          <w:szCs w:val="22"/>
        </w:rPr>
        <w:t>,</w:t>
      </w:r>
      <w:r w:rsidR="00B55F4B">
        <w:rPr>
          <w:color w:val="000000"/>
          <w:sz w:val="22"/>
          <w:szCs w:val="22"/>
        </w:rPr>
        <w:t xml:space="preserve"> žlu</w:t>
      </w:r>
      <w:r w:rsidR="009F60EF">
        <w:rPr>
          <w:color w:val="000000"/>
          <w:sz w:val="22"/>
          <w:szCs w:val="22"/>
        </w:rPr>
        <w:t>tý</w:t>
      </w:r>
      <w:r w:rsidR="00AF0E75">
        <w:rPr>
          <w:color w:val="000000"/>
          <w:sz w:val="22"/>
          <w:szCs w:val="22"/>
        </w:rPr>
        <w:t xml:space="preserve"> 13</w:t>
      </w:r>
      <w:r w:rsidR="00B55F4B">
        <w:rPr>
          <w:color w:val="000000"/>
          <w:sz w:val="22"/>
          <w:szCs w:val="22"/>
        </w:rPr>
        <w:t>, žlu</w:t>
      </w:r>
      <w:r w:rsidR="009F60EF">
        <w:rPr>
          <w:color w:val="000000"/>
          <w:sz w:val="22"/>
          <w:szCs w:val="22"/>
        </w:rPr>
        <w:t>tý </w:t>
      </w:r>
      <w:r w:rsidR="00AF0E75">
        <w:rPr>
          <w:color w:val="000000"/>
          <w:sz w:val="22"/>
          <w:szCs w:val="22"/>
        </w:rPr>
        <w:t>180,</w:t>
      </w:r>
      <w:r>
        <w:rPr>
          <w:color w:val="000000"/>
          <w:sz w:val="22"/>
          <w:szCs w:val="22"/>
        </w:rPr>
        <w:t xml:space="preserve"> červe</w:t>
      </w:r>
      <w:r w:rsidR="009F60EF">
        <w:rPr>
          <w:color w:val="000000"/>
          <w:sz w:val="22"/>
          <w:szCs w:val="22"/>
        </w:rPr>
        <w:t>ný</w:t>
      </w:r>
      <w:r w:rsidR="00AF0E75">
        <w:rPr>
          <w:color w:val="000000"/>
          <w:sz w:val="22"/>
          <w:szCs w:val="22"/>
        </w:rPr>
        <w:t xml:space="preserve"> 146</w:t>
      </w:r>
      <w:r>
        <w:rPr>
          <w:color w:val="000000"/>
          <w:sz w:val="22"/>
          <w:szCs w:val="22"/>
        </w:rPr>
        <w:t>,</w:t>
      </w:r>
      <w:r w:rsidR="00AF0E75">
        <w:rPr>
          <w:color w:val="000000"/>
          <w:sz w:val="22"/>
          <w:szCs w:val="22"/>
        </w:rPr>
        <w:t xml:space="preserve"> </w:t>
      </w:r>
      <w:r w:rsidR="009F60EF">
        <w:rPr>
          <w:color w:val="000000"/>
          <w:sz w:val="22"/>
          <w:szCs w:val="22"/>
        </w:rPr>
        <w:t>červený</w:t>
      </w:r>
      <w:r w:rsidR="00AF0E75">
        <w:rPr>
          <w:color w:val="000000"/>
          <w:sz w:val="22"/>
          <w:szCs w:val="22"/>
        </w:rPr>
        <w:t xml:space="preserve"> 166,</w:t>
      </w:r>
      <w:r>
        <w:rPr>
          <w:color w:val="000000"/>
          <w:sz w:val="22"/>
          <w:szCs w:val="22"/>
        </w:rPr>
        <w:t xml:space="preserve"> černý </w:t>
      </w:r>
      <w:r w:rsidR="00AF0E75">
        <w:rPr>
          <w:color w:val="000000"/>
          <w:sz w:val="22"/>
          <w:szCs w:val="22"/>
        </w:rPr>
        <w:t>7</w:t>
      </w:r>
      <w:r>
        <w:rPr>
          <w:color w:val="000000"/>
          <w:sz w:val="22"/>
          <w:szCs w:val="22"/>
        </w:rPr>
        <w:t>).</w:t>
      </w:r>
    </w:p>
    <w:p w14:paraId="54B0746E" w14:textId="77777777" w:rsidR="00E47101" w:rsidRDefault="00E47101">
      <w:pPr>
        <w:tabs>
          <w:tab w:val="left" w:pos="567"/>
        </w:tabs>
        <w:jc w:val="left"/>
        <w:rPr>
          <w:color w:val="000000"/>
          <w:sz w:val="22"/>
          <w:szCs w:val="22"/>
        </w:rPr>
      </w:pPr>
      <w:r>
        <w:rPr>
          <w:color w:val="000000"/>
          <w:sz w:val="22"/>
          <w:szCs w:val="22"/>
        </w:rPr>
        <w:t>Obsahuje E223. Více údajů viz příbalová informace.</w:t>
      </w:r>
    </w:p>
    <w:p w14:paraId="106F77DB" w14:textId="77777777" w:rsidR="00E47101" w:rsidRDefault="00E47101">
      <w:pPr>
        <w:tabs>
          <w:tab w:val="left" w:pos="567"/>
        </w:tabs>
        <w:jc w:val="left"/>
        <w:rPr>
          <w:color w:val="000000"/>
          <w:sz w:val="22"/>
          <w:szCs w:val="22"/>
        </w:rPr>
      </w:pPr>
    </w:p>
    <w:p w14:paraId="1F55C282" w14:textId="77777777" w:rsidR="00E47101" w:rsidRDefault="00E47101">
      <w:pPr>
        <w:tabs>
          <w:tab w:val="left" w:pos="567"/>
        </w:tabs>
        <w:jc w:val="left"/>
        <w:rPr>
          <w:color w:val="000000"/>
          <w:sz w:val="22"/>
          <w:szCs w:val="22"/>
        </w:rPr>
      </w:pPr>
    </w:p>
    <w:p w14:paraId="3813C6AD"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4.</w:t>
      </w:r>
      <w:r>
        <w:rPr>
          <w:b/>
          <w:bCs/>
          <w:color w:val="000000"/>
          <w:sz w:val="22"/>
          <w:szCs w:val="22"/>
        </w:rPr>
        <w:tab/>
      </w:r>
      <w:r>
        <w:rPr>
          <w:b/>
          <w:color w:val="000000"/>
          <w:sz w:val="22"/>
          <w:szCs w:val="22"/>
        </w:rPr>
        <w:t>LÉKOVÁ FORMA A OBSAH BALENÍ</w:t>
      </w:r>
    </w:p>
    <w:p w14:paraId="69B99F54" w14:textId="77777777" w:rsidR="00E47101" w:rsidRDefault="00E47101">
      <w:pPr>
        <w:tabs>
          <w:tab w:val="left" w:pos="567"/>
        </w:tabs>
        <w:jc w:val="left"/>
        <w:rPr>
          <w:color w:val="000000"/>
          <w:sz w:val="22"/>
          <w:szCs w:val="22"/>
        </w:rPr>
      </w:pPr>
    </w:p>
    <w:p w14:paraId="11225A78" w14:textId="77777777" w:rsidR="00E47101" w:rsidRDefault="00E47101">
      <w:pPr>
        <w:tabs>
          <w:tab w:val="left" w:pos="567"/>
        </w:tabs>
        <w:jc w:val="left"/>
        <w:rPr>
          <w:color w:val="000000"/>
          <w:sz w:val="22"/>
          <w:szCs w:val="22"/>
        </w:rPr>
      </w:pPr>
      <w:r>
        <w:rPr>
          <w:color w:val="000000"/>
          <w:sz w:val="22"/>
          <w:szCs w:val="22"/>
        </w:rPr>
        <w:t xml:space="preserve">28 transdermálních náplastí. Součást balení multipack, nesmí být prodáváno samostatně </w:t>
      </w:r>
    </w:p>
    <w:p w14:paraId="6DF57838" w14:textId="77777777" w:rsidR="00E47101" w:rsidRDefault="00E47101">
      <w:pPr>
        <w:tabs>
          <w:tab w:val="left" w:pos="567"/>
        </w:tabs>
        <w:jc w:val="left"/>
        <w:rPr>
          <w:color w:val="000000"/>
          <w:sz w:val="22"/>
          <w:szCs w:val="22"/>
        </w:rPr>
      </w:pPr>
    </w:p>
    <w:p w14:paraId="7D11F93F" w14:textId="77777777" w:rsidR="00E47101" w:rsidRDefault="00E47101">
      <w:pPr>
        <w:tabs>
          <w:tab w:val="left" w:pos="567"/>
        </w:tabs>
        <w:jc w:val="left"/>
        <w:rPr>
          <w:color w:val="000000"/>
          <w:sz w:val="22"/>
          <w:szCs w:val="22"/>
        </w:rPr>
      </w:pPr>
    </w:p>
    <w:p w14:paraId="3593DE4C"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5.</w:t>
      </w:r>
      <w:r>
        <w:rPr>
          <w:b/>
          <w:bCs/>
          <w:color w:val="000000"/>
          <w:sz w:val="22"/>
          <w:szCs w:val="22"/>
        </w:rPr>
        <w:tab/>
        <w:t>ZPŮSOB A CESTA/CESTY PODÁNÍ</w:t>
      </w:r>
    </w:p>
    <w:p w14:paraId="04C3DF8E" w14:textId="77777777" w:rsidR="00E47101" w:rsidRDefault="00E47101">
      <w:pPr>
        <w:tabs>
          <w:tab w:val="left" w:pos="567"/>
        </w:tabs>
        <w:jc w:val="left"/>
        <w:rPr>
          <w:color w:val="000000"/>
          <w:sz w:val="22"/>
          <w:szCs w:val="22"/>
        </w:rPr>
      </w:pPr>
    </w:p>
    <w:p w14:paraId="69640B2C" w14:textId="77777777" w:rsidR="00E47101" w:rsidRDefault="00E47101">
      <w:pPr>
        <w:tabs>
          <w:tab w:val="left" w:pos="567"/>
        </w:tabs>
        <w:jc w:val="left"/>
        <w:rPr>
          <w:color w:val="000000"/>
          <w:sz w:val="22"/>
          <w:szCs w:val="22"/>
        </w:rPr>
      </w:pPr>
      <w:r>
        <w:rPr>
          <w:color w:val="000000"/>
          <w:sz w:val="22"/>
          <w:szCs w:val="22"/>
        </w:rPr>
        <w:t>Před použitím si přečtěte příbalovou informaci.</w:t>
      </w:r>
    </w:p>
    <w:p w14:paraId="3E0D86DA" w14:textId="77777777" w:rsidR="00E47101" w:rsidRDefault="00E47101">
      <w:pPr>
        <w:tabs>
          <w:tab w:val="left" w:pos="567"/>
        </w:tabs>
        <w:jc w:val="left"/>
        <w:rPr>
          <w:color w:val="000000"/>
          <w:sz w:val="22"/>
          <w:szCs w:val="22"/>
        </w:rPr>
      </w:pPr>
      <w:r>
        <w:rPr>
          <w:color w:val="000000"/>
          <w:sz w:val="22"/>
          <w:szCs w:val="22"/>
        </w:rPr>
        <w:t>Transdermální podání.</w:t>
      </w:r>
    </w:p>
    <w:p w14:paraId="27FB3A4E" w14:textId="77777777" w:rsidR="00E47101" w:rsidRDefault="00E47101">
      <w:pPr>
        <w:tabs>
          <w:tab w:val="left" w:pos="567"/>
        </w:tabs>
        <w:jc w:val="left"/>
        <w:rPr>
          <w:color w:val="000000"/>
          <w:sz w:val="22"/>
          <w:szCs w:val="22"/>
        </w:rPr>
      </w:pPr>
    </w:p>
    <w:p w14:paraId="6BF88565" w14:textId="77777777" w:rsidR="00E47101" w:rsidRDefault="00E47101">
      <w:pPr>
        <w:tabs>
          <w:tab w:val="left" w:pos="567"/>
        </w:tabs>
        <w:jc w:val="left"/>
        <w:rPr>
          <w:color w:val="000000"/>
          <w:sz w:val="22"/>
          <w:szCs w:val="22"/>
        </w:rPr>
      </w:pPr>
    </w:p>
    <w:p w14:paraId="38226356"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6.</w:t>
      </w:r>
      <w:r>
        <w:rPr>
          <w:b/>
          <w:bCs/>
          <w:color w:val="000000"/>
          <w:sz w:val="22"/>
          <w:szCs w:val="22"/>
        </w:rPr>
        <w:tab/>
        <w:t>ZVLÁŠTNÍ UPOZORNĚNÍ, ŽE LÉČIVÝ PŘÍPRAVEK MUSÍ BÝT UCHOVÁVÁN MIMO DOHLED A DOSAH DĚTÍ</w:t>
      </w:r>
    </w:p>
    <w:p w14:paraId="1A49A699" w14:textId="77777777" w:rsidR="00E47101" w:rsidRDefault="00E47101">
      <w:pPr>
        <w:tabs>
          <w:tab w:val="left" w:pos="567"/>
        </w:tabs>
        <w:jc w:val="left"/>
        <w:rPr>
          <w:color w:val="000000"/>
          <w:sz w:val="22"/>
          <w:szCs w:val="22"/>
        </w:rPr>
      </w:pPr>
    </w:p>
    <w:p w14:paraId="1688F295" w14:textId="77777777" w:rsidR="00E47101" w:rsidRDefault="00E47101">
      <w:pPr>
        <w:tabs>
          <w:tab w:val="left" w:pos="567"/>
        </w:tabs>
        <w:jc w:val="left"/>
        <w:outlineLvl w:val="0"/>
        <w:rPr>
          <w:color w:val="000000"/>
          <w:sz w:val="22"/>
          <w:szCs w:val="22"/>
        </w:rPr>
      </w:pPr>
      <w:r>
        <w:rPr>
          <w:color w:val="000000"/>
          <w:sz w:val="22"/>
          <w:szCs w:val="22"/>
        </w:rPr>
        <w:t>Uchovávejte mimo dohled a dosah dětí.</w:t>
      </w:r>
    </w:p>
    <w:p w14:paraId="1ECEFE0C" w14:textId="77777777" w:rsidR="00E47101" w:rsidRDefault="00E47101">
      <w:pPr>
        <w:tabs>
          <w:tab w:val="left" w:pos="567"/>
        </w:tabs>
        <w:jc w:val="left"/>
        <w:rPr>
          <w:color w:val="000000"/>
          <w:sz w:val="22"/>
          <w:szCs w:val="22"/>
        </w:rPr>
      </w:pPr>
    </w:p>
    <w:p w14:paraId="05F4C384" w14:textId="77777777" w:rsidR="00E47101" w:rsidRDefault="00E47101">
      <w:pPr>
        <w:tabs>
          <w:tab w:val="left" w:pos="567"/>
        </w:tabs>
        <w:jc w:val="left"/>
        <w:rPr>
          <w:color w:val="000000"/>
          <w:sz w:val="22"/>
          <w:szCs w:val="22"/>
        </w:rPr>
      </w:pPr>
    </w:p>
    <w:p w14:paraId="19FD586D"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7.</w:t>
      </w:r>
      <w:r>
        <w:rPr>
          <w:b/>
          <w:bCs/>
          <w:color w:val="000000"/>
          <w:sz w:val="22"/>
          <w:szCs w:val="22"/>
        </w:rPr>
        <w:tab/>
        <w:t>DALŠÍ ZVLÁŠTNÍ UPOZORNĚNÍ, POKUD JE POTŘEBNÉ</w:t>
      </w:r>
    </w:p>
    <w:p w14:paraId="27360D4A" w14:textId="77777777" w:rsidR="00E47101" w:rsidRDefault="00E47101">
      <w:pPr>
        <w:tabs>
          <w:tab w:val="left" w:pos="567"/>
        </w:tabs>
        <w:jc w:val="left"/>
        <w:rPr>
          <w:color w:val="000000"/>
          <w:sz w:val="22"/>
          <w:szCs w:val="22"/>
        </w:rPr>
      </w:pPr>
    </w:p>
    <w:p w14:paraId="5FA8927E" w14:textId="77777777" w:rsidR="00E47101" w:rsidRDefault="00E47101">
      <w:pPr>
        <w:tabs>
          <w:tab w:val="left" w:pos="567"/>
        </w:tabs>
        <w:jc w:val="left"/>
        <w:rPr>
          <w:color w:val="000000"/>
          <w:sz w:val="22"/>
          <w:szCs w:val="22"/>
        </w:rPr>
      </w:pPr>
    </w:p>
    <w:p w14:paraId="6108D7F8"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8.</w:t>
      </w:r>
      <w:r>
        <w:rPr>
          <w:b/>
          <w:bCs/>
          <w:color w:val="000000"/>
          <w:sz w:val="22"/>
          <w:szCs w:val="22"/>
        </w:rPr>
        <w:tab/>
        <w:t>POUŽITELNOST</w:t>
      </w:r>
    </w:p>
    <w:p w14:paraId="2B522A06" w14:textId="77777777" w:rsidR="00E47101" w:rsidRDefault="00E47101">
      <w:pPr>
        <w:tabs>
          <w:tab w:val="left" w:pos="567"/>
        </w:tabs>
        <w:jc w:val="left"/>
        <w:rPr>
          <w:color w:val="000000"/>
          <w:sz w:val="22"/>
          <w:szCs w:val="22"/>
        </w:rPr>
      </w:pPr>
    </w:p>
    <w:p w14:paraId="0A22F55C" w14:textId="77777777" w:rsidR="00E47101" w:rsidRDefault="00E47101">
      <w:pPr>
        <w:tabs>
          <w:tab w:val="left" w:pos="567"/>
        </w:tabs>
        <w:jc w:val="left"/>
        <w:rPr>
          <w:color w:val="000000"/>
          <w:sz w:val="22"/>
          <w:szCs w:val="22"/>
        </w:rPr>
      </w:pPr>
      <w:r>
        <w:rPr>
          <w:color w:val="000000"/>
          <w:sz w:val="22"/>
          <w:szCs w:val="22"/>
        </w:rPr>
        <w:t>EXP</w:t>
      </w:r>
    </w:p>
    <w:p w14:paraId="7A2B8157" w14:textId="77777777" w:rsidR="00E47101" w:rsidRDefault="00E47101">
      <w:pPr>
        <w:tabs>
          <w:tab w:val="left" w:pos="567"/>
        </w:tabs>
        <w:jc w:val="left"/>
        <w:rPr>
          <w:color w:val="000000"/>
          <w:sz w:val="22"/>
          <w:szCs w:val="22"/>
        </w:rPr>
      </w:pPr>
    </w:p>
    <w:p w14:paraId="720DEC46" w14:textId="77777777" w:rsidR="00E47101" w:rsidRDefault="00E47101">
      <w:pPr>
        <w:tabs>
          <w:tab w:val="left" w:pos="567"/>
        </w:tabs>
        <w:jc w:val="left"/>
        <w:rPr>
          <w:color w:val="000000"/>
          <w:sz w:val="22"/>
          <w:szCs w:val="22"/>
        </w:rPr>
      </w:pPr>
    </w:p>
    <w:p w14:paraId="1B2E3B6F" w14:textId="77777777" w:rsidR="00E47101" w:rsidRDefault="00E47101">
      <w:pPr>
        <w:keepNext/>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lastRenderedPageBreak/>
        <w:t>9.</w:t>
      </w:r>
      <w:r>
        <w:rPr>
          <w:b/>
          <w:bCs/>
          <w:color w:val="000000"/>
          <w:sz w:val="22"/>
          <w:szCs w:val="22"/>
        </w:rPr>
        <w:tab/>
        <w:t>ZVLÁŠTNÍ PODMÍNKY PRO UCHOVÁVÁNÍ</w:t>
      </w:r>
    </w:p>
    <w:p w14:paraId="57AACA7E" w14:textId="77777777" w:rsidR="00E47101" w:rsidRDefault="00E47101">
      <w:pPr>
        <w:keepNext/>
        <w:tabs>
          <w:tab w:val="left" w:pos="567"/>
        </w:tabs>
        <w:jc w:val="left"/>
        <w:rPr>
          <w:color w:val="000000"/>
          <w:sz w:val="22"/>
          <w:szCs w:val="22"/>
        </w:rPr>
      </w:pPr>
    </w:p>
    <w:p w14:paraId="4E273451" w14:textId="77777777" w:rsidR="00E47101" w:rsidRDefault="00E47101">
      <w:pPr>
        <w:keepNext/>
        <w:tabs>
          <w:tab w:val="left" w:pos="567"/>
        </w:tabs>
        <w:jc w:val="left"/>
        <w:rPr>
          <w:color w:val="000000"/>
          <w:sz w:val="22"/>
          <w:szCs w:val="22"/>
        </w:rPr>
      </w:pPr>
      <w:r>
        <w:rPr>
          <w:color w:val="000000"/>
          <w:sz w:val="22"/>
          <w:szCs w:val="22"/>
        </w:rPr>
        <w:t>Neuchovávejte při teplotě nad 30 </w:t>
      </w:r>
      <w:r>
        <w:rPr>
          <w:color w:val="000000"/>
          <w:sz w:val="22"/>
          <w:szCs w:val="22"/>
          <w:vertAlign w:val="superscript"/>
        </w:rPr>
        <w:t>o</w:t>
      </w:r>
      <w:r>
        <w:rPr>
          <w:color w:val="000000"/>
          <w:sz w:val="22"/>
          <w:szCs w:val="22"/>
        </w:rPr>
        <w:t>C</w:t>
      </w:r>
      <w:r>
        <w:rPr>
          <w:b/>
          <w:color w:val="000000"/>
          <w:sz w:val="22"/>
          <w:szCs w:val="22"/>
        </w:rPr>
        <w:t>.</w:t>
      </w:r>
    </w:p>
    <w:p w14:paraId="510EDA85" w14:textId="77777777" w:rsidR="00E47101" w:rsidRDefault="00E47101">
      <w:pPr>
        <w:tabs>
          <w:tab w:val="left" w:pos="567"/>
        </w:tabs>
        <w:jc w:val="left"/>
        <w:rPr>
          <w:color w:val="000000"/>
          <w:sz w:val="22"/>
          <w:szCs w:val="22"/>
        </w:rPr>
      </w:pPr>
    </w:p>
    <w:p w14:paraId="41E20B04" w14:textId="77777777" w:rsidR="00E47101" w:rsidRDefault="00E47101">
      <w:pPr>
        <w:tabs>
          <w:tab w:val="left" w:pos="567"/>
        </w:tabs>
        <w:jc w:val="left"/>
        <w:rPr>
          <w:color w:val="000000"/>
          <w:sz w:val="22"/>
          <w:szCs w:val="22"/>
        </w:rPr>
      </w:pPr>
    </w:p>
    <w:p w14:paraId="17CD651C"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10.</w:t>
      </w:r>
      <w:r>
        <w:rPr>
          <w:b/>
          <w:bCs/>
          <w:color w:val="000000"/>
          <w:sz w:val="22"/>
          <w:szCs w:val="22"/>
        </w:rPr>
        <w:tab/>
        <w:t>ZVLÁŠTNÍ OPATŘENÍ PRO LIKVIDACI NEPOUŽITÝCH LÉČIVÝCH PŘÍPRAVKŮ NEBO ODPADU Z NICH, POKUD JE TO VHODNÉ</w:t>
      </w:r>
    </w:p>
    <w:p w14:paraId="3DAC8FAE" w14:textId="77777777" w:rsidR="00E47101" w:rsidRDefault="00E47101">
      <w:pPr>
        <w:tabs>
          <w:tab w:val="left" w:pos="567"/>
        </w:tabs>
        <w:jc w:val="left"/>
        <w:rPr>
          <w:color w:val="000000"/>
          <w:sz w:val="22"/>
          <w:szCs w:val="22"/>
        </w:rPr>
      </w:pPr>
    </w:p>
    <w:p w14:paraId="2010DC02" w14:textId="77777777" w:rsidR="00E47101" w:rsidRDefault="00E47101">
      <w:pPr>
        <w:tabs>
          <w:tab w:val="left" w:pos="567"/>
        </w:tabs>
        <w:jc w:val="left"/>
        <w:rPr>
          <w:color w:val="000000"/>
          <w:sz w:val="22"/>
          <w:szCs w:val="22"/>
        </w:rPr>
      </w:pPr>
    </w:p>
    <w:p w14:paraId="41D4EB61"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11.</w:t>
      </w:r>
      <w:r>
        <w:rPr>
          <w:b/>
          <w:bCs/>
          <w:color w:val="000000"/>
          <w:sz w:val="22"/>
          <w:szCs w:val="22"/>
        </w:rPr>
        <w:tab/>
        <w:t>NÁZEV A ADRESA DRŽITELE ROZHODNUTÍ O REGISTRACI</w:t>
      </w:r>
    </w:p>
    <w:p w14:paraId="2056B9FD" w14:textId="77777777" w:rsidR="00E47101" w:rsidRDefault="00E47101">
      <w:pPr>
        <w:tabs>
          <w:tab w:val="left" w:pos="567"/>
        </w:tabs>
        <w:jc w:val="left"/>
        <w:rPr>
          <w:color w:val="000000"/>
          <w:sz w:val="22"/>
          <w:szCs w:val="22"/>
        </w:rPr>
      </w:pPr>
    </w:p>
    <w:p w14:paraId="3A29D8E8" w14:textId="77777777" w:rsidR="00E47101" w:rsidRDefault="00E47101">
      <w:pPr>
        <w:numPr>
          <w:ilvl w:val="12"/>
          <w:numId w:val="0"/>
        </w:numPr>
        <w:ind w:right="-2"/>
        <w:rPr>
          <w:color w:val="000000"/>
          <w:sz w:val="22"/>
          <w:szCs w:val="22"/>
        </w:rPr>
      </w:pPr>
      <w:r>
        <w:rPr>
          <w:color w:val="000000"/>
          <w:sz w:val="22"/>
          <w:szCs w:val="22"/>
        </w:rPr>
        <w:t>UCB Pharma S.A.</w:t>
      </w:r>
    </w:p>
    <w:p w14:paraId="72730662" w14:textId="77777777" w:rsidR="00E47101" w:rsidRDefault="00E47101">
      <w:pPr>
        <w:numPr>
          <w:ilvl w:val="12"/>
          <w:numId w:val="0"/>
        </w:numPr>
        <w:ind w:right="-2"/>
        <w:rPr>
          <w:color w:val="000000"/>
          <w:sz w:val="22"/>
          <w:szCs w:val="22"/>
        </w:rPr>
      </w:pPr>
      <w:r>
        <w:rPr>
          <w:color w:val="000000"/>
          <w:sz w:val="22"/>
          <w:szCs w:val="22"/>
        </w:rPr>
        <w:t>Allée de la Recherche 60</w:t>
      </w:r>
    </w:p>
    <w:p w14:paraId="41C8D018" w14:textId="77777777" w:rsidR="00E47101" w:rsidRDefault="00E47101">
      <w:pPr>
        <w:numPr>
          <w:ilvl w:val="12"/>
          <w:numId w:val="0"/>
        </w:numPr>
        <w:tabs>
          <w:tab w:val="left" w:pos="0"/>
        </w:tabs>
        <w:ind w:right="-2"/>
        <w:rPr>
          <w:color w:val="000000"/>
          <w:sz w:val="22"/>
          <w:szCs w:val="22"/>
        </w:rPr>
      </w:pPr>
      <w:r>
        <w:rPr>
          <w:color w:val="000000"/>
          <w:sz w:val="22"/>
          <w:szCs w:val="22"/>
        </w:rPr>
        <w:t>B-1070 Brusel</w:t>
      </w:r>
    </w:p>
    <w:p w14:paraId="4FE3F12C" w14:textId="77777777" w:rsidR="00E47101" w:rsidRDefault="00E47101">
      <w:pPr>
        <w:numPr>
          <w:ilvl w:val="12"/>
          <w:numId w:val="0"/>
        </w:numPr>
        <w:ind w:right="-2"/>
        <w:rPr>
          <w:color w:val="000000"/>
          <w:sz w:val="22"/>
          <w:szCs w:val="22"/>
        </w:rPr>
      </w:pPr>
      <w:r>
        <w:rPr>
          <w:color w:val="000000"/>
          <w:sz w:val="22"/>
          <w:szCs w:val="22"/>
        </w:rPr>
        <w:t>Belgie</w:t>
      </w:r>
    </w:p>
    <w:p w14:paraId="76A8179F" w14:textId="77777777" w:rsidR="00E47101" w:rsidRDefault="00E47101">
      <w:pPr>
        <w:tabs>
          <w:tab w:val="left" w:pos="567"/>
        </w:tabs>
        <w:jc w:val="left"/>
        <w:rPr>
          <w:color w:val="000000"/>
          <w:sz w:val="22"/>
          <w:szCs w:val="22"/>
        </w:rPr>
      </w:pPr>
    </w:p>
    <w:p w14:paraId="299F2B85" w14:textId="77777777" w:rsidR="00E47101" w:rsidRDefault="00E47101">
      <w:pPr>
        <w:tabs>
          <w:tab w:val="left" w:pos="567"/>
        </w:tabs>
        <w:jc w:val="left"/>
        <w:rPr>
          <w:color w:val="000000"/>
          <w:sz w:val="22"/>
          <w:szCs w:val="22"/>
        </w:rPr>
      </w:pPr>
    </w:p>
    <w:p w14:paraId="5A55516D"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12.</w:t>
      </w:r>
      <w:r>
        <w:rPr>
          <w:b/>
          <w:bCs/>
          <w:color w:val="000000"/>
          <w:sz w:val="22"/>
          <w:szCs w:val="22"/>
        </w:rPr>
        <w:tab/>
        <w:t>REGISTRAČNÍ ČÍSLO/ČÍSLA</w:t>
      </w:r>
    </w:p>
    <w:p w14:paraId="1621A0B6" w14:textId="77777777" w:rsidR="00E47101" w:rsidRDefault="00E47101">
      <w:pPr>
        <w:tabs>
          <w:tab w:val="left" w:pos="567"/>
        </w:tabs>
        <w:jc w:val="left"/>
        <w:rPr>
          <w:color w:val="000000"/>
          <w:sz w:val="22"/>
          <w:szCs w:val="22"/>
        </w:rPr>
      </w:pPr>
    </w:p>
    <w:p w14:paraId="231F1EFD" w14:textId="77777777" w:rsidR="00E47101" w:rsidRDefault="00E47101">
      <w:pPr>
        <w:tabs>
          <w:tab w:val="left" w:pos="567"/>
        </w:tabs>
        <w:jc w:val="left"/>
        <w:rPr>
          <w:color w:val="000000"/>
          <w:sz w:val="22"/>
          <w:szCs w:val="22"/>
        </w:rPr>
      </w:pPr>
      <w:r>
        <w:rPr>
          <w:color w:val="000000"/>
          <w:sz w:val="22"/>
          <w:szCs w:val="22"/>
        </w:rPr>
        <w:t>EU/1/05/331/044 [84 transdermálních náplastí (3 balení po 28)]</w:t>
      </w:r>
      <w:r>
        <w:rPr>
          <w:color w:val="000000"/>
          <w:sz w:val="22"/>
          <w:szCs w:val="22"/>
          <w:shd w:val="pct10" w:color="auto" w:fill="auto"/>
        </w:rPr>
        <w:t xml:space="preserve"> </w:t>
      </w:r>
    </w:p>
    <w:p w14:paraId="7BF4A493" w14:textId="77777777" w:rsidR="00E47101" w:rsidRDefault="00E47101">
      <w:pPr>
        <w:tabs>
          <w:tab w:val="left" w:pos="567"/>
        </w:tabs>
        <w:jc w:val="left"/>
        <w:rPr>
          <w:color w:val="000000"/>
          <w:sz w:val="22"/>
          <w:szCs w:val="22"/>
        </w:rPr>
      </w:pPr>
    </w:p>
    <w:p w14:paraId="735AA558" w14:textId="77777777" w:rsidR="00E47101" w:rsidRDefault="00E47101">
      <w:pPr>
        <w:tabs>
          <w:tab w:val="left" w:pos="567"/>
        </w:tabs>
        <w:jc w:val="left"/>
        <w:rPr>
          <w:color w:val="000000"/>
          <w:sz w:val="22"/>
          <w:szCs w:val="22"/>
        </w:rPr>
      </w:pPr>
    </w:p>
    <w:p w14:paraId="77860A3D"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13.</w:t>
      </w:r>
      <w:r>
        <w:rPr>
          <w:b/>
          <w:bCs/>
          <w:color w:val="000000"/>
          <w:sz w:val="22"/>
          <w:szCs w:val="22"/>
        </w:rPr>
        <w:tab/>
        <w:t>ČÍSLO ŠARŽE</w:t>
      </w:r>
    </w:p>
    <w:p w14:paraId="6C43CE4D" w14:textId="77777777" w:rsidR="00E47101" w:rsidRDefault="00E47101">
      <w:pPr>
        <w:tabs>
          <w:tab w:val="left" w:pos="567"/>
        </w:tabs>
        <w:jc w:val="left"/>
        <w:rPr>
          <w:color w:val="000000"/>
          <w:sz w:val="22"/>
          <w:szCs w:val="22"/>
        </w:rPr>
      </w:pPr>
    </w:p>
    <w:p w14:paraId="004E61D4" w14:textId="77777777" w:rsidR="00E47101" w:rsidRDefault="00E47101">
      <w:pPr>
        <w:tabs>
          <w:tab w:val="left" w:pos="567"/>
        </w:tabs>
        <w:jc w:val="left"/>
        <w:rPr>
          <w:color w:val="000000"/>
          <w:sz w:val="22"/>
          <w:szCs w:val="22"/>
        </w:rPr>
      </w:pPr>
      <w:r>
        <w:rPr>
          <w:color w:val="000000"/>
          <w:sz w:val="22"/>
          <w:szCs w:val="22"/>
        </w:rPr>
        <w:t>Lot</w:t>
      </w:r>
    </w:p>
    <w:p w14:paraId="5A0BAD3F" w14:textId="77777777" w:rsidR="00E47101" w:rsidRDefault="00E47101">
      <w:pPr>
        <w:tabs>
          <w:tab w:val="left" w:pos="567"/>
        </w:tabs>
        <w:jc w:val="left"/>
        <w:rPr>
          <w:color w:val="000000"/>
          <w:sz w:val="22"/>
          <w:szCs w:val="22"/>
        </w:rPr>
      </w:pPr>
    </w:p>
    <w:p w14:paraId="0D0242AD" w14:textId="77777777" w:rsidR="00E47101" w:rsidRDefault="00E47101">
      <w:pPr>
        <w:tabs>
          <w:tab w:val="left" w:pos="567"/>
        </w:tabs>
        <w:jc w:val="left"/>
        <w:rPr>
          <w:color w:val="000000"/>
          <w:sz w:val="22"/>
          <w:szCs w:val="22"/>
        </w:rPr>
      </w:pPr>
    </w:p>
    <w:p w14:paraId="2AC4A138"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14.</w:t>
      </w:r>
      <w:r>
        <w:rPr>
          <w:b/>
          <w:bCs/>
          <w:color w:val="000000"/>
          <w:sz w:val="22"/>
          <w:szCs w:val="22"/>
        </w:rPr>
        <w:tab/>
        <w:t>KLASIFIKACE PRO VÝDEJ</w:t>
      </w:r>
    </w:p>
    <w:p w14:paraId="5469A7ED" w14:textId="77777777" w:rsidR="00E47101" w:rsidRDefault="00E47101">
      <w:pPr>
        <w:tabs>
          <w:tab w:val="left" w:pos="567"/>
        </w:tabs>
        <w:jc w:val="left"/>
        <w:rPr>
          <w:color w:val="000000"/>
          <w:sz w:val="22"/>
          <w:szCs w:val="22"/>
        </w:rPr>
      </w:pPr>
    </w:p>
    <w:p w14:paraId="745C0CFB" w14:textId="77777777" w:rsidR="00E47101" w:rsidRDefault="00E47101">
      <w:pPr>
        <w:tabs>
          <w:tab w:val="left" w:pos="567"/>
        </w:tabs>
        <w:jc w:val="left"/>
        <w:outlineLvl w:val="0"/>
        <w:rPr>
          <w:color w:val="000000"/>
          <w:sz w:val="22"/>
          <w:szCs w:val="22"/>
        </w:rPr>
      </w:pPr>
      <w:r>
        <w:rPr>
          <w:color w:val="000000"/>
          <w:sz w:val="22"/>
          <w:szCs w:val="22"/>
        </w:rPr>
        <w:t>Výdej léčivého přípravku vázán na lékařský předpis.</w:t>
      </w:r>
    </w:p>
    <w:p w14:paraId="0A6AE9E1" w14:textId="77777777" w:rsidR="00E47101" w:rsidRDefault="00E47101">
      <w:pPr>
        <w:tabs>
          <w:tab w:val="left" w:pos="567"/>
        </w:tabs>
        <w:jc w:val="left"/>
        <w:rPr>
          <w:color w:val="000000"/>
          <w:sz w:val="22"/>
          <w:szCs w:val="22"/>
        </w:rPr>
      </w:pPr>
    </w:p>
    <w:p w14:paraId="429B1768" w14:textId="77777777" w:rsidR="00E47101" w:rsidRDefault="00E47101">
      <w:pPr>
        <w:tabs>
          <w:tab w:val="left" w:pos="567"/>
        </w:tabs>
        <w:jc w:val="left"/>
        <w:rPr>
          <w:color w:val="000000"/>
          <w:sz w:val="22"/>
          <w:szCs w:val="22"/>
        </w:rPr>
      </w:pPr>
    </w:p>
    <w:p w14:paraId="52DDD33C"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15.</w:t>
      </w:r>
      <w:r>
        <w:rPr>
          <w:b/>
          <w:bCs/>
          <w:color w:val="000000"/>
          <w:sz w:val="22"/>
          <w:szCs w:val="22"/>
        </w:rPr>
        <w:tab/>
        <w:t>NÁVOD K POUŽITÍ</w:t>
      </w:r>
    </w:p>
    <w:p w14:paraId="22FD9890" w14:textId="77777777" w:rsidR="00E47101" w:rsidRDefault="00E47101">
      <w:pPr>
        <w:tabs>
          <w:tab w:val="left" w:pos="567"/>
        </w:tabs>
        <w:jc w:val="left"/>
        <w:rPr>
          <w:b/>
          <w:bCs/>
          <w:color w:val="000000"/>
          <w:sz w:val="22"/>
          <w:szCs w:val="22"/>
        </w:rPr>
      </w:pPr>
    </w:p>
    <w:p w14:paraId="75D29823" w14:textId="77777777" w:rsidR="00E47101" w:rsidRDefault="00E47101">
      <w:pPr>
        <w:tabs>
          <w:tab w:val="left" w:pos="567"/>
        </w:tabs>
        <w:jc w:val="left"/>
        <w:rPr>
          <w:b/>
          <w:bCs/>
          <w:color w:val="000000"/>
          <w:sz w:val="22"/>
          <w:szCs w:val="22"/>
        </w:rPr>
      </w:pPr>
    </w:p>
    <w:p w14:paraId="2B237006"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16.</w:t>
      </w:r>
      <w:r>
        <w:rPr>
          <w:b/>
          <w:bCs/>
          <w:color w:val="000000"/>
          <w:sz w:val="22"/>
          <w:szCs w:val="22"/>
        </w:rPr>
        <w:tab/>
        <w:t>INFORMACE V BRAILLOVĚ PÍSMU</w:t>
      </w:r>
    </w:p>
    <w:p w14:paraId="098D7305" w14:textId="77777777" w:rsidR="00E47101" w:rsidRPr="00AC15CA" w:rsidRDefault="00E47101">
      <w:pPr>
        <w:tabs>
          <w:tab w:val="left" w:pos="567"/>
        </w:tabs>
        <w:jc w:val="left"/>
        <w:rPr>
          <w:color w:val="000000"/>
          <w:sz w:val="22"/>
          <w:szCs w:val="22"/>
        </w:rPr>
      </w:pPr>
    </w:p>
    <w:p w14:paraId="12823C51" w14:textId="77777777" w:rsidR="00E47101" w:rsidRDefault="00E47101">
      <w:pPr>
        <w:tabs>
          <w:tab w:val="left" w:pos="567"/>
        </w:tabs>
        <w:jc w:val="left"/>
        <w:outlineLvl w:val="0"/>
        <w:rPr>
          <w:color w:val="000000"/>
          <w:sz w:val="22"/>
          <w:szCs w:val="22"/>
        </w:rPr>
      </w:pPr>
      <w:r>
        <w:rPr>
          <w:color w:val="000000"/>
          <w:sz w:val="22"/>
          <w:szCs w:val="22"/>
        </w:rPr>
        <w:t>neupro 1 mg/24 h</w:t>
      </w:r>
    </w:p>
    <w:p w14:paraId="2950BD6E" w14:textId="77777777" w:rsidR="00D33B6C" w:rsidRPr="00AC15CA" w:rsidRDefault="00D33B6C">
      <w:pPr>
        <w:tabs>
          <w:tab w:val="left" w:pos="567"/>
        </w:tabs>
        <w:jc w:val="left"/>
        <w:outlineLvl w:val="0"/>
        <w:rPr>
          <w:color w:val="000000"/>
          <w:sz w:val="22"/>
          <w:szCs w:val="22"/>
        </w:rPr>
      </w:pPr>
    </w:p>
    <w:p w14:paraId="197FDBD0" w14:textId="77777777" w:rsidR="00D33B6C" w:rsidRPr="00AC15CA" w:rsidRDefault="00D33B6C">
      <w:pPr>
        <w:tabs>
          <w:tab w:val="left" w:pos="567"/>
        </w:tabs>
        <w:jc w:val="left"/>
        <w:outlineLvl w:val="0"/>
        <w:rPr>
          <w:color w:val="000000"/>
          <w:sz w:val="22"/>
          <w:szCs w:val="22"/>
        </w:rPr>
      </w:pPr>
    </w:p>
    <w:p w14:paraId="59206C8A" w14:textId="77777777" w:rsidR="00D33B6C" w:rsidRDefault="00D33B6C" w:rsidP="00D33B6C">
      <w:pPr>
        <w:keepNext/>
        <w:pBdr>
          <w:top w:val="single" w:sz="4" w:space="1" w:color="auto"/>
          <w:left w:val="single" w:sz="4" w:space="4" w:color="auto"/>
          <w:bottom w:val="single" w:sz="4" w:space="1" w:color="auto"/>
          <w:right w:val="single" w:sz="4" w:space="4" w:color="auto"/>
        </w:pBdr>
        <w:tabs>
          <w:tab w:val="left" w:pos="567"/>
        </w:tabs>
        <w:ind w:left="142" w:hanging="142"/>
        <w:jc w:val="left"/>
        <w:outlineLvl w:val="0"/>
        <w:rPr>
          <w:i/>
          <w:color w:val="000000"/>
          <w:sz w:val="22"/>
          <w:szCs w:val="22"/>
        </w:rPr>
      </w:pPr>
      <w:r>
        <w:rPr>
          <w:b/>
          <w:color w:val="000000"/>
          <w:sz w:val="22"/>
          <w:szCs w:val="22"/>
        </w:rPr>
        <w:t>17.</w:t>
      </w:r>
      <w:r>
        <w:rPr>
          <w:b/>
          <w:color w:val="000000"/>
          <w:sz w:val="22"/>
          <w:szCs w:val="22"/>
        </w:rPr>
        <w:tab/>
        <w:t>JEDINEČNÝ IDENTIFIKÁTOR – 2D ČÁROVÝ KÓD</w:t>
      </w:r>
    </w:p>
    <w:p w14:paraId="4BF0C9E4" w14:textId="77777777" w:rsidR="00D33B6C" w:rsidRDefault="00D33B6C" w:rsidP="00D33B6C">
      <w:pPr>
        <w:rPr>
          <w:color w:val="000000"/>
          <w:sz w:val="22"/>
          <w:szCs w:val="22"/>
        </w:rPr>
      </w:pPr>
    </w:p>
    <w:p w14:paraId="6F7E0EE9" w14:textId="77777777" w:rsidR="00D33B6C" w:rsidRDefault="00D33B6C" w:rsidP="00D33B6C">
      <w:pPr>
        <w:rPr>
          <w:color w:val="000000"/>
          <w:sz w:val="22"/>
          <w:szCs w:val="22"/>
        </w:rPr>
      </w:pPr>
    </w:p>
    <w:p w14:paraId="520EEDBD" w14:textId="77777777" w:rsidR="00D33B6C" w:rsidRDefault="00D33B6C">
      <w:pPr>
        <w:keepNext/>
        <w:numPr>
          <w:ilvl w:val="0"/>
          <w:numId w:val="49"/>
        </w:numPr>
        <w:pBdr>
          <w:top w:val="single" w:sz="4" w:space="1" w:color="auto"/>
          <w:left w:val="single" w:sz="4" w:space="4" w:color="auto"/>
          <w:bottom w:val="single" w:sz="4" w:space="1" w:color="auto"/>
          <w:right w:val="single" w:sz="4" w:space="4" w:color="auto"/>
        </w:pBdr>
        <w:tabs>
          <w:tab w:val="left" w:pos="567"/>
        </w:tabs>
        <w:ind w:left="567" w:hanging="567"/>
        <w:jc w:val="left"/>
        <w:outlineLvl w:val="0"/>
        <w:rPr>
          <w:i/>
          <w:color w:val="000000"/>
          <w:sz w:val="22"/>
          <w:szCs w:val="22"/>
        </w:rPr>
      </w:pPr>
      <w:r>
        <w:rPr>
          <w:b/>
          <w:color w:val="000000"/>
          <w:sz w:val="22"/>
          <w:szCs w:val="22"/>
        </w:rPr>
        <w:t>JEDINEČNÝ IDENTIFIKÁTOR – DATA ČITELNÁ OKEM</w:t>
      </w:r>
    </w:p>
    <w:p w14:paraId="21C3577C" w14:textId="77777777" w:rsidR="00D33B6C" w:rsidRDefault="00D33B6C" w:rsidP="00D33B6C">
      <w:pPr>
        <w:rPr>
          <w:color w:val="000000"/>
          <w:sz w:val="22"/>
          <w:szCs w:val="22"/>
        </w:rPr>
      </w:pPr>
    </w:p>
    <w:p w14:paraId="5DFFF222" w14:textId="77777777" w:rsidR="00E47101" w:rsidRPr="00AC15CA" w:rsidRDefault="00E47101">
      <w:pPr>
        <w:tabs>
          <w:tab w:val="left" w:pos="567"/>
        </w:tabs>
        <w:jc w:val="left"/>
        <w:rPr>
          <w:color w:val="000000"/>
          <w:sz w:val="22"/>
          <w:szCs w:val="22"/>
        </w:rPr>
      </w:pPr>
    </w:p>
    <w:p w14:paraId="3EF8E422" w14:textId="77777777" w:rsidR="00E47101" w:rsidRDefault="00E47101">
      <w:pPr>
        <w:tabs>
          <w:tab w:val="left" w:pos="567"/>
        </w:tabs>
        <w:jc w:val="left"/>
        <w:rPr>
          <w:b/>
          <w:bCs/>
          <w:color w:val="000000"/>
          <w:sz w:val="22"/>
          <w:szCs w:val="22"/>
        </w:rPr>
      </w:pPr>
      <w:r>
        <w:rPr>
          <w:b/>
          <w:bCs/>
          <w:color w:val="000000"/>
          <w:sz w:val="22"/>
          <w:szCs w:val="22"/>
        </w:rPr>
        <w:br w:type="page"/>
      </w:r>
    </w:p>
    <w:p w14:paraId="6D54C7C3" w14:textId="77777777" w:rsidR="00E47101" w:rsidRDefault="00E47101">
      <w:pPr>
        <w:pBdr>
          <w:top w:val="single" w:sz="4" w:space="1" w:color="auto"/>
          <w:left w:val="single" w:sz="4" w:space="4" w:color="auto"/>
          <w:bottom w:val="single" w:sz="4" w:space="1" w:color="auto"/>
          <w:right w:val="single" w:sz="4" w:space="4" w:color="auto"/>
        </w:pBdr>
        <w:tabs>
          <w:tab w:val="left" w:pos="567"/>
        </w:tabs>
        <w:jc w:val="left"/>
        <w:rPr>
          <w:b/>
          <w:bCs/>
          <w:color w:val="000000"/>
          <w:sz w:val="22"/>
          <w:szCs w:val="22"/>
        </w:rPr>
      </w:pPr>
      <w:r>
        <w:rPr>
          <w:b/>
          <w:bCs/>
          <w:color w:val="000000"/>
          <w:sz w:val="22"/>
          <w:szCs w:val="22"/>
        </w:rPr>
        <w:t>MINIMÁLNÍ ÚDAJE UVÁDĚNÉ NA MALÉM VNITŘNÍM OBALU</w:t>
      </w:r>
    </w:p>
    <w:p w14:paraId="688074C1" w14:textId="77777777" w:rsidR="00E47101" w:rsidRDefault="00E47101">
      <w:pPr>
        <w:pBdr>
          <w:top w:val="single" w:sz="4" w:space="1" w:color="auto"/>
          <w:left w:val="single" w:sz="4" w:space="4" w:color="auto"/>
          <w:bottom w:val="single" w:sz="4" w:space="1" w:color="auto"/>
          <w:right w:val="single" w:sz="4" w:space="4" w:color="auto"/>
        </w:pBdr>
        <w:tabs>
          <w:tab w:val="left" w:pos="567"/>
        </w:tabs>
        <w:jc w:val="left"/>
        <w:rPr>
          <w:b/>
          <w:bCs/>
          <w:color w:val="000000"/>
          <w:sz w:val="22"/>
          <w:szCs w:val="22"/>
        </w:rPr>
      </w:pPr>
    </w:p>
    <w:p w14:paraId="230C0621" w14:textId="77777777" w:rsidR="00E47101" w:rsidRDefault="00E47101">
      <w:pPr>
        <w:pBdr>
          <w:top w:val="single" w:sz="4" w:space="1" w:color="auto"/>
          <w:left w:val="single" w:sz="4" w:space="4" w:color="auto"/>
          <w:bottom w:val="single" w:sz="4" w:space="1" w:color="auto"/>
          <w:right w:val="single" w:sz="4" w:space="4" w:color="auto"/>
        </w:pBdr>
        <w:tabs>
          <w:tab w:val="left" w:pos="567"/>
        </w:tabs>
        <w:jc w:val="left"/>
        <w:rPr>
          <w:b/>
          <w:bCs/>
          <w:color w:val="000000"/>
          <w:sz w:val="22"/>
          <w:szCs w:val="22"/>
        </w:rPr>
      </w:pPr>
      <w:r>
        <w:rPr>
          <w:b/>
          <w:bCs/>
          <w:color w:val="000000"/>
          <w:sz w:val="22"/>
          <w:szCs w:val="22"/>
        </w:rPr>
        <w:t>OZNAČENÍ NA SÁČKU</w:t>
      </w:r>
    </w:p>
    <w:p w14:paraId="1F53D6B0" w14:textId="77777777" w:rsidR="00E47101" w:rsidRDefault="00E47101">
      <w:pPr>
        <w:pBdr>
          <w:top w:val="single" w:sz="4" w:space="1" w:color="auto"/>
          <w:left w:val="single" w:sz="4" w:space="4" w:color="auto"/>
          <w:bottom w:val="single" w:sz="4" w:space="1" w:color="auto"/>
          <w:right w:val="single" w:sz="4" w:space="4" w:color="auto"/>
        </w:pBdr>
        <w:tabs>
          <w:tab w:val="left" w:pos="567"/>
        </w:tabs>
        <w:jc w:val="left"/>
        <w:rPr>
          <w:b/>
          <w:bCs/>
          <w:color w:val="000000"/>
          <w:sz w:val="22"/>
          <w:szCs w:val="22"/>
        </w:rPr>
      </w:pPr>
    </w:p>
    <w:p w14:paraId="6E5FE857" w14:textId="77777777" w:rsidR="00E47101" w:rsidRDefault="00E47101">
      <w:pPr>
        <w:tabs>
          <w:tab w:val="left" w:pos="567"/>
        </w:tabs>
        <w:jc w:val="left"/>
        <w:rPr>
          <w:b/>
          <w:bCs/>
          <w:color w:val="000000"/>
          <w:sz w:val="22"/>
          <w:szCs w:val="22"/>
        </w:rPr>
      </w:pPr>
    </w:p>
    <w:p w14:paraId="7061399A" w14:textId="77777777" w:rsidR="00E47101" w:rsidRDefault="00E47101">
      <w:pPr>
        <w:tabs>
          <w:tab w:val="left" w:pos="567"/>
        </w:tabs>
        <w:jc w:val="left"/>
        <w:rPr>
          <w:b/>
          <w:bCs/>
          <w:color w:val="000000"/>
          <w:sz w:val="22"/>
          <w:szCs w:val="22"/>
        </w:rPr>
      </w:pPr>
    </w:p>
    <w:p w14:paraId="5CEBCDA4"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w:t>
      </w:r>
      <w:r>
        <w:rPr>
          <w:b/>
          <w:bCs/>
          <w:color w:val="000000"/>
          <w:sz w:val="22"/>
          <w:szCs w:val="22"/>
        </w:rPr>
        <w:tab/>
        <w:t>NÁZEV LÉČIVÉHO PŘÍPRAVKU A CESTA/CESTY PODÁNÍ</w:t>
      </w:r>
    </w:p>
    <w:p w14:paraId="5D3D00CA" w14:textId="77777777" w:rsidR="00E47101" w:rsidRDefault="00E47101">
      <w:pPr>
        <w:tabs>
          <w:tab w:val="left" w:pos="567"/>
        </w:tabs>
        <w:ind w:left="567" w:hanging="567"/>
        <w:jc w:val="left"/>
        <w:rPr>
          <w:color w:val="000000"/>
          <w:sz w:val="22"/>
          <w:szCs w:val="22"/>
        </w:rPr>
      </w:pPr>
    </w:p>
    <w:p w14:paraId="08543B06" w14:textId="77777777" w:rsidR="00E47101" w:rsidRDefault="00E47101">
      <w:pPr>
        <w:tabs>
          <w:tab w:val="left" w:pos="567"/>
        </w:tabs>
        <w:jc w:val="left"/>
        <w:outlineLvl w:val="0"/>
        <w:rPr>
          <w:color w:val="000000"/>
          <w:sz w:val="22"/>
          <w:szCs w:val="22"/>
        </w:rPr>
      </w:pPr>
      <w:r>
        <w:rPr>
          <w:color w:val="000000"/>
          <w:sz w:val="22"/>
          <w:szCs w:val="22"/>
        </w:rPr>
        <w:t>Neupro 1 mg/24 h transdermální náplast</w:t>
      </w:r>
    </w:p>
    <w:p w14:paraId="22690F67" w14:textId="77777777" w:rsidR="00E47101" w:rsidRDefault="00E47101">
      <w:pPr>
        <w:tabs>
          <w:tab w:val="left" w:pos="567"/>
        </w:tabs>
        <w:jc w:val="left"/>
        <w:rPr>
          <w:color w:val="000000"/>
          <w:sz w:val="22"/>
          <w:szCs w:val="22"/>
        </w:rPr>
      </w:pPr>
      <w:r>
        <w:rPr>
          <w:color w:val="000000"/>
          <w:sz w:val="22"/>
          <w:szCs w:val="22"/>
        </w:rPr>
        <w:t>rotigotinum</w:t>
      </w:r>
    </w:p>
    <w:p w14:paraId="33809B11" w14:textId="77777777" w:rsidR="00E47101" w:rsidRDefault="00E47101">
      <w:pPr>
        <w:tabs>
          <w:tab w:val="left" w:pos="567"/>
        </w:tabs>
        <w:jc w:val="left"/>
        <w:rPr>
          <w:b/>
          <w:bCs/>
          <w:color w:val="000000"/>
          <w:sz w:val="22"/>
          <w:szCs w:val="22"/>
        </w:rPr>
      </w:pPr>
      <w:r>
        <w:rPr>
          <w:color w:val="000000"/>
          <w:sz w:val="22"/>
          <w:szCs w:val="22"/>
        </w:rPr>
        <w:t>Transdermální podání</w:t>
      </w:r>
    </w:p>
    <w:p w14:paraId="67C99AF0" w14:textId="77777777" w:rsidR="00E47101" w:rsidRDefault="00E47101">
      <w:pPr>
        <w:tabs>
          <w:tab w:val="left" w:pos="567"/>
        </w:tabs>
        <w:jc w:val="left"/>
        <w:rPr>
          <w:b/>
          <w:bCs/>
          <w:color w:val="000000"/>
          <w:sz w:val="22"/>
          <w:szCs w:val="22"/>
        </w:rPr>
      </w:pPr>
    </w:p>
    <w:p w14:paraId="3C49D922" w14:textId="77777777" w:rsidR="00E47101" w:rsidRDefault="00E47101">
      <w:pPr>
        <w:tabs>
          <w:tab w:val="left" w:pos="567"/>
        </w:tabs>
        <w:jc w:val="left"/>
        <w:rPr>
          <w:b/>
          <w:bCs/>
          <w:color w:val="000000"/>
          <w:sz w:val="22"/>
          <w:szCs w:val="22"/>
        </w:rPr>
      </w:pPr>
    </w:p>
    <w:p w14:paraId="781BAF10"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2.</w:t>
      </w:r>
      <w:r>
        <w:rPr>
          <w:b/>
          <w:bCs/>
          <w:color w:val="000000"/>
          <w:sz w:val="22"/>
          <w:szCs w:val="22"/>
        </w:rPr>
        <w:tab/>
        <w:t>ZPŮSOB PODÁNÍ</w:t>
      </w:r>
    </w:p>
    <w:p w14:paraId="5917DE1D" w14:textId="77777777" w:rsidR="00E47101" w:rsidRDefault="00E47101">
      <w:pPr>
        <w:tabs>
          <w:tab w:val="left" w:pos="567"/>
        </w:tabs>
        <w:jc w:val="left"/>
        <w:rPr>
          <w:b/>
          <w:bCs/>
          <w:color w:val="000000"/>
          <w:sz w:val="22"/>
          <w:szCs w:val="22"/>
        </w:rPr>
      </w:pPr>
    </w:p>
    <w:p w14:paraId="03B0EE8F" w14:textId="77777777" w:rsidR="00E47101" w:rsidRDefault="00E47101">
      <w:pPr>
        <w:tabs>
          <w:tab w:val="left" w:pos="567"/>
        </w:tabs>
        <w:jc w:val="left"/>
        <w:outlineLvl w:val="0"/>
        <w:rPr>
          <w:color w:val="000000"/>
          <w:sz w:val="22"/>
          <w:szCs w:val="22"/>
        </w:rPr>
      </w:pPr>
      <w:r>
        <w:rPr>
          <w:color w:val="000000"/>
          <w:sz w:val="22"/>
          <w:szCs w:val="22"/>
        </w:rPr>
        <w:t>Před použitím si přečtěte příbalovou informaci.</w:t>
      </w:r>
    </w:p>
    <w:p w14:paraId="35BC8644" w14:textId="77777777" w:rsidR="00E47101" w:rsidRDefault="00E47101">
      <w:pPr>
        <w:tabs>
          <w:tab w:val="left" w:pos="567"/>
        </w:tabs>
        <w:jc w:val="left"/>
        <w:rPr>
          <w:b/>
          <w:bCs/>
          <w:color w:val="000000"/>
          <w:sz w:val="22"/>
          <w:szCs w:val="22"/>
        </w:rPr>
      </w:pPr>
    </w:p>
    <w:p w14:paraId="1C77BFE3" w14:textId="77777777" w:rsidR="00E47101" w:rsidRDefault="00E47101">
      <w:pPr>
        <w:tabs>
          <w:tab w:val="left" w:pos="567"/>
        </w:tabs>
        <w:jc w:val="left"/>
        <w:rPr>
          <w:b/>
          <w:bCs/>
          <w:color w:val="000000"/>
          <w:sz w:val="22"/>
          <w:szCs w:val="22"/>
        </w:rPr>
      </w:pPr>
    </w:p>
    <w:p w14:paraId="3909317F"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3.</w:t>
      </w:r>
      <w:r>
        <w:rPr>
          <w:b/>
          <w:bCs/>
          <w:color w:val="000000"/>
          <w:sz w:val="22"/>
          <w:szCs w:val="22"/>
        </w:rPr>
        <w:tab/>
        <w:t>POUŽITELNOST</w:t>
      </w:r>
    </w:p>
    <w:p w14:paraId="30BC9A4C" w14:textId="77777777" w:rsidR="00E47101" w:rsidRDefault="00E47101">
      <w:pPr>
        <w:tabs>
          <w:tab w:val="left" w:pos="567"/>
        </w:tabs>
        <w:jc w:val="left"/>
        <w:rPr>
          <w:color w:val="000000"/>
          <w:sz w:val="22"/>
          <w:szCs w:val="22"/>
        </w:rPr>
      </w:pPr>
    </w:p>
    <w:p w14:paraId="4E78222F" w14:textId="77777777" w:rsidR="00E47101" w:rsidRDefault="00E47101">
      <w:pPr>
        <w:tabs>
          <w:tab w:val="left" w:pos="567"/>
        </w:tabs>
        <w:jc w:val="left"/>
        <w:rPr>
          <w:color w:val="000000"/>
          <w:sz w:val="22"/>
          <w:szCs w:val="22"/>
        </w:rPr>
      </w:pPr>
      <w:r>
        <w:rPr>
          <w:color w:val="000000"/>
          <w:sz w:val="22"/>
          <w:szCs w:val="22"/>
        </w:rPr>
        <w:t>EXP</w:t>
      </w:r>
    </w:p>
    <w:p w14:paraId="71C45756" w14:textId="77777777" w:rsidR="00E47101" w:rsidRDefault="00E47101">
      <w:pPr>
        <w:tabs>
          <w:tab w:val="left" w:pos="567"/>
        </w:tabs>
        <w:jc w:val="left"/>
        <w:rPr>
          <w:b/>
          <w:bCs/>
          <w:color w:val="000000"/>
          <w:sz w:val="22"/>
          <w:szCs w:val="22"/>
        </w:rPr>
      </w:pPr>
    </w:p>
    <w:p w14:paraId="14577E86" w14:textId="77777777" w:rsidR="00E47101" w:rsidRDefault="00E47101">
      <w:pPr>
        <w:tabs>
          <w:tab w:val="left" w:pos="567"/>
        </w:tabs>
        <w:jc w:val="left"/>
        <w:rPr>
          <w:color w:val="000000"/>
          <w:sz w:val="22"/>
          <w:szCs w:val="22"/>
        </w:rPr>
      </w:pPr>
    </w:p>
    <w:p w14:paraId="7B9D8CF4"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4.</w:t>
      </w:r>
      <w:r>
        <w:rPr>
          <w:b/>
          <w:bCs/>
          <w:color w:val="000000"/>
          <w:sz w:val="22"/>
          <w:szCs w:val="22"/>
        </w:rPr>
        <w:tab/>
        <w:t>ČÍSLO ŠARŽE</w:t>
      </w:r>
    </w:p>
    <w:p w14:paraId="66356845" w14:textId="77777777" w:rsidR="00E47101" w:rsidRDefault="00E47101">
      <w:pPr>
        <w:tabs>
          <w:tab w:val="left" w:pos="567"/>
        </w:tabs>
        <w:ind w:right="113"/>
        <w:jc w:val="left"/>
        <w:rPr>
          <w:color w:val="000000"/>
          <w:sz w:val="22"/>
          <w:szCs w:val="22"/>
        </w:rPr>
      </w:pPr>
    </w:p>
    <w:p w14:paraId="29EE142E" w14:textId="77777777" w:rsidR="00E47101" w:rsidRDefault="00E47101">
      <w:pPr>
        <w:tabs>
          <w:tab w:val="left" w:pos="567"/>
        </w:tabs>
        <w:ind w:right="113"/>
        <w:jc w:val="left"/>
        <w:rPr>
          <w:color w:val="000000"/>
          <w:sz w:val="22"/>
          <w:szCs w:val="22"/>
        </w:rPr>
      </w:pPr>
      <w:r>
        <w:rPr>
          <w:color w:val="000000"/>
          <w:sz w:val="22"/>
          <w:szCs w:val="22"/>
        </w:rPr>
        <w:t>Lot</w:t>
      </w:r>
    </w:p>
    <w:p w14:paraId="2D88FEE1" w14:textId="77777777" w:rsidR="00E47101" w:rsidRDefault="00E47101">
      <w:pPr>
        <w:tabs>
          <w:tab w:val="left" w:pos="567"/>
        </w:tabs>
        <w:ind w:right="113"/>
        <w:jc w:val="left"/>
        <w:rPr>
          <w:color w:val="000000"/>
          <w:sz w:val="22"/>
          <w:szCs w:val="22"/>
        </w:rPr>
      </w:pPr>
    </w:p>
    <w:p w14:paraId="7BA6D33A" w14:textId="77777777" w:rsidR="00E47101" w:rsidRDefault="00E47101">
      <w:pPr>
        <w:tabs>
          <w:tab w:val="left" w:pos="567"/>
        </w:tabs>
        <w:ind w:right="113"/>
        <w:jc w:val="left"/>
        <w:rPr>
          <w:color w:val="000000"/>
          <w:sz w:val="22"/>
          <w:szCs w:val="22"/>
        </w:rPr>
      </w:pPr>
    </w:p>
    <w:p w14:paraId="4A0261F0"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5.</w:t>
      </w:r>
      <w:r>
        <w:rPr>
          <w:b/>
          <w:bCs/>
          <w:color w:val="000000"/>
          <w:sz w:val="22"/>
          <w:szCs w:val="22"/>
        </w:rPr>
        <w:tab/>
        <w:t xml:space="preserve">OBSAH UDANÝ JAKO HMOTNOST, OBJEM NEBO POČET </w:t>
      </w:r>
    </w:p>
    <w:p w14:paraId="5874166B" w14:textId="77777777" w:rsidR="00E47101" w:rsidRDefault="00E47101">
      <w:pPr>
        <w:tabs>
          <w:tab w:val="left" w:pos="567"/>
        </w:tabs>
        <w:jc w:val="left"/>
        <w:rPr>
          <w:color w:val="000000"/>
          <w:sz w:val="22"/>
          <w:szCs w:val="22"/>
        </w:rPr>
      </w:pPr>
    </w:p>
    <w:p w14:paraId="788CE5BA" w14:textId="77777777" w:rsidR="00E47101" w:rsidRDefault="00E47101">
      <w:pPr>
        <w:tabs>
          <w:tab w:val="left" w:pos="567"/>
        </w:tabs>
        <w:jc w:val="left"/>
        <w:rPr>
          <w:color w:val="000000"/>
          <w:sz w:val="22"/>
          <w:szCs w:val="22"/>
        </w:rPr>
      </w:pPr>
      <w:r>
        <w:rPr>
          <w:color w:val="000000"/>
          <w:sz w:val="22"/>
          <w:szCs w:val="22"/>
        </w:rPr>
        <w:t>1 transdermální náplast</w:t>
      </w:r>
    </w:p>
    <w:p w14:paraId="50560F20" w14:textId="77777777" w:rsidR="00E47101" w:rsidRDefault="00E47101">
      <w:pPr>
        <w:ind w:right="113"/>
        <w:rPr>
          <w:color w:val="000000"/>
          <w:sz w:val="22"/>
          <w:szCs w:val="22"/>
        </w:rPr>
      </w:pPr>
    </w:p>
    <w:p w14:paraId="108F1086" w14:textId="77777777" w:rsidR="00E47101" w:rsidRDefault="00E47101">
      <w:pPr>
        <w:ind w:right="113"/>
        <w:rPr>
          <w:color w:val="000000"/>
          <w:sz w:val="22"/>
          <w:szCs w:val="22"/>
        </w:rPr>
      </w:pPr>
    </w:p>
    <w:p w14:paraId="5B79AC9C" w14:textId="77777777" w:rsidR="00E47101" w:rsidRDefault="00E47101">
      <w:pPr>
        <w:pBdr>
          <w:top w:val="single" w:sz="4" w:space="1" w:color="auto"/>
          <w:left w:val="single" w:sz="4" w:space="4" w:color="auto"/>
          <w:bottom w:val="single" w:sz="4" w:space="1" w:color="auto"/>
          <w:right w:val="single" w:sz="4" w:space="4" w:color="auto"/>
        </w:pBdr>
        <w:ind w:left="567" w:hanging="567"/>
        <w:rPr>
          <w:b/>
          <w:bCs/>
          <w:color w:val="000000"/>
          <w:sz w:val="22"/>
          <w:szCs w:val="22"/>
        </w:rPr>
      </w:pPr>
      <w:r>
        <w:rPr>
          <w:b/>
          <w:bCs/>
          <w:color w:val="000000"/>
          <w:sz w:val="22"/>
          <w:szCs w:val="22"/>
        </w:rPr>
        <w:t>6.</w:t>
      </w:r>
      <w:r>
        <w:rPr>
          <w:b/>
          <w:bCs/>
          <w:color w:val="000000"/>
          <w:sz w:val="22"/>
          <w:szCs w:val="22"/>
        </w:rPr>
        <w:tab/>
      </w:r>
      <w:r>
        <w:rPr>
          <w:b/>
          <w:bCs/>
          <w:caps/>
          <w:color w:val="000000"/>
          <w:sz w:val="22"/>
          <w:szCs w:val="22"/>
        </w:rPr>
        <w:t>jiné</w:t>
      </w:r>
    </w:p>
    <w:p w14:paraId="65DFC4E5" w14:textId="77777777" w:rsidR="00E47101" w:rsidRDefault="00E47101">
      <w:pPr>
        <w:rPr>
          <w:color w:val="000000"/>
          <w:sz w:val="22"/>
          <w:szCs w:val="22"/>
        </w:rPr>
      </w:pPr>
    </w:p>
    <w:p w14:paraId="5491786E" w14:textId="77777777" w:rsidR="00E47101" w:rsidRDefault="00E47101">
      <w:pPr>
        <w:tabs>
          <w:tab w:val="left" w:pos="567"/>
        </w:tabs>
        <w:jc w:val="left"/>
        <w:rPr>
          <w:color w:val="000000"/>
          <w:sz w:val="22"/>
          <w:szCs w:val="22"/>
        </w:rPr>
      </w:pPr>
    </w:p>
    <w:p w14:paraId="6BC5FBBC" w14:textId="77777777" w:rsidR="00E47101" w:rsidRDefault="00E47101">
      <w:pPr>
        <w:tabs>
          <w:tab w:val="left" w:pos="567"/>
        </w:tabs>
        <w:jc w:val="left"/>
        <w:rPr>
          <w:b/>
          <w:bCs/>
          <w:color w:val="000000"/>
          <w:sz w:val="22"/>
          <w:szCs w:val="22"/>
        </w:rPr>
      </w:pPr>
      <w:r>
        <w:rPr>
          <w:color w:val="000000"/>
          <w:sz w:val="22"/>
          <w:szCs w:val="22"/>
        </w:rPr>
        <w:br w:type="page"/>
      </w:r>
    </w:p>
    <w:p w14:paraId="25574B18" w14:textId="77777777" w:rsidR="00E47101" w:rsidRDefault="00E47101">
      <w:pPr>
        <w:pBdr>
          <w:top w:val="single" w:sz="4" w:space="1" w:color="auto"/>
          <w:left w:val="single" w:sz="4" w:space="4" w:color="auto"/>
          <w:bottom w:val="single" w:sz="4" w:space="1" w:color="auto"/>
          <w:right w:val="single" w:sz="4" w:space="4" w:color="auto"/>
        </w:pBdr>
        <w:rPr>
          <w:b/>
          <w:color w:val="000000"/>
          <w:sz w:val="22"/>
          <w:szCs w:val="22"/>
        </w:rPr>
      </w:pPr>
      <w:r>
        <w:rPr>
          <w:b/>
          <w:color w:val="000000"/>
          <w:sz w:val="22"/>
          <w:szCs w:val="22"/>
        </w:rPr>
        <w:t>ÚDAJE UVÁDĚNÉ NA VNĚJŠÍM OBALU</w:t>
      </w:r>
    </w:p>
    <w:p w14:paraId="20E88B7F" w14:textId="77777777" w:rsidR="00E47101" w:rsidRDefault="00E47101">
      <w:pPr>
        <w:pBdr>
          <w:top w:val="single" w:sz="4" w:space="1" w:color="auto"/>
          <w:left w:val="single" w:sz="4" w:space="4" w:color="auto"/>
          <w:bottom w:val="single" w:sz="4" w:space="1" w:color="auto"/>
          <w:right w:val="single" w:sz="4" w:space="4" w:color="auto"/>
        </w:pBdr>
        <w:tabs>
          <w:tab w:val="left" w:pos="567"/>
        </w:tabs>
        <w:jc w:val="left"/>
        <w:rPr>
          <w:b/>
          <w:color w:val="000000"/>
          <w:sz w:val="22"/>
          <w:szCs w:val="22"/>
        </w:rPr>
      </w:pPr>
    </w:p>
    <w:p w14:paraId="143C4E52" w14:textId="77777777" w:rsidR="00E47101" w:rsidRDefault="00E47101">
      <w:pPr>
        <w:pBdr>
          <w:top w:val="single" w:sz="4" w:space="1" w:color="auto"/>
          <w:left w:val="single" w:sz="4" w:space="4" w:color="auto"/>
          <w:bottom w:val="single" w:sz="4" w:space="1" w:color="auto"/>
          <w:right w:val="single" w:sz="4" w:space="4" w:color="auto"/>
        </w:pBdr>
        <w:tabs>
          <w:tab w:val="left" w:pos="567"/>
        </w:tabs>
        <w:jc w:val="left"/>
        <w:rPr>
          <w:color w:val="000000"/>
          <w:sz w:val="22"/>
          <w:szCs w:val="22"/>
        </w:rPr>
      </w:pPr>
      <w:r>
        <w:rPr>
          <w:b/>
          <w:color w:val="000000"/>
          <w:sz w:val="22"/>
          <w:szCs w:val="22"/>
        </w:rPr>
        <w:t xml:space="preserve">KRABIČKA SE 7 </w:t>
      </w:r>
      <w:r>
        <w:rPr>
          <w:b/>
          <w:color w:val="000000"/>
          <w:sz w:val="22"/>
          <w:szCs w:val="22"/>
          <w:shd w:val="clear" w:color="auto" w:fill="E6E6E6"/>
        </w:rPr>
        <w:t xml:space="preserve">[14] [28] [30] </w:t>
      </w:r>
      <w:r>
        <w:rPr>
          <w:b/>
          <w:color w:val="000000"/>
          <w:sz w:val="22"/>
          <w:szCs w:val="22"/>
        </w:rPr>
        <w:t>NÁPLASTMI</w:t>
      </w:r>
    </w:p>
    <w:p w14:paraId="689568B1" w14:textId="77777777" w:rsidR="00E47101" w:rsidRDefault="00E47101">
      <w:pPr>
        <w:tabs>
          <w:tab w:val="left" w:pos="567"/>
        </w:tabs>
        <w:jc w:val="left"/>
        <w:rPr>
          <w:color w:val="000000"/>
          <w:sz w:val="22"/>
          <w:szCs w:val="22"/>
        </w:rPr>
      </w:pPr>
    </w:p>
    <w:p w14:paraId="46DE4463" w14:textId="77777777" w:rsidR="00E47101" w:rsidRDefault="00E47101">
      <w:pPr>
        <w:tabs>
          <w:tab w:val="left" w:pos="567"/>
        </w:tabs>
        <w:jc w:val="left"/>
        <w:rPr>
          <w:color w:val="000000"/>
          <w:sz w:val="22"/>
          <w:szCs w:val="22"/>
        </w:rPr>
      </w:pPr>
    </w:p>
    <w:p w14:paraId="57F26DFE"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w:t>
      </w:r>
      <w:r>
        <w:rPr>
          <w:b/>
          <w:bCs/>
          <w:color w:val="000000"/>
          <w:sz w:val="22"/>
          <w:szCs w:val="22"/>
        </w:rPr>
        <w:tab/>
        <w:t>NÁZEV LÉČIVÉHO PŘÍPRAVKU</w:t>
      </w:r>
    </w:p>
    <w:p w14:paraId="0A7295EC" w14:textId="77777777" w:rsidR="00E47101" w:rsidRDefault="00E47101">
      <w:pPr>
        <w:tabs>
          <w:tab w:val="left" w:pos="567"/>
        </w:tabs>
        <w:jc w:val="left"/>
        <w:rPr>
          <w:color w:val="000000"/>
          <w:sz w:val="22"/>
          <w:szCs w:val="22"/>
        </w:rPr>
      </w:pPr>
    </w:p>
    <w:p w14:paraId="68EE40BE" w14:textId="77777777" w:rsidR="00E47101" w:rsidRDefault="00E47101">
      <w:pPr>
        <w:tabs>
          <w:tab w:val="left" w:pos="567"/>
        </w:tabs>
        <w:jc w:val="left"/>
        <w:outlineLvl w:val="0"/>
        <w:rPr>
          <w:color w:val="000000"/>
          <w:sz w:val="22"/>
          <w:szCs w:val="22"/>
        </w:rPr>
      </w:pPr>
      <w:r>
        <w:rPr>
          <w:color w:val="000000"/>
          <w:sz w:val="22"/>
          <w:szCs w:val="22"/>
        </w:rPr>
        <w:t>Neupro 2 mg/24 h transdermální náplast</w:t>
      </w:r>
    </w:p>
    <w:p w14:paraId="1736BA34" w14:textId="77777777" w:rsidR="00E47101" w:rsidRDefault="00E47101">
      <w:pPr>
        <w:tabs>
          <w:tab w:val="left" w:pos="567"/>
        </w:tabs>
        <w:jc w:val="left"/>
        <w:rPr>
          <w:color w:val="000000"/>
          <w:sz w:val="22"/>
          <w:szCs w:val="22"/>
        </w:rPr>
      </w:pPr>
      <w:r>
        <w:rPr>
          <w:color w:val="000000"/>
          <w:sz w:val="22"/>
          <w:szCs w:val="22"/>
        </w:rPr>
        <w:t>rotigotinum</w:t>
      </w:r>
    </w:p>
    <w:p w14:paraId="29921610" w14:textId="77777777" w:rsidR="00E47101" w:rsidRDefault="00E47101">
      <w:pPr>
        <w:tabs>
          <w:tab w:val="left" w:pos="567"/>
        </w:tabs>
        <w:jc w:val="left"/>
        <w:rPr>
          <w:color w:val="000000"/>
          <w:sz w:val="22"/>
          <w:szCs w:val="22"/>
        </w:rPr>
      </w:pPr>
    </w:p>
    <w:p w14:paraId="64652DFD" w14:textId="77777777" w:rsidR="00E47101" w:rsidRDefault="00E47101">
      <w:pPr>
        <w:tabs>
          <w:tab w:val="left" w:pos="567"/>
        </w:tabs>
        <w:jc w:val="left"/>
        <w:rPr>
          <w:color w:val="000000"/>
          <w:sz w:val="22"/>
          <w:szCs w:val="22"/>
        </w:rPr>
      </w:pPr>
    </w:p>
    <w:p w14:paraId="18A23C5F"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2.</w:t>
      </w:r>
      <w:r>
        <w:rPr>
          <w:b/>
          <w:bCs/>
          <w:color w:val="000000"/>
          <w:sz w:val="22"/>
          <w:szCs w:val="22"/>
        </w:rPr>
        <w:tab/>
        <w:t>OBSAH LÉČIVÉ LÁTKY/LÉČIVÝCH LÁTEK</w:t>
      </w:r>
    </w:p>
    <w:p w14:paraId="22F2CCD9" w14:textId="77777777" w:rsidR="00E47101" w:rsidRDefault="00E47101">
      <w:pPr>
        <w:tabs>
          <w:tab w:val="left" w:pos="567"/>
        </w:tabs>
        <w:jc w:val="left"/>
        <w:rPr>
          <w:color w:val="000000"/>
          <w:sz w:val="22"/>
          <w:szCs w:val="22"/>
        </w:rPr>
      </w:pPr>
    </w:p>
    <w:p w14:paraId="57A96D7C" w14:textId="77777777" w:rsidR="00E47101" w:rsidRDefault="00E47101">
      <w:pPr>
        <w:tabs>
          <w:tab w:val="left" w:pos="567"/>
        </w:tabs>
        <w:jc w:val="left"/>
        <w:rPr>
          <w:color w:val="000000"/>
          <w:sz w:val="22"/>
          <w:szCs w:val="22"/>
        </w:rPr>
      </w:pPr>
      <w:r>
        <w:rPr>
          <w:color w:val="000000"/>
          <w:sz w:val="22"/>
          <w:szCs w:val="22"/>
        </w:rPr>
        <w:t>Jedna náplast uvolní 2 mg rotigotinu během 24 hodin.</w:t>
      </w:r>
    </w:p>
    <w:p w14:paraId="19DA00EC" w14:textId="77777777" w:rsidR="00E47101" w:rsidRDefault="00E47101">
      <w:pPr>
        <w:tabs>
          <w:tab w:val="left" w:pos="567"/>
        </w:tabs>
        <w:jc w:val="left"/>
        <w:rPr>
          <w:color w:val="000000"/>
          <w:sz w:val="22"/>
          <w:szCs w:val="22"/>
        </w:rPr>
      </w:pPr>
      <w:r>
        <w:rPr>
          <w:color w:val="000000"/>
          <w:sz w:val="22"/>
          <w:szCs w:val="22"/>
        </w:rPr>
        <w:t>Jedna náplast o ploše 10 cm</w:t>
      </w:r>
      <w:r>
        <w:rPr>
          <w:color w:val="000000"/>
          <w:sz w:val="22"/>
          <w:szCs w:val="22"/>
          <w:vertAlign w:val="superscript"/>
        </w:rPr>
        <w:t>2</w:t>
      </w:r>
      <w:r>
        <w:rPr>
          <w:color w:val="000000"/>
          <w:sz w:val="22"/>
          <w:szCs w:val="22"/>
        </w:rPr>
        <w:t xml:space="preserve"> obsahuje rotigotinum 4,5 mg.</w:t>
      </w:r>
    </w:p>
    <w:p w14:paraId="5B620D2A" w14:textId="77777777" w:rsidR="00E47101" w:rsidRDefault="00E47101">
      <w:pPr>
        <w:tabs>
          <w:tab w:val="left" w:pos="567"/>
        </w:tabs>
        <w:jc w:val="left"/>
        <w:rPr>
          <w:color w:val="000000"/>
          <w:sz w:val="22"/>
          <w:szCs w:val="22"/>
        </w:rPr>
      </w:pPr>
    </w:p>
    <w:p w14:paraId="5B9FDD45" w14:textId="77777777" w:rsidR="00E47101" w:rsidRDefault="00E47101">
      <w:pPr>
        <w:tabs>
          <w:tab w:val="left" w:pos="567"/>
        </w:tabs>
        <w:jc w:val="left"/>
        <w:rPr>
          <w:color w:val="000000"/>
          <w:sz w:val="22"/>
          <w:szCs w:val="22"/>
        </w:rPr>
      </w:pPr>
    </w:p>
    <w:p w14:paraId="1EF8982E"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3.</w:t>
      </w:r>
      <w:r>
        <w:rPr>
          <w:b/>
          <w:bCs/>
          <w:color w:val="000000"/>
          <w:sz w:val="22"/>
          <w:szCs w:val="22"/>
        </w:rPr>
        <w:tab/>
        <w:t>SEZNAM POMOCNÝCH LÁTEK</w:t>
      </w:r>
    </w:p>
    <w:p w14:paraId="41F2D6B5" w14:textId="77777777" w:rsidR="00E47101" w:rsidRDefault="00E47101">
      <w:pPr>
        <w:tabs>
          <w:tab w:val="left" w:pos="567"/>
        </w:tabs>
        <w:jc w:val="left"/>
        <w:rPr>
          <w:color w:val="000000"/>
          <w:sz w:val="22"/>
          <w:szCs w:val="22"/>
        </w:rPr>
      </w:pPr>
    </w:p>
    <w:p w14:paraId="1C23A7DC" w14:textId="0E762A43" w:rsidR="00E47101" w:rsidRDefault="00E47101">
      <w:pPr>
        <w:tabs>
          <w:tab w:val="left" w:pos="567"/>
          <w:tab w:val="left" w:pos="5280"/>
        </w:tabs>
        <w:jc w:val="left"/>
        <w:rPr>
          <w:color w:val="000000"/>
          <w:sz w:val="22"/>
          <w:szCs w:val="22"/>
        </w:rPr>
      </w:pPr>
      <w:r>
        <w:rPr>
          <w:color w:val="000000"/>
          <w:sz w:val="22"/>
          <w:szCs w:val="22"/>
        </w:rPr>
        <w:t xml:space="preserve">Další složky: Dimetikon-silylát, povidon (K 90), E171, E223, E304, E307, fluorpolymerovaná pegoterátová fólie, metalizovaná disilikonizovaná polyesterová fólie, </w:t>
      </w:r>
      <w:r w:rsidR="009F60EF">
        <w:rPr>
          <w:color w:val="000000"/>
          <w:sz w:val="22"/>
          <w:szCs w:val="22"/>
        </w:rPr>
        <w:t>pigmenty</w:t>
      </w:r>
      <w:r>
        <w:rPr>
          <w:color w:val="000000"/>
          <w:sz w:val="22"/>
          <w:szCs w:val="22"/>
        </w:rPr>
        <w:t xml:space="preserve"> (žlu</w:t>
      </w:r>
      <w:r w:rsidR="009F60EF">
        <w:rPr>
          <w:color w:val="000000"/>
          <w:sz w:val="22"/>
          <w:szCs w:val="22"/>
        </w:rPr>
        <w:t>tý</w:t>
      </w:r>
      <w:r w:rsidR="00AF0E75">
        <w:rPr>
          <w:color w:val="000000"/>
          <w:sz w:val="22"/>
          <w:szCs w:val="22"/>
        </w:rPr>
        <w:t xml:space="preserve"> 12</w:t>
      </w:r>
      <w:r>
        <w:rPr>
          <w:color w:val="000000"/>
          <w:sz w:val="22"/>
          <w:szCs w:val="22"/>
        </w:rPr>
        <w:t>,</w:t>
      </w:r>
      <w:r w:rsidR="00B55F4B">
        <w:rPr>
          <w:color w:val="000000"/>
          <w:sz w:val="22"/>
          <w:szCs w:val="22"/>
        </w:rPr>
        <w:t xml:space="preserve"> žlu</w:t>
      </w:r>
      <w:r w:rsidR="009F60EF">
        <w:rPr>
          <w:color w:val="000000"/>
          <w:sz w:val="22"/>
          <w:szCs w:val="22"/>
        </w:rPr>
        <w:t>tý</w:t>
      </w:r>
      <w:r w:rsidR="00AF0E75">
        <w:rPr>
          <w:color w:val="000000"/>
          <w:sz w:val="22"/>
          <w:szCs w:val="22"/>
        </w:rPr>
        <w:t xml:space="preserve"> 13</w:t>
      </w:r>
      <w:r w:rsidR="00B55F4B">
        <w:rPr>
          <w:color w:val="000000"/>
          <w:sz w:val="22"/>
          <w:szCs w:val="22"/>
        </w:rPr>
        <w:t>, žlu</w:t>
      </w:r>
      <w:r w:rsidR="009F60EF">
        <w:rPr>
          <w:color w:val="000000"/>
          <w:sz w:val="22"/>
          <w:szCs w:val="22"/>
        </w:rPr>
        <w:t>tý </w:t>
      </w:r>
      <w:r w:rsidR="00AF0E75">
        <w:rPr>
          <w:color w:val="000000"/>
          <w:sz w:val="22"/>
          <w:szCs w:val="22"/>
        </w:rPr>
        <w:t>180</w:t>
      </w:r>
      <w:r w:rsidR="00B55F4B">
        <w:rPr>
          <w:color w:val="000000"/>
          <w:sz w:val="22"/>
          <w:szCs w:val="22"/>
        </w:rPr>
        <w:t>,</w:t>
      </w:r>
      <w:r>
        <w:rPr>
          <w:color w:val="000000"/>
          <w:sz w:val="22"/>
          <w:szCs w:val="22"/>
        </w:rPr>
        <w:t xml:space="preserve"> červe</w:t>
      </w:r>
      <w:r w:rsidR="009F60EF">
        <w:rPr>
          <w:color w:val="000000"/>
          <w:sz w:val="22"/>
          <w:szCs w:val="22"/>
        </w:rPr>
        <w:t>ný</w:t>
      </w:r>
      <w:r w:rsidR="00AF0E75">
        <w:rPr>
          <w:color w:val="000000"/>
          <w:sz w:val="22"/>
          <w:szCs w:val="22"/>
        </w:rPr>
        <w:t xml:space="preserve"> 146</w:t>
      </w:r>
      <w:r>
        <w:rPr>
          <w:color w:val="000000"/>
          <w:sz w:val="22"/>
          <w:szCs w:val="22"/>
        </w:rPr>
        <w:t>,</w:t>
      </w:r>
      <w:r w:rsidR="00AF0E75">
        <w:rPr>
          <w:color w:val="000000"/>
          <w:sz w:val="22"/>
          <w:szCs w:val="22"/>
        </w:rPr>
        <w:t xml:space="preserve"> </w:t>
      </w:r>
      <w:r w:rsidR="009F60EF">
        <w:rPr>
          <w:color w:val="000000"/>
          <w:sz w:val="22"/>
          <w:szCs w:val="22"/>
        </w:rPr>
        <w:t>červený</w:t>
      </w:r>
      <w:r w:rsidR="00AF0E75">
        <w:rPr>
          <w:color w:val="000000"/>
          <w:sz w:val="22"/>
          <w:szCs w:val="22"/>
        </w:rPr>
        <w:t xml:space="preserve"> 166</w:t>
      </w:r>
      <w:r w:rsidR="007323EE">
        <w:rPr>
          <w:color w:val="000000"/>
          <w:sz w:val="22"/>
          <w:szCs w:val="22"/>
        </w:rPr>
        <w:t>,</w:t>
      </w:r>
      <w:r>
        <w:rPr>
          <w:color w:val="000000"/>
          <w:sz w:val="22"/>
          <w:szCs w:val="22"/>
        </w:rPr>
        <w:t xml:space="preserve"> černý</w:t>
      </w:r>
      <w:r w:rsidR="00AF0E75">
        <w:rPr>
          <w:color w:val="000000"/>
          <w:sz w:val="22"/>
          <w:szCs w:val="22"/>
        </w:rPr>
        <w:t xml:space="preserve"> 7</w:t>
      </w:r>
      <w:r>
        <w:rPr>
          <w:color w:val="000000"/>
          <w:sz w:val="22"/>
          <w:szCs w:val="22"/>
        </w:rPr>
        <w:t>).</w:t>
      </w:r>
    </w:p>
    <w:p w14:paraId="1EEB6F0D" w14:textId="77777777" w:rsidR="00E47101" w:rsidRDefault="00E47101">
      <w:pPr>
        <w:tabs>
          <w:tab w:val="left" w:pos="567"/>
        </w:tabs>
        <w:jc w:val="left"/>
        <w:rPr>
          <w:color w:val="000000"/>
          <w:sz w:val="22"/>
          <w:szCs w:val="22"/>
        </w:rPr>
      </w:pPr>
      <w:r>
        <w:rPr>
          <w:color w:val="000000"/>
          <w:sz w:val="22"/>
          <w:szCs w:val="22"/>
        </w:rPr>
        <w:t>Obsahuje E223. Více údajů viz příbalová informace.</w:t>
      </w:r>
    </w:p>
    <w:p w14:paraId="49100E2E" w14:textId="77777777" w:rsidR="00E47101" w:rsidRDefault="00E47101">
      <w:pPr>
        <w:tabs>
          <w:tab w:val="left" w:pos="567"/>
        </w:tabs>
        <w:jc w:val="left"/>
        <w:rPr>
          <w:color w:val="000000"/>
          <w:sz w:val="22"/>
          <w:szCs w:val="22"/>
        </w:rPr>
      </w:pPr>
    </w:p>
    <w:p w14:paraId="07FCC6FE" w14:textId="77777777" w:rsidR="00E47101" w:rsidRDefault="00E47101">
      <w:pPr>
        <w:tabs>
          <w:tab w:val="left" w:pos="567"/>
        </w:tabs>
        <w:jc w:val="left"/>
        <w:rPr>
          <w:color w:val="000000"/>
          <w:sz w:val="22"/>
          <w:szCs w:val="22"/>
        </w:rPr>
      </w:pPr>
    </w:p>
    <w:p w14:paraId="076AAE4E"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4.</w:t>
      </w:r>
      <w:r>
        <w:rPr>
          <w:b/>
          <w:bCs/>
          <w:color w:val="000000"/>
          <w:sz w:val="22"/>
          <w:szCs w:val="22"/>
        </w:rPr>
        <w:tab/>
      </w:r>
      <w:r>
        <w:rPr>
          <w:b/>
          <w:color w:val="000000"/>
          <w:sz w:val="22"/>
          <w:szCs w:val="22"/>
        </w:rPr>
        <w:t>LÉKOVÁ FORMA A OBSAH BALENÍ</w:t>
      </w:r>
    </w:p>
    <w:p w14:paraId="22ADAA5F" w14:textId="77777777" w:rsidR="00E47101" w:rsidRDefault="00E47101">
      <w:pPr>
        <w:tabs>
          <w:tab w:val="left" w:pos="567"/>
        </w:tabs>
        <w:jc w:val="left"/>
        <w:rPr>
          <w:color w:val="000000"/>
          <w:sz w:val="22"/>
          <w:szCs w:val="22"/>
        </w:rPr>
      </w:pPr>
    </w:p>
    <w:p w14:paraId="7B6DD5A6" w14:textId="77777777" w:rsidR="00E47101" w:rsidRDefault="00E47101">
      <w:pPr>
        <w:tabs>
          <w:tab w:val="left" w:pos="567"/>
        </w:tabs>
        <w:jc w:val="left"/>
        <w:rPr>
          <w:color w:val="000000"/>
          <w:sz w:val="22"/>
          <w:szCs w:val="22"/>
        </w:rPr>
      </w:pPr>
      <w:r>
        <w:rPr>
          <w:color w:val="000000"/>
          <w:sz w:val="22"/>
          <w:szCs w:val="22"/>
        </w:rPr>
        <w:t>7 transdermálních náplastí</w:t>
      </w:r>
    </w:p>
    <w:p w14:paraId="3FAA4B06" w14:textId="77777777" w:rsidR="00E47101" w:rsidRDefault="00E47101">
      <w:pPr>
        <w:shd w:val="clear" w:color="auto" w:fill="E6E6E6"/>
        <w:tabs>
          <w:tab w:val="left" w:pos="567"/>
        </w:tabs>
        <w:jc w:val="left"/>
        <w:rPr>
          <w:color w:val="000000"/>
          <w:sz w:val="22"/>
          <w:szCs w:val="22"/>
        </w:rPr>
      </w:pPr>
      <w:r>
        <w:rPr>
          <w:color w:val="000000"/>
          <w:sz w:val="22"/>
          <w:szCs w:val="22"/>
        </w:rPr>
        <w:t>14 transdermálních náplastí</w:t>
      </w:r>
    </w:p>
    <w:p w14:paraId="030CF9A1" w14:textId="77777777" w:rsidR="00E47101" w:rsidRDefault="00E47101">
      <w:pPr>
        <w:shd w:val="clear" w:color="auto" w:fill="E6E6E6"/>
        <w:tabs>
          <w:tab w:val="left" w:pos="567"/>
        </w:tabs>
        <w:jc w:val="left"/>
        <w:rPr>
          <w:color w:val="000000"/>
          <w:sz w:val="22"/>
          <w:szCs w:val="22"/>
        </w:rPr>
      </w:pPr>
      <w:r>
        <w:rPr>
          <w:color w:val="000000"/>
          <w:sz w:val="22"/>
          <w:szCs w:val="22"/>
        </w:rPr>
        <w:t>28 transdermálních náplastí</w:t>
      </w:r>
    </w:p>
    <w:p w14:paraId="23D13DCD" w14:textId="77777777" w:rsidR="00E47101" w:rsidRDefault="00E47101">
      <w:pPr>
        <w:shd w:val="clear" w:color="auto" w:fill="E6E6E6"/>
        <w:tabs>
          <w:tab w:val="left" w:pos="567"/>
        </w:tabs>
        <w:jc w:val="left"/>
        <w:rPr>
          <w:color w:val="000000"/>
          <w:sz w:val="22"/>
          <w:szCs w:val="22"/>
        </w:rPr>
      </w:pPr>
      <w:r>
        <w:rPr>
          <w:color w:val="000000"/>
          <w:sz w:val="22"/>
          <w:szCs w:val="22"/>
        </w:rPr>
        <w:t>30 transdermálních náplastí</w:t>
      </w:r>
    </w:p>
    <w:p w14:paraId="2D3CB0AD" w14:textId="77777777" w:rsidR="00E47101" w:rsidRDefault="00E47101">
      <w:pPr>
        <w:tabs>
          <w:tab w:val="left" w:pos="567"/>
        </w:tabs>
        <w:jc w:val="left"/>
        <w:rPr>
          <w:color w:val="000000"/>
          <w:sz w:val="22"/>
          <w:szCs w:val="22"/>
        </w:rPr>
      </w:pPr>
    </w:p>
    <w:p w14:paraId="0C52A71B" w14:textId="77777777" w:rsidR="00E47101" w:rsidRDefault="00E47101">
      <w:pPr>
        <w:tabs>
          <w:tab w:val="left" w:pos="567"/>
        </w:tabs>
        <w:jc w:val="left"/>
        <w:rPr>
          <w:color w:val="000000"/>
          <w:sz w:val="22"/>
          <w:szCs w:val="22"/>
        </w:rPr>
      </w:pPr>
    </w:p>
    <w:p w14:paraId="59E16A82"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5.</w:t>
      </w:r>
      <w:r>
        <w:rPr>
          <w:b/>
          <w:bCs/>
          <w:color w:val="000000"/>
          <w:sz w:val="22"/>
          <w:szCs w:val="22"/>
        </w:rPr>
        <w:tab/>
        <w:t>ZPŮSOB A CESTA/CESTY PODÁNÍ</w:t>
      </w:r>
    </w:p>
    <w:p w14:paraId="37BFE3CE" w14:textId="77777777" w:rsidR="00E47101" w:rsidRDefault="00E47101">
      <w:pPr>
        <w:tabs>
          <w:tab w:val="left" w:pos="567"/>
        </w:tabs>
        <w:jc w:val="left"/>
        <w:rPr>
          <w:color w:val="000000"/>
          <w:sz w:val="22"/>
          <w:szCs w:val="22"/>
        </w:rPr>
      </w:pPr>
    </w:p>
    <w:p w14:paraId="579322DC" w14:textId="77777777" w:rsidR="00E47101" w:rsidRDefault="00E47101">
      <w:pPr>
        <w:tabs>
          <w:tab w:val="left" w:pos="567"/>
        </w:tabs>
        <w:jc w:val="left"/>
        <w:rPr>
          <w:color w:val="000000"/>
          <w:sz w:val="22"/>
          <w:szCs w:val="22"/>
        </w:rPr>
      </w:pPr>
      <w:r>
        <w:rPr>
          <w:color w:val="000000"/>
          <w:sz w:val="22"/>
          <w:szCs w:val="22"/>
        </w:rPr>
        <w:t>Před použitím si přečtěte příbalovou informaci.</w:t>
      </w:r>
    </w:p>
    <w:p w14:paraId="42AD47A2" w14:textId="77777777" w:rsidR="00E47101" w:rsidRDefault="00E47101">
      <w:pPr>
        <w:tabs>
          <w:tab w:val="left" w:pos="567"/>
        </w:tabs>
        <w:jc w:val="left"/>
        <w:rPr>
          <w:color w:val="000000"/>
          <w:sz w:val="22"/>
          <w:szCs w:val="22"/>
        </w:rPr>
      </w:pPr>
      <w:r>
        <w:rPr>
          <w:color w:val="000000"/>
          <w:sz w:val="22"/>
          <w:szCs w:val="22"/>
        </w:rPr>
        <w:t>Transdermální podání.</w:t>
      </w:r>
    </w:p>
    <w:p w14:paraId="0CA1F968" w14:textId="77777777" w:rsidR="00E47101" w:rsidRDefault="00E47101">
      <w:pPr>
        <w:tabs>
          <w:tab w:val="left" w:pos="567"/>
        </w:tabs>
        <w:jc w:val="left"/>
        <w:rPr>
          <w:color w:val="000000"/>
          <w:sz w:val="22"/>
          <w:szCs w:val="22"/>
        </w:rPr>
      </w:pPr>
    </w:p>
    <w:p w14:paraId="3CE9BF4E" w14:textId="77777777" w:rsidR="00E47101" w:rsidRDefault="00E47101">
      <w:pPr>
        <w:tabs>
          <w:tab w:val="left" w:pos="567"/>
        </w:tabs>
        <w:jc w:val="left"/>
        <w:rPr>
          <w:color w:val="000000"/>
          <w:sz w:val="22"/>
          <w:szCs w:val="22"/>
        </w:rPr>
      </w:pPr>
    </w:p>
    <w:p w14:paraId="6E5CF9D6"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6.</w:t>
      </w:r>
      <w:r>
        <w:rPr>
          <w:b/>
          <w:bCs/>
          <w:color w:val="000000"/>
          <w:sz w:val="22"/>
          <w:szCs w:val="22"/>
        </w:rPr>
        <w:tab/>
        <w:t>ZVLÁŠTNÍ UPOZORNĚNÍ, ŽE LÉČIVÝ PŘÍPRAVEK MUSÍ BÝT UCHOVÁVÁN MIMO DOHLED A DOSAH DĚTÍ</w:t>
      </w:r>
    </w:p>
    <w:p w14:paraId="7FE97329" w14:textId="77777777" w:rsidR="00E47101" w:rsidRDefault="00E47101">
      <w:pPr>
        <w:tabs>
          <w:tab w:val="left" w:pos="567"/>
        </w:tabs>
        <w:jc w:val="left"/>
        <w:rPr>
          <w:color w:val="000000"/>
          <w:sz w:val="22"/>
          <w:szCs w:val="22"/>
        </w:rPr>
      </w:pPr>
    </w:p>
    <w:p w14:paraId="39F3E5CE" w14:textId="77777777" w:rsidR="00E47101" w:rsidRDefault="00E47101">
      <w:pPr>
        <w:tabs>
          <w:tab w:val="left" w:pos="567"/>
        </w:tabs>
        <w:jc w:val="left"/>
        <w:outlineLvl w:val="0"/>
        <w:rPr>
          <w:color w:val="000000"/>
          <w:sz w:val="22"/>
          <w:szCs w:val="22"/>
        </w:rPr>
      </w:pPr>
      <w:r>
        <w:rPr>
          <w:color w:val="000000"/>
          <w:sz w:val="22"/>
          <w:szCs w:val="22"/>
        </w:rPr>
        <w:t>Uchovávejte mimo dohled a dosah dětí.</w:t>
      </w:r>
    </w:p>
    <w:p w14:paraId="5CC3D7B1" w14:textId="77777777" w:rsidR="00E47101" w:rsidRDefault="00E47101">
      <w:pPr>
        <w:tabs>
          <w:tab w:val="left" w:pos="567"/>
        </w:tabs>
        <w:jc w:val="left"/>
        <w:rPr>
          <w:color w:val="000000"/>
          <w:sz w:val="22"/>
          <w:szCs w:val="22"/>
        </w:rPr>
      </w:pPr>
    </w:p>
    <w:p w14:paraId="6036828E" w14:textId="77777777" w:rsidR="00E47101" w:rsidRDefault="00E47101">
      <w:pPr>
        <w:tabs>
          <w:tab w:val="left" w:pos="567"/>
        </w:tabs>
        <w:jc w:val="left"/>
        <w:rPr>
          <w:color w:val="000000"/>
          <w:sz w:val="22"/>
          <w:szCs w:val="22"/>
        </w:rPr>
      </w:pPr>
    </w:p>
    <w:p w14:paraId="263B78F3"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7.</w:t>
      </w:r>
      <w:r>
        <w:rPr>
          <w:b/>
          <w:bCs/>
          <w:color w:val="000000"/>
          <w:sz w:val="22"/>
          <w:szCs w:val="22"/>
        </w:rPr>
        <w:tab/>
        <w:t>DALŠÍ ZVLÁŠTNÍ UPOZORNĚNÍ, POKUD JE POTŘEBNÉ</w:t>
      </w:r>
    </w:p>
    <w:p w14:paraId="529BC350" w14:textId="77777777" w:rsidR="00E47101" w:rsidRDefault="00E47101">
      <w:pPr>
        <w:tabs>
          <w:tab w:val="left" w:pos="567"/>
        </w:tabs>
        <w:jc w:val="left"/>
        <w:rPr>
          <w:color w:val="000000"/>
          <w:sz w:val="22"/>
          <w:szCs w:val="22"/>
        </w:rPr>
      </w:pPr>
    </w:p>
    <w:p w14:paraId="3CA0C761" w14:textId="77777777" w:rsidR="00E47101" w:rsidRDefault="00E47101">
      <w:pPr>
        <w:tabs>
          <w:tab w:val="left" w:pos="567"/>
        </w:tabs>
        <w:jc w:val="left"/>
        <w:rPr>
          <w:color w:val="000000"/>
          <w:sz w:val="22"/>
          <w:szCs w:val="22"/>
        </w:rPr>
      </w:pPr>
    </w:p>
    <w:p w14:paraId="7F0D9C9E"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8.</w:t>
      </w:r>
      <w:r>
        <w:rPr>
          <w:b/>
          <w:bCs/>
          <w:color w:val="000000"/>
          <w:sz w:val="22"/>
          <w:szCs w:val="22"/>
        </w:rPr>
        <w:tab/>
        <w:t>POUŽITELNOST</w:t>
      </w:r>
    </w:p>
    <w:p w14:paraId="483E4512" w14:textId="77777777" w:rsidR="00E47101" w:rsidRDefault="00E47101">
      <w:pPr>
        <w:tabs>
          <w:tab w:val="left" w:pos="567"/>
        </w:tabs>
        <w:jc w:val="left"/>
        <w:rPr>
          <w:color w:val="000000"/>
          <w:sz w:val="22"/>
          <w:szCs w:val="22"/>
        </w:rPr>
      </w:pPr>
    </w:p>
    <w:p w14:paraId="17EC9E21" w14:textId="77777777" w:rsidR="00E47101" w:rsidRDefault="00E47101">
      <w:pPr>
        <w:tabs>
          <w:tab w:val="left" w:pos="567"/>
        </w:tabs>
        <w:jc w:val="left"/>
        <w:rPr>
          <w:color w:val="000000"/>
          <w:sz w:val="22"/>
          <w:szCs w:val="22"/>
        </w:rPr>
      </w:pPr>
      <w:r>
        <w:rPr>
          <w:color w:val="000000"/>
          <w:sz w:val="22"/>
          <w:szCs w:val="22"/>
        </w:rPr>
        <w:t>EXP</w:t>
      </w:r>
    </w:p>
    <w:p w14:paraId="6B7B229D" w14:textId="77777777" w:rsidR="00E47101" w:rsidRDefault="00E47101">
      <w:pPr>
        <w:tabs>
          <w:tab w:val="left" w:pos="567"/>
        </w:tabs>
        <w:jc w:val="left"/>
        <w:rPr>
          <w:color w:val="000000"/>
          <w:sz w:val="22"/>
          <w:szCs w:val="22"/>
        </w:rPr>
      </w:pPr>
    </w:p>
    <w:p w14:paraId="6DEBDDF0" w14:textId="77777777" w:rsidR="00E47101" w:rsidRDefault="00E47101">
      <w:pPr>
        <w:tabs>
          <w:tab w:val="left" w:pos="567"/>
        </w:tabs>
        <w:jc w:val="left"/>
        <w:rPr>
          <w:color w:val="000000"/>
          <w:sz w:val="22"/>
          <w:szCs w:val="22"/>
        </w:rPr>
      </w:pPr>
    </w:p>
    <w:p w14:paraId="0CAE389A" w14:textId="77777777" w:rsidR="00E47101" w:rsidRDefault="00E47101">
      <w:pPr>
        <w:keepNext/>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lastRenderedPageBreak/>
        <w:t>9.</w:t>
      </w:r>
      <w:r>
        <w:rPr>
          <w:b/>
          <w:bCs/>
          <w:color w:val="000000"/>
          <w:sz w:val="22"/>
          <w:szCs w:val="22"/>
        </w:rPr>
        <w:tab/>
        <w:t>ZVLÁŠTNÍ PODMÍNKY PRO UCHOVÁVÁNÍ</w:t>
      </w:r>
    </w:p>
    <w:p w14:paraId="12BE1B87" w14:textId="77777777" w:rsidR="00E47101" w:rsidRDefault="00E47101">
      <w:pPr>
        <w:tabs>
          <w:tab w:val="left" w:pos="567"/>
        </w:tabs>
        <w:jc w:val="left"/>
        <w:rPr>
          <w:color w:val="000000"/>
          <w:sz w:val="22"/>
          <w:szCs w:val="22"/>
        </w:rPr>
      </w:pPr>
    </w:p>
    <w:p w14:paraId="2232CAA2" w14:textId="77777777" w:rsidR="00E47101" w:rsidRDefault="00E47101">
      <w:pPr>
        <w:tabs>
          <w:tab w:val="left" w:pos="567"/>
        </w:tabs>
        <w:jc w:val="left"/>
        <w:rPr>
          <w:b/>
          <w:color w:val="000000"/>
          <w:sz w:val="22"/>
          <w:szCs w:val="22"/>
        </w:rPr>
      </w:pPr>
      <w:r>
        <w:rPr>
          <w:color w:val="000000"/>
          <w:sz w:val="22"/>
          <w:szCs w:val="22"/>
        </w:rPr>
        <w:t>Neuchovávejte při teplotě nad 30 </w:t>
      </w:r>
      <w:r>
        <w:rPr>
          <w:color w:val="000000"/>
          <w:sz w:val="22"/>
          <w:szCs w:val="22"/>
          <w:vertAlign w:val="superscript"/>
        </w:rPr>
        <w:t>o</w:t>
      </w:r>
      <w:r>
        <w:rPr>
          <w:color w:val="000000"/>
          <w:sz w:val="22"/>
          <w:szCs w:val="22"/>
        </w:rPr>
        <w:t>C</w:t>
      </w:r>
      <w:r>
        <w:rPr>
          <w:b/>
          <w:color w:val="000000"/>
          <w:sz w:val="22"/>
          <w:szCs w:val="22"/>
        </w:rPr>
        <w:t>.</w:t>
      </w:r>
    </w:p>
    <w:p w14:paraId="1194725C" w14:textId="77777777" w:rsidR="00E47101" w:rsidRDefault="00E47101">
      <w:pPr>
        <w:tabs>
          <w:tab w:val="left" w:pos="567"/>
        </w:tabs>
        <w:jc w:val="left"/>
        <w:rPr>
          <w:color w:val="000000"/>
          <w:sz w:val="22"/>
          <w:szCs w:val="22"/>
        </w:rPr>
      </w:pPr>
    </w:p>
    <w:p w14:paraId="06F3EE2B" w14:textId="77777777" w:rsidR="00E47101" w:rsidRDefault="00E47101">
      <w:pPr>
        <w:tabs>
          <w:tab w:val="left" w:pos="567"/>
        </w:tabs>
        <w:jc w:val="left"/>
        <w:rPr>
          <w:color w:val="000000"/>
          <w:sz w:val="22"/>
          <w:szCs w:val="22"/>
        </w:rPr>
      </w:pPr>
    </w:p>
    <w:p w14:paraId="5704AAAE"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10.</w:t>
      </w:r>
      <w:r>
        <w:rPr>
          <w:b/>
          <w:bCs/>
          <w:color w:val="000000"/>
          <w:sz w:val="22"/>
          <w:szCs w:val="22"/>
        </w:rPr>
        <w:tab/>
        <w:t>ZVLÁŠTNÍ OPATŘENÍ PRO LIKVIDACI NEPOUŽITÝCH LÉČIVÝCH PŘÍPRAVKŮ NEBO ODPADU Z NICH, POKUD JE TO VHODNÉ</w:t>
      </w:r>
    </w:p>
    <w:p w14:paraId="6914C4DA" w14:textId="77777777" w:rsidR="00E47101" w:rsidRDefault="00E47101">
      <w:pPr>
        <w:tabs>
          <w:tab w:val="left" w:pos="567"/>
        </w:tabs>
        <w:jc w:val="left"/>
        <w:rPr>
          <w:color w:val="000000"/>
          <w:sz w:val="22"/>
          <w:szCs w:val="22"/>
        </w:rPr>
      </w:pPr>
    </w:p>
    <w:p w14:paraId="5CD0D1C2" w14:textId="77777777" w:rsidR="00E47101" w:rsidRDefault="00E47101">
      <w:pPr>
        <w:tabs>
          <w:tab w:val="left" w:pos="567"/>
        </w:tabs>
        <w:jc w:val="left"/>
        <w:rPr>
          <w:color w:val="000000"/>
          <w:sz w:val="22"/>
          <w:szCs w:val="22"/>
        </w:rPr>
      </w:pPr>
    </w:p>
    <w:p w14:paraId="520BF543"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11.</w:t>
      </w:r>
      <w:r>
        <w:rPr>
          <w:b/>
          <w:bCs/>
          <w:color w:val="000000"/>
          <w:sz w:val="22"/>
          <w:szCs w:val="22"/>
        </w:rPr>
        <w:tab/>
        <w:t>NÁZEV A ADRESA DRŽITELE ROZHODNUTÍ O REGISTRACI</w:t>
      </w:r>
    </w:p>
    <w:p w14:paraId="2FCCF9DC" w14:textId="77777777" w:rsidR="00E47101" w:rsidRDefault="00E47101">
      <w:pPr>
        <w:tabs>
          <w:tab w:val="left" w:pos="567"/>
        </w:tabs>
        <w:jc w:val="left"/>
        <w:rPr>
          <w:color w:val="000000"/>
          <w:sz w:val="22"/>
          <w:szCs w:val="22"/>
        </w:rPr>
      </w:pPr>
    </w:p>
    <w:p w14:paraId="659A43B0" w14:textId="77777777" w:rsidR="00E47101" w:rsidRDefault="00E47101">
      <w:pPr>
        <w:numPr>
          <w:ilvl w:val="12"/>
          <w:numId w:val="0"/>
        </w:numPr>
        <w:ind w:right="-2"/>
        <w:rPr>
          <w:color w:val="000000"/>
          <w:sz w:val="22"/>
          <w:szCs w:val="22"/>
        </w:rPr>
      </w:pPr>
      <w:r>
        <w:rPr>
          <w:color w:val="000000"/>
          <w:sz w:val="22"/>
          <w:szCs w:val="22"/>
        </w:rPr>
        <w:t>UCB Pharma S.A.</w:t>
      </w:r>
    </w:p>
    <w:p w14:paraId="6A239DD0" w14:textId="77777777" w:rsidR="00E47101" w:rsidRDefault="00E47101">
      <w:pPr>
        <w:numPr>
          <w:ilvl w:val="12"/>
          <w:numId w:val="0"/>
        </w:numPr>
        <w:ind w:right="-2"/>
        <w:rPr>
          <w:color w:val="000000"/>
          <w:sz w:val="22"/>
          <w:szCs w:val="22"/>
        </w:rPr>
      </w:pPr>
      <w:r>
        <w:rPr>
          <w:color w:val="000000"/>
          <w:sz w:val="22"/>
          <w:szCs w:val="22"/>
        </w:rPr>
        <w:t>Allée de la Recherche 60</w:t>
      </w:r>
    </w:p>
    <w:p w14:paraId="736A1D76" w14:textId="77777777" w:rsidR="00E47101" w:rsidRDefault="00E47101">
      <w:pPr>
        <w:numPr>
          <w:ilvl w:val="12"/>
          <w:numId w:val="0"/>
        </w:numPr>
        <w:tabs>
          <w:tab w:val="left" w:pos="0"/>
        </w:tabs>
        <w:ind w:right="-2"/>
        <w:rPr>
          <w:color w:val="000000"/>
          <w:sz w:val="22"/>
          <w:szCs w:val="22"/>
        </w:rPr>
      </w:pPr>
      <w:r>
        <w:rPr>
          <w:color w:val="000000"/>
          <w:sz w:val="22"/>
          <w:szCs w:val="22"/>
        </w:rPr>
        <w:t>B-1070 Brusel</w:t>
      </w:r>
    </w:p>
    <w:p w14:paraId="48F91D18" w14:textId="77777777" w:rsidR="00E47101" w:rsidRDefault="00E47101">
      <w:pPr>
        <w:numPr>
          <w:ilvl w:val="12"/>
          <w:numId w:val="0"/>
        </w:numPr>
        <w:ind w:right="-2"/>
        <w:rPr>
          <w:color w:val="000000"/>
          <w:sz w:val="22"/>
          <w:szCs w:val="22"/>
        </w:rPr>
      </w:pPr>
      <w:r>
        <w:rPr>
          <w:color w:val="000000"/>
          <w:sz w:val="22"/>
          <w:szCs w:val="22"/>
        </w:rPr>
        <w:t>Belgie</w:t>
      </w:r>
    </w:p>
    <w:p w14:paraId="17DE0AD9" w14:textId="77777777" w:rsidR="00E47101" w:rsidRDefault="00E47101">
      <w:pPr>
        <w:tabs>
          <w:tab w:val="left" w:pos="567"/>
        </w:tabs>
        <w:jc w:val="left"/>
        <w:rPr>
          <w:color w:val="000000"/>
          <w:sz w:val="22"/>
          <w:szCs w:val="22"/>
        </w:rPr>
      </w:pPr>
    </w:p>
    <w:p w14:paraId="3C52D43D" w14:textId="77777777" w:rsidR="00E47101" w:rsidRDefault="00E47101">
      <w:pPr>
        <w:tabs>
          <w:tab w:val="left" w:pos="567"/>
        </w:tabs>
        <w:jc w:val="left"/>
        <w:rPr>
          <w:color w:val="000000"/>
          <w:sz w:val="22"/>
          <w:szCs w:val="22"/>
        </w:rPr>
      </w:pPr>
    </w:p>
    <w:p w14:paraId="50A504D9"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12.</w:t>
      </w:r>
      <w:r>
        <w:rPr>
          <w:b/>
          <w:bCs/>
          <w:color w:val="000000"/>
          <w:sz w:val="22"/>
          <w:szCs w:val="22"/>
        </w:rPr>
        <w:tab/>
        <w:t>REGISTRAČNÍ ČÍSLO/ČÍSLA</w:t>
      </w:r>
    </w:p>
    <w:p w14:paraId="65B7C6C1" w14:textId="77777777" w:rsidR="00E47101" w:rsidRDefault="00E47101">
      <w:pPr>
        <w:tabs>
          <w:tab w:val="left" w:pos="567"/>
        </w:tabs>
        <w:jc w:val="left"/>
        <w:rPr>
          <w:color w:val="000000"/>
          <w:sz w:val="22"/>
          <w:szCs w:val="22"/>
        </w:rPr>
      </w:pPr>
    </w:p>
    <w:p w14:paraId="5650D6B8" w14:textId="77777777" w:rsidR="00E47101" w:rsidRDefault="00E47101">
      <w:pPr>
        <w:tabs>
          <w:tab w:val="left" w:pos="567"/>
        </w:tabs>
        <w:jc w:val="left"/>
        <w:rPr>
          <w:color w:val="000000"/>
          <w:sz w:val="22"/>
          <w:szCs w:val="22"/>
        </w:rPr>
      </w:pPr>
      <w:r>
        <w:rPr>
          <w:color w:val="000000"/>
          <w:sz w:val="22"/>
          <w:szCs w:val="22"/>
        </w:rPr>
        <w:t xml:space="preserve">EU/1/05/331/001 </w:t>
      </w:r>
      <w:r>
        <w:rPr>
          <w:color w:val="000000"/>
          <w:sz w:val="22"/>
          <w:szCs w:val="22"/>
          <w:shd w:val="clear" w:color="auto" w:fill="E7E6E6"/>
        </w:rPr>
        <w:t>[7 transdermálních náplastí]</w:t>
      </w:r>
      <w:r>
        <w:rPr>
          <w:color w:val="000000"/>
          <w:sz w:val="22"/>
          <w:szCs w:val="22"/>
          <w:shd w:val="pct10" w:color="auto" w:fill="auto"/>
        </w:rPr>
        <w:t xml:space="preserve"> </w:t>
      </w:r>
    </w:p>
    <w:p w14:paraId="764A2D4D" w14:textId="77777777" w:rsidR="00E47101" w:rsidRDefault="00E47101">
      <w:pPr>
        <w:shd w:val="clear" w:color="auto" w:fill="E6E6E6"/>
        <w:tabs>
          <w:tab w:val="left" w:pos="567"/>
        </w:tabs>
        <w:jc w:val="left"/>
        <w:rPr>
          <w:color w:val="000000"/>
          <w:sz w:val="22"/>
          <w:szCs w:val="22"/>
        </w:rPr>
      </w:pPr>
      <w:r>
        <w:rPr>
          <w:color w:val="000000"/>
          <w:sz w:val="22"/>
          <w:szCs w:val="22"/>
        </w:rPr>
        <w:t xml:space="preserve">EU/1/05/331/002 </w:t>
      </w:r>
      <w:r>
        <w:rPr>
          <w:color w:val="000000"/>
          <w:sz w:val="22"/>
          <w:szCs w:val="22"/>
          <w:shd w:val="pct10" w:color="auto" w:fill="auto"/>
        </w:rPr>
        <w:t xml:space="preserve">[28 transdermálních náplastí] </w:t>
      </w:r>
    </w:p>
    <w:p w14:paraId="16B8E8B9" w14:textId="77777777" w:rsidR="00E47101" w:rsidRDefault="00E47101">
      <w:pPr>
        <w:shd w:val="clear" w:color="auto" w:fill="E6E6E6"/>
        <w:tabs>
          <w:tab w:val="left" w:pos="567"/>
        </w:tabs>
        <w:jc w:val="left"/>
        <w:rPr>
          <w:color w:val="000000"/>
          <w:sz w:val="22"/>
          <w:szCs w:val="22"/>
          <w:shd w:val="pct10" w:color="auto" w:fill="auto"/>
        </w:rPr>
      </w:pPr>
      <w:r>
        <w:rPr>
          <w:color w:val="000000"/>
          <w:sz w:val="22"/>
          <w:szCs w:val="22"/>
        </w:rPr>
        <w:t xml:space="preserve">EU/1/05/331/015 </w:t>
      </w:r>
      <w:r>
        <w:rPr>
          <w:color w:val="000000"/>
          <w:sz w:val="22"/>
          <w:szCs w:val="22"/>
          <w:shd w:val="pct10" w:color="auto" w:fill="auto"/>
        </w:rPr>
        <w:t xml:space="preserve">[30 transdermálních náplastí] </w:t>
      </w:r>
    </w:p>
    <w:p w14:paraId="4EC4BD86" w14:textId="77777777" w:rsidR="00E47101" w:rsidRDefault="00E47101">
      <w:pPr>
        <w:shd w:val="clear" w:color="auto" w:fill="E6E6E6"/>
        <w:tabs>
          <w:tab w:val="left" w:pos="567"/>
        </w:tabs>
        <w:jc w:val="left"/>
        <w:rPr>
          <w:color w:val="000000"/>
          <w:sz w:val="22"/>
          <w:szCs w:val="22"/>
        </w:rPr>
      </w:pPr>
      <w:r>
        <w:rPr>
          <w:color w:val="000000"/>
          <w:sz w:val="22"/>
          <w:szCs w:val="22"/>
        </w:rPr>
        <w:t xml:space="preserve">EU/1/05/331/057 </w:t>
      </w:r>
      <w:r>
        <w:rPr>
          <w:color w:val="000000"/>
          <w:sz w:val="22"/>
          <w:szCs w:val="22"/>
          <w:shd w:val="pct10" w:color="auto" w:fill="auto"/>
        </w:rPr>
        <w:t xml:space="preserve">[14 transdermálních náplastí] </w:t>
      </w:r>
    </w:p>
    <w:p w14:paraId="6CA79FFC" w14:textId="77777777" w:rsidR="00E47101" w:rsidRDefault="00E47101">
      <w:pPr>
        <w:tabs>
          <w:tab w:val="left" w:pos="567"/>
        </w:tabs>
        <w:jc w:val="left"/>
        <w:rPr>
          <w:color w:val="000000"/>
          <w:sz w:val="22"/>
          <w:szCs w:val="22"/>
        </w:rPr>
      </w:pPr>
    </w:p>
    <w:p w14:paraId="75B16C5F" w14:textId="77777777" w:rsidR="00E47101" w:rsidRDefault="00E47101">
      <w:pPr>
        <w:tabs>
          <w:tab w:val="left" w:pos="567"/>
        </w:tabs>
        <w:jc w:val="left"/>
        <w:rPr>
          <w:color w:val="000000"/>
          <w:sz w:val="22"/>
          <w:szCs w:val="22"/>
        </w:rPr>
      </w:pPr>
    </w:p>
    <w:p w14:paraId="32977305"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13.</w:t>
      </w:r>
      <w:r>
        <w:rPr>
          <w:b/>
          <w:bCs/>
          <w:color w:val="000000"/>
          <w:sz w:val="22"/>
          <w:szCs w:val="22"/>
        </w:rPr>
        <w:tab/>
        <w:t>ČÍSLO ŠARŽE</w:t>
      </w:r>
    </w:p>
    <w:p w14:paraId="7724600E" w14:textId="77777777" w:rsidR="00E47101" w:rsidRDefault="00E47101">
      <w:pPr>
        <w:tabs>
          <w:tab w:val="left" w:pos="567"/>
        </w:tabs>
        <w:jc w:val="left"/>
        <w:rPr>
          <w:color w:val="000000"/>
          <w:sz w:val="22"/>
          <w:szCs w:val="22"/>
        </w:rPr>
      </w:pPr>
    </w:p>
    <w:p w14:paraId="4985DFBD" w14:textId="77777777" w:rsidR="00E47101" w:rsidRDefault="00E47101">
      <w:pPr>
        <w:tabs>
          <w:tab w:val="left" w:pos="567"/>
        </w:tabs>
        <w:jc w:val="left"/>
        <w:rPr>
          <w:color w:val="000000"/>
          <w:sz w:val="22"/>
          <w:szCs w:val="22"/>
        </w:rPr>
      </w:pPr>
      <w:r>
        <w:rPr>
          <w:color w:val="000000"/>
          <w:sz w:val="22"/>
          <w:szCs w:val="22"/>
        </w:rPr>
        <w:t>Lot</w:t>
      </w:r>
    </w:p>
    <w:p w14:paraId="2FE529CE" w14:textId="77777777" w:rsidR="00E47101" w:rsidRDefault="00E47101">
      <w:pPr>
        <w:tabs>
          <w:tab w:val="left" w:pos="567"/>
        </w:tabs>
        <w:jc w:val="left"/>
        <w:rPr>
          <w:color w:val="000000"/>
          <w:sz w:val="22"/>
          <w:szCs w:val="22"/>
        </w:rPr>
      </w:pPr>
    </w:p>
    <w:p w14:paraId="05819D01" w14:textId="77777777" w:rsidR="00E47101" w:rsidRDefault="00E47101">
      <w:pPr>
        <w:tabs>
          <w:tab w:val="left" w:pos="567"/>
        </w:tabs>
        <w:jc w:val="left"/>
        <w:rPr>
          <w:color w:val="000000"/>
          <w:sz w:val="22"/>
          <w:szCs w:val="22"/>
        </w:rPr>
      </w:pPr>
    </w:p>
    <w:p w14:paraId="5870E8AF"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14.</w:t>
      </w:r>
      <w:r>
        <w:rPr>
          <w:b/>
          <w:bCs/>
          <w:color w:val="000000"/>
          <w:sz w:val="22"/>
          <w:szCs w:val="22"/>
        </w:rPr>
        <w:tab/>
        <w:t>KLASIFIKACE PRO VÝDEJ</w:t>
      </w:r>
    </w:p>
    <w:p w14:paraId="7E9B59B0" w14:textId="77777777" w:rsidR="00E47101" w:rsidRDefault="00E47101">
      <w:pPr>
        <w:tabs>
          <w:tab w:val="left" w:pos="567"/>
        </w:tabs>
        <w:jc w:val="left"/>
        <w:rPr>
          <w:color w:val="000000"/>
          <w:sz w:val="22"/>
          <w:szCs w:val="22"/>
        </w:rPr>
      </w:pPr>
    </w:p>
    <w:p w14:paraId="28CCA628" w14:textId="77777777" w:rsidR="00E47101" w:rsidRDefault="00E47101">
      <w:pPr>
        <w:tabs>
          <w:tab w:val="left" w:pos="567"/>
        </w:tabs>
        <w:jc w:val="left"/>
        <w:outlineLvl w:val="0"/>
        <w:rPr>
          <w:color w:val="000000"/>
          <w:sz w:val="22"/>
          <w:szCs w:val="22"/>
        </w:rPr>
      </w:pPr>
      <w:r>
        <w:rPr>
          <w:color w:val="000000"/>
          <w:sz w:val="22"/>
          <w:szCs w:val="22"/>
        </w:rPr>
        <w:t>Výdej léčivého přípravku vázán na lékařský předpis.</w:t>
      </w:r>
    </w:p>
    <w:p w14:paraId="4E0F11B1" w14:textId="77777777" w:rsidR="00E47101" w:rsidRDefault="00E47101">
      <w:pPr>
        <w:tabs>
          <w:tab w:val="left" w:pos="567"/>
        </w:tabs>
        <w:jc w:val="left"/>
        <w:rPr>
          <w:color w:val="000000"/>
          <w:sz w:val="22"/>
          <w:szCs w:val="22"/>
        </w:rPr>
      </w:pPr>
    </w:p>
    <w:p w14:paraId="33267FE1" w14:textId="77777777" w:rsidR="00E47101" w:rsidRDefault="00E47101">
      <w:pPr>
        <w:tabs>
          <w:tab w:val="left" w:pos="567"/>
        </w:tabs>
        <w:jc w:val="left"/>
        <w:rPr>
          <w:color w:val="000000"/>
          <w:sz w:val="22"/>
          <w:szCs w:val="22"/>
        </w:rPr>
      </w:pPr>
    </w:p>
    <w:p w14:paraId="6704A6A3"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15.</w:t>
      </w:r>
      <w:r>
        <w:rPr>
          <w:b/>
          <w:bCs/>
          <w:color w:val="000000"/>
          <w:sz w:val="22"/>
          <w:szCs w:val="22"/>
        </w:rPr>
        <w:tab/>
        <w:t>NÁVOD K POUŽITÍ</w:t>
      </w:r>
    </w:p>
    <w:p w14:paraId="3879BB7E" w14:textId="77777777" w:rsidR="00E47101" w:rsidRDefault="00E47101">
      <w:pPr>
        <w:tabs>
          <w:tab w:val="left" w:pos="567"/>
        </w:tabs>
        <w:jc w:val="left"/>
        <w:rPr>
          <w:b/>
          <w:bCs/>
          <w:color w:val="000000"/>
          <w:sz w:val="22"/>
          <w:szCs w:val="22"/>
          <w:u w:val="single"/>
        </w:rPr>
      </w:pPr>
    </w:p>
    <w:p w14:paraId="311AA96A" w14:textId="77777777" w:rsidR="00E47101" w:rsidRDefault="00E47101">
      <w:pPr>
        <w:tabs>
          <w:tab w:val="left" w:pos="567"/>
        </w:tabs>
        <w:jc w:val="left"/>
        <w:rPr>
          <w:b/>
          <w:bCs/>
          <w:color w:val="000000"/>
          <w:sz w:val="22"/>
          <w:szCs w:val="22"/>
        </w:rPr>
      </w:pPr>
    </w:p>
    <w:p w14:paraId="66E21CC6"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16.</w:t>
      </w:r>
      <w:r>
        <w:rPr>
          <w:b/>
          <w:bCs/>
          <w:color w:val="000000"/>
          <w:sz w:val="22"/>
          <w:szCs w:val="22"/>
        </w:rPr>
        <w:tab/>
        <w:t>INFORMACE V BRAILLOVĚ PÍSMU</w:t>
      </w:r>
    </w:p>
    <w:p w14:paraId="0B76CCE5" w14:textId="77777777" w:rsidR="00E47101" w:rsidRDefault="00E47101">
      <w:pPr>
        <w:tabs>
          <w:tab w:val="left" w:pos="567"/>
        </w:tabs>
        <w:jc w:val="left"/>
        <w:rPr>
          <w:b/>
          <w:bCs/>
          <w:color w:val="000000"/>
          <w:sz w:val="22"/>
          <w:szCs w:val="22"/>
          <w:u w:val="single"/>
        </w:rPr>
      </w:pPr>
    </w:p>
    <w:p w14:paraId="679F356C" w14:textId="77777777" w:rsidR="00E47101" w:rsidRDefault="00E47101">
      <w:pPr>
        <w:tabs>
          <w:tab w:val="left" w:pos="567"/>
        </w:tabs>
        <w:jc w:val="left"/>
        <w:outlineLvl w:val="0"/>
        <w:rPr>
          <w:b/>
          <w:bCs/>
          <w:color w:val="000000"/>
          <w:sz w:val="22"/>
          <w:szCs w:val="22"/>
          <w:u w:val="single"/>
        </w:rPr>
      </w:pPr>
      <w:r>
        <w:rPr>
          <w:color w:val="000000"/>
          <w:sz w:val="22"/>
          <w:szCs w:val="22"/>
        </w:rPr>
        <w:t>neupro 2 mg/24 h</w:t>
      </w:r>
    </w:p>
    <w:p w14:paraId="61D14DF8" w14:textId="77777777" w:rsidR="00E47101" w:rsidRDefault="00E47101">
      <w:pPr>
        <w:tabs>
          <w:tab w:val="left" w:pos="567"/>
        </w:tabs>
        <w:jc w:val="left"/>
        <w:rPr>
          <w:b/>
          <w:bCs/>
          <w:color w:val="000000"/>
          <w:sz w:val="22"/>
          <w:szCs w:val="22"/>
          <w:u w:val="single"/>
        </w:rPr>
      </w:pPr>
    </w:p>
    <w:p w14:paraId="35A905DA" w14:textId="77777777" w:rsidR="00E47101" w:rsidRDefault="00E47101">
      <w:pPr>
        <w:rPr>
          <w:color w:val="000000"/>
          <w:sz w:val="22"/>
          <w:szCs w:val="22"/>
          <w:shd w:val="clear" w:color="auto" w:fill="CCCCCC"/>
        </w:rPr>
      </w:pPr>
    </w:p>
    <w:p w14:paraId="30523F1C" w14:textId="77777777" w:rsidR="00E47101" w:rsidRDefault="00E47101">
      <w:pPr>
        <w:keepNext/>
        <w:numPr>
          <w:ilvl w:val="0"/>
          <w:numId w:val="50"/>
        </w:numPr>
        <w:pBdr>
          <w:top w:val="single" w:sz="4" w:space="1" w:color="auto"/>
          <w:left w:val="single" w:sz="4" w:space="4" w:color="auto"/>
          <w:bottom w:val="single" w:sz="4" w:space="1" w:color="auto"/>
          <w:right w:val="single" w:sz="4" w:space="4" w:color="auto"/>
        </w:pBdr>
        <w:tabs>
          <w:tab w:val="left" w:pos="567"/>
        </w:tabs>
        <w:ind w:left="567" w:hanging="567"/>
        <w:jc w:val="left"/>
        <w:outlineLvl w:val="0"/>
        <w:rPr>
          <w:i/>
          <w:color w:val="000000"/>
          <w:sz w:val="22"/>
          <w:szCs w:val="22"/>
        </w:rPr>
      </w:pPr>
      <w:r>
        <w:rPr>
          <w:b/>
          <w:color w:val="000000"/>
          <w:sz w:val="22"/>
          <w:szCs w:val="22"/>
        </w:rPr>
        <w:t>JEDINEČNÝ IDENTIFIKÁTOR – 2D ČÁROVÝ KÓD</w:t>
      </w:r>
    </w:p>
    <w:p w14:paraId="5E4BD083" w14:textId="77777777" w:rsidR="00E47101" w:rsidRDefault="00E47101">
      <w:pPr>
        <w:rPr>
          <w:color w:val="000000"/>
          <w:sz w:val="22"/>
          <w:szCs w:val="22"/>
        </w:rPr>
      </w:pPr>
    </w:p>
    <w:p w14:paraId="1D8B2C66" w14:textId="77777777" w:rsidR="00E47101" w:rsidRDefault="00E47101">
      <w:pPr>
        <w:rPr>
          <w:color w:val="000000"/>
          <w:sz w:val="22"/>
          <w:szCs w:val="22"/>
          <w:highlight w:val="lightGray"/>
          <w:shd w:val="clear" w:color="auto" w:fill="CCCCCC"/>
        </w:rPr>
      </w:pPr>
      <w:r>
        <w:rPr>
          <w:color w:val="000000"/>
          <w:sz w:val="22"/>
          <w:szCs w:val="22"/>
          <w:highlight w:val="lightGray"/>
        </w:rPr>
        <w:t>2D čárový kód s jedinečným identifikátorem.</w:t>
      </w:r>
    </w:p>
    <w:p w14:paraId="7F3313BA" w14:textId="77777777" w:rsidR="00E47101" w:rsidRDefault="00E47101">
      <w:pPr>
        <w:rPr>
          <w:color w:val="000000"/>
          <w:sz w:val="22"/>
          <w:szCs w:val="22"/>
          <w:highlight w:val="lightGray"/>
          <w:shd w:val="clear" w:color="auto" w:fill="CCCCCC"/>
        </w:rPr>
      </w:pPr>
    </w:p>
    <w:p w14:paraId="6588BC21" w14:textId="77777777" w:rsidR="00E47101" w:rsidRDefault="00E47101">
      <w:pPr>
        <w:rPr>
          <w:color w:val="000000"/>
          <w:sz w:val="22"/>
          <w:szCs w:val="22"/>
        </w:rPr>
      </w:pPr>
    </w:p>
    <w:p w14:paraId="49A63E0A" w14:textId="77777777" w:rsidR="00E47101" w:rsidRDefault="00E47101">
      <w:pPr>
        <w:keepNext/>
        <w:numPr>
          <w:ilvl w:val="0"/>
          <w:numId w:val="50"/>
        </w:numPr>
        <w:pBdr>
          <w:top w:val="single" w:sz="4" w:space="1" w:color="auto"/>
          <w:left w:val="single" w:sz="4" w:space="4" w:color="auto"/>
          <w:bottom w:val="single" w:sz="4" w:space="1" w:color="auto"/>
          <w:right w:val="single" w:sz="4" w:space="4" w:color="auto"/>
        </w:pBdr>
        <w:tabs>
          <w:tab w:val="left" w:pos="567"/>
        </w:tabs>
        <w:ind w:left="567" w:hanging="567"/>
        <w:jc w:val="left"/>
        <w:outlineLvl w:val="0"/>
        <w:rPr>
          <w:i/>
          <w:color w:val="000000"/>
          <w:sz w:val="22"/>
          <w:szCs w:val="22"/>
        </w:rPr>
      </w:pPr>
      <w:r>
        <w:rPr>
          <w:b/>
          <w:color w:val="000000"/>
          <w:sz w:val="22"/>
          <w:szCs w:val="22"/>
        </w:rPr>
        <w:t>JEDINEČNÝ IDENTIFIKÁTOR – DATA ČITELNÁ OKEM</w:t>
      </w:r>
    </w:p>
    <w:p w14:paraId="09A6EFBC" w14:textId="77777777" w:rsidR="00E47101" w:rsidRDefault="00E47101">
      <w:pPr>
        <w:rPr>
          <w:color w:val="000000"/>
          <w:sz w:val="22"/>
          <w:szCs w:val="22"/>
        </w:rPr>
      </w:pPr>
    </w:p>
    <w:p w14:paraId="6447BA90" w14:textId="77777777" w:rsidR="00E47101" w:rsidRDefault="00E47101">
      <w:pPr>
        <w:rPr>
          <w:color w:val="000000"/>
          <w:sz w:val="22"/>
          <w:szCs w:val="22"/>
        </w:rPr>
      </w:pPr>
      <w:r>
        <w:rPr>
          <w:color w:val="000000"/>
          <w:sz w:val="22"/>
          <w:szCs w:val="22"/>
        </w:rPr>
        <w:t>PC</w:t>
      </w:r>
    </w:p>
    <w:p w14:paraId="2ECD1A27" w14:textId="77777777" w:rsidR="00E47101" w:rsidRDefault="00E47101">
      <w:pPr>
        <w:rPr>
          <w:color w:val="000000"/>
          <w:sz w:val="22"/>
          <w:szCs w:val="22"/>
        </w:rPr>
      </w:pPr>
      <w:r>
        <w:rPr>
          <w:color w:val="000000"/>
          <w:sz w:val="22"/>
          <w:szCs w:val="22"/>
        </w:rPr>
        <w:t>SN</w:t>
      </w:r>
    </w:p>
    <w:p w14:paraId="0D711CF8" w14:textId="77777777" w:rsidR="00E47101" w:rsidRDefault="00E47101">
      <w:pPr>
        <w:rPr>
          <w:color w:val="000000"/>
          <w:sz w:val="22"/>
          <w:szCs w:val="22"/>
        </w:rPr>
      </w:pPr>
      <w:r>
        <w:rPr>
          <w:color w:val="000000"/>
          <w:sz w:val="22"/>
          <w:szCs w:val="22"/>
          <w:highlight w:val="lightGray"/>
        </w:rPr>
        <w:t>NN</w:t>
      </w:r>
    </w:p>
    <w:p w14:paraId="4770FE8E" w14:textId="77777777" w:rsidR="00E47101" w:rsidRDefault="00E47101">
      <w:pPr>
        <w:tabs>
          <w:tab w:val="left" w:pos="567"/>
        </w:tabs>
        <w:jc w:val="left"/>
        <w:rPr>
          <w:b/>
          <w:bCs/>
          <w:color w:val="000000"/>
          <w:sz w:val="22"/>
          <w:szCs w:val="22"/>
          <w:u w:val="single"/>
        </w:rPr>
      </w:pPr>
      <w:r>
        <w:rPr>
          <w:b/>
          <w:bCs/>
          <w:color w:val="000000"/>
          <w:sz w:val="22"/>
          <w:szCs w:val="22"/>
          <w:u w:val="single"/>
        </w:rPr>
        <w:br w:type="page"/>
      </w:r>
    </w:p>
    <w:p w14:paraId="54E26AB9" w14:textId="77777777" w:rsidR="00E47101" w:rsidRDefault="00E47101">
      <w:pPr>
        <w:pBdr>
          <w:top w:val="single" w:sz="4" w:space="1" w:color="auto"/>
          <w:left w:val="single" w:sz="4" w:space="4" w:color="auto"/>
          <w:bottom w:val="single" w:sz="4" w:space="1" w:color="auto"/>
          <w:right w:val="single" w:sz="4" w:space="4" w:color="auto"/>
        </w:pBdr>
        <w:rPr>
          <w:b/>
          <w:color w:val="000000"/>
          <w:sz w:val="22"/>
          <w:szCs w:val="22"/>
        </w:rPr>
      </w:pPr>
      <w:r>
        <w:rPr>
          <w:b/>
          <w:color w:val="000000"/>
          <w:sz w:val="22"/>
          <w:szCs w:val="22"/>
        </w:rPr>
        <w:t>ÚDAJE UVÁDĚNÉ NA VNĚJŠÍM OBALU</w:t>
      </w:r>
    </w:p>
    <w:p w14:paraId="0D250C95" w14:textId="77777777" w:rsidR="00E47101" w:rsidRDefault="00E47101">
      <w:pPr>
        <w:pBdr>
          <w:top w:val="single" w:sz="4" w:space="1" w:color="auto"/>
          <w:left w:val="single" w:sz="4" w:space="4" w:color="auto"/>
          <w:bottom w:val="single" w:sz="4" w:space="1" w:color="auto"/>
          <w:right w:val="single" w:sz="4" w:space="4" w:color="auto"/>
        </w:pBdr>
        <w:rPr>
          <w:b/>
          <w:color w:val="000000"/>
          <w:sz w:val="22"/>
          <w:szCs w:val="22"/>
        </w:rPr>
      </w:pPr>
      <w:r>
        <w:rPr>
          <w:b/>
          <w:caps/>
          <w:color w:val="000000"/>
          <w:sz w:val="22"/>
          <w:szCs w:val="22"/>
        </w:rPr>
        <w:t xml:space="preserve">POUZE PRO multipack balení </w:t>
      </w:r>
    </w:p>
    <w:p w14:paraId="61606DA5" w14:textId="77777777" w:rsidR="00E47101" w:rsidRDefault="00E47101">
      <w:pPr>
        <w:pBdr>
          <w:top w:val="single" w:sz="4" w:space="1" w:color="auto"/>
          <w:left w:val="single" w:sz="4" w:space="4" w:color="auto"/>
          <w:bottom w:val="single" w:sz="4" w:space="1" w:color="auto"/>
          <w:right w:val="single" w:sz="4" w:space="4" w:color="auto"/>
        </w:pBdr>
        <w:rPr>
          <w:b/>
          <w:color w:val="000000"/>
          <w:sz w:val="22"/>
          <w:szCs w:val="22"/>
        </w:rPr>
      </w:pPr>
      <w:r>
        <w:rPr>
          <w:b/>
          <w:color w:val="000000"/>
          <w:sz w:val="22"/>
          <w:szCs w:val="22"/>
        </w:rPr>
        <w:t>VNĚJŠÍ KRABICE (S “BLUE BOX”)</w:t>
      </w:r>
    </w:p>
    <w:p w14:paraId="4B5B31A7" w14:textId="77777777" w:rsidR="00E47101" w:rsidRDefault="00E47101">
      <w:pPr>
        <w:pBdr>
          <w:top w:val="single" w:sz="4" w:space="1" w:color="auto"/>
          <w:left w:val="single" w:sz="4" w:space="4" w:color="auto"/>
          <w:bottom w:val="single" w:sz="4" w:space="1" w:color="auto"/>
          <w:right w:val="single" w:sz="4" w:space="4" w:color="auto"/>
        </w:pBdr>
        <w:jc w:val="left"/>
        <w:rPr>
          <w:color w:val="000000"/>
          <w:sz w:val="22"/>
          <w:szCs w:val="22"/>
        </w:rPr>
      </w:pPr>
      <w:r>
        <w:rPr>
          <w:b/>
          <w:color w:val="000000"/>
          <w:sz w:val="22"/>
          <w:szCs w:val="22"/>
        </w:rPr>
        <w:t xml:space="preserve">KRABICE S 84 NÁPLASTMI OBSAHUJÍCÍ 3 KRABIČKY PO 28 </w:t>
      </w:r>
      <w:r>
        <w:rPr>
          <w:b/>
          <w:caps/>
          <w:color w:val="000000"/>
          <w:sz w:val="22"/>
          <w:szCs w:val="22"/>
        </w:rPr>
        <w:t>NÁPLASTech</w:t>
      </w:r>
    </w:p>
    <w:p w14:paraId="048C9DED" w14:textId="77777777" w:rsidR="00E47101" w:rsidRDefault="00E47101">
      <w:pPr>
        <w:jc w:val="left"/>
        <w:rPr>
          <w:color w:val="000000"/>
          <w:sz w:val="22"/>
          <w:szCs w:val="22"/>
        </w:rPr>
      </w:pPr>
    </w:p>
    <w:p w14:paraId="219340CD" w14:textId="77777777" w:rsidR="00E47101" w:rsidRDefault="00E47101">
      <w:pPr>
        <w:jc w:val="left"/>
        <w:rPr>
          <w:color w:val="000000"/>
          <w:sz w:val="22"/>
          <w:szCs w:val="22"/>
        </w:rPr>
      </w:pPr>
    </w:p>
    <w:p w14:paraId="2929B8B0"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1.</w:t>
      </w:r>
      <w:r>
        <w:rPr>
          <w:b/>
          <w:bCs/>
          <w:color w:val="000000"/>
          <w:sz w:val="22"/>
          <w:szCs w:val="22"/>
        </w:rPr>
        <w:tab/>
        <w:t>NÁZEV LÉČIVÉHO PŘÍPRAVKU</w:t>
      </w:r>
    </w:p>
    <w:p w14:paraId="409F04F7" w14:textId="77777777" w:rsidR="00E47101" w:rsidRDefault="00E47101">
      <w:pPr>
        <w:jc w:val="left"/>
        <w:rPr>
          <w:color w:val="000000"/>
          <w:sz w:val="22"/>
          <w:szCs w:val="22"/>
        </w:rPr>
      </w:pPr>
    </w:p>
    <w:p w14:paraId="2F8E4715" w14:textId="77777777" w:rsidR="00E47101" w:rsidRDefault="00E47101">
      <w:pPr>
        <w:jc w:val="left"/>
        <w:rPr>
          <w:color w:val="000000"/>
          <w:sz w:val="22"/>
          <w:szCs w:val="22"/>
        </w:rPr>
      </w:pPr>
      <w:r>
        <w:rPr>
          <w:color w:val="000000"/>
          <w:sz w:val="22"/>
          <w:szCs w:val="22"/>
        </w:rPr>
        <w:t>Neupro 2 mg/24 h transdermální náplast</w:t>
      </w:r>
    </w:p>
    <w:p w14:paraId="0049B1D2" w14:textId="77777777" w:rsidR="00E47101" w:rsidRDefault="00E47101">
      <w:pPr>
        <w:jc w:val="left"/>
        <w:rPr>
          <w:color w:val="000000"/>
          <w:sz w:val="22"/>
          <w:szCs w:val="22"/>
        </w:rPr>
      </w:pPr>
      <w:r>
        <w:rPr>
          <w:color w:val="000000"/>
          <w:sz w:val="22"/>
          <w:szCs w:val="22"/>
        </w:rPr>
        <w:t>rotigotinum</w:t>
      </w:r>
    </w:p>
    <w:p w14:paraId="263779D1" w14:textId="77777777" w:rsidR="00E47101" w:rsidRDefault="00E47101">
      <w:pPr>
        <w:jc w:val="left"/>
        <w:rPr>
          <w:color w:val="000000"/>
          <w:sz w:val="22"/>
          <w:szCs w:val="22"/>
        </w:rPr>
      </w:pPr>
    </w:p>
    <w:p w14:paraId="39490711" w14:textId="77777777" w:rsidR="00E47101" w:rsidRDefault="00E47101">
      <w:pPr>
        <w:jc w:val="left"/>
        <w:rPr>
          <w:color w:val="000000"/>
          <w:sz w:val="22"/>
          <w:szCs w:val="22"/>
        </w:rPr>
      </w:pPr>
    </w:p>
    <w:p w14:paraId="41A0EB9F"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2.</w:t>
      </w:r>
      <w:r>
        <w:rPr>
          <w:b/>
          <w:bCs/>
          <w:color w:val="000000"/>
          <w:sz w:val="22"/>
          <w:szCs w:val="22"/>
        </w:rPr>
        <w:tab/>
        <w:t>OBSAH LÉČIVÉ LÁTKY/LÉČIVÝCH LÁTEK</w:t>
      </w:r>
    </w:p>
    <w:p w14:paraId="557C016F" w14:textId="77777777" w:rsidR="00E47101" w:rsidRDefault="00E47101">
      <w:pPr>
        <w:jc w:val="left"/>
        <w:rPr>
          <w:color w:val="000000"/>
          <w:sz w:val="22"/>
          <w:szCs w:val="22"/>
        </w:rPr>
      </w:pPr>
    </w:p>
    <w:p w14:paraId="114FF4E4" w14:textId="77777777" w:rsidR="00E47101" w:rsidRDefault="00E47101">
      <w:pPr>
        <w:jc w:val="left"/>
        <w:rPr>
          <w:color w:val="000000"/>
          <w:sz w:val="22"/>
          <w:szCs w:val="22"/>
        </w:rPr>
      </w:pPr>
      <w:r>
        <w:rPr>
          <w:color w:val="000000"/>
          <w:sz w:val="22"/>
          <w:szCs w:val="22"/>
        </w:rPr>
        <w:t>Jedna náplast uvolní 2 mg rotigotinu během 24 hodin.</w:t>
      </w:r>
    </w:p>
    <w:p w14:paraId="43728214" w14:textId="77777777" w:rsidR="00E47101" w:rsidRDefault="00E47101">
      <w:pPr>
        <w:jc w:val="left"/>
        <w:rPr>
          <w:color w:val="000000"/>
          <w:sz w:val="22"/>
          <w:szCs w:val="22"/>
        </w:rPr>
      </w:pPr>
      <w:r>
        <w:rPr>
          <w:color w:val="000000"/>
          <w:sz w:val="22"/>
          <w:szCs w:val="22"/>
        </w:rPr>
        <w:t>Jedna náplast o ploše 10 cm</w:t>
      </w:r>
      <w:r>
        <w:rPr>
          <w:color w:val="000000"/>
          <w:sz w:val="22"/>
          <w:szCs w:val="22"/>
          <w:vertAlign w:val="superscript"/>
        </w:rPr>
        <w:t>2</w:t>
      </w:r>
      <w:r>
        <w:rPr>
          <w:color w:val="000000"/>
          <w:sz w:val="22"/>
          <w:szCs w:val="22"/>
        </w:rPr>
        <w:t xml:space="preserve"> obsahuje rotigotinum 4,5 mg.</w:t>
      </w:r>
    </w:p>
    <w:p w14:paraId="1AF51C66" w14:textId="77777777" w:rsidR="00E47101" w:rsidRDefault="00E47101">
      <w:pPr>
        <w:jc w:val="left"/>
        <w:rPr>
          <w:color w:val="000000"/>
          <w:sz w:val="22"/>
          <w:szCs w:val="22"/>
        </w:rPr>
      </w:pPr>
    </w:p>
    <w:p w14:paraId="484F3472" w14:textId="77777777" w:rsidR="00E47101" w:rsidRDefault="00E47101">
      <w:pPr>
        <w:jc w:val="left"/>
        <w:rPr>
          <w:color w:val="000000"/>
          <w:sz w:val="22"/>
          <w:szCs w:val="22"/>
        </w:rPr>
      </w:pPr>
    </w:p>
    <w:p w14:paraId="219BC684"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3.</w:t>
      </w:r>
      <w:r>
        <w:rPr>
          <w:b/>
          <w:bCs/>
          <w:color w:val="000000"/>
          <w:sz w:val="22"/>
          <w:szCs w:val="22"/>
        </w:rPr>
        <w:tab/>
        <w:t>SEZNAM POMOCNÝCH LÁTEK</w:t>
      </w:r>
    </w:p>
    <w:p w14:paraId="701B8C45" w14:textId="77777777" w:rsidR="00E47101" w:rsidRDefault="00E47101">
      <w:pPr>
        <w:jc w:val="left"/>
        <w:rPr>
          <w:color w:val="000000"/>
          <w:sz w:val="22"/>
          <w:szCs w:val="22"/>
        </w:rPr>
      </w:pPr>
    </w:p>
    <w:p w14:paraId="6BE1167E" w14:textId="38CC69D7" w:rsidR="00E47101" w:rsidRDefault="00E47101">
      <w:pPr>
        <w:jc w:val="left"/>
        <w:rPr>
          <w:color w:val="000000"/>
          <w:sz w:val="22"/>
          <w:szCs w:val="22"/>
        </w:rPr>
      </w:pPr>
      <w:r>
        <w:rPr>
          <w:color w:val="000000"/>
          <w:sz w:val="22"/>
          <w:szCs w:val="22"/>
        </w:rPr>
        <w:t xml:space="preserve">Další složky: Dimetikon-silylát, povidon (K 90), E171, E223, E304, E307, fluorpolymerovaná pegoterátová fólie, metalizovaná disilikonizovaná polyesterová fólie, </w:t>
      </w:r>
      <w:r w:rsidR="009F60EF">
        <w:rPr>
          <w:color w:val="000000"/>
          <w:sz w:val="22"/>
          <w:szCs w:val="22"/>
        </w:rPr>
        <w:t>pigmenty</w:t>
      </w:r>
      <w:r>
        <w:rPr>
          <w:color w:val="000000"/>
          <w:sz w:val="22"/>
          <w:szCs w:val="22"/>
        </w:rPr>
        <w:t xml:space="preserve"> (žlu</w:t>
      </w:r>
      <w:r w:rsidR="009F60EF">
        <w:rPr>
          <w:color w:val="000000"/>
          <w:sz w:val="22"/>
          <w:szCs w:val="22"/>
        </w:rPr>
        <w:t>tý</w:t>
      </w:r>
      <w:r w:rsidR="00FC237E">
        <w:rPr>
          <w:color w:val="000000"/>
          <w:sz w:val="22"/>
          <w:szCs w:val="22"/>
        </w:rPr>
        <w:t xml:space="preserve"> 12</w:t>
      </w:r>
      <w:r>
        <w:rPr>
          <w:color w:val="000000"/>
          <w:sz w:val="22"/>
          <w:szCs w:val="22"/>
        </w:rPr>
        <w:t>,</w:t>
      </w:r>
      <w:r w:rsidR="00B55F4B">
        <w:rPr>
          <w:color w:val="000000"/>
          <w:sz w:val="22"/>
          <w:szCs w:val="22"/>
        </w:rPr>
        <w:t xml:space="preserve"> žlu</w:t>
      </w:r>
      <w:r w:rsidR="009F60EF">
        <w:rPr>
          <w:color w:val="000000"/>
          <w:sz w:val="22"/>
          <w:szCs w:val="22"/>
        </w:rPr>
        <w:t>tý</w:t>
      </w:r>
      <w:r w:rsidR="00FC237E">
        <w:rPr>
          <w:color w:val="000000"/>
          <w:sz w:val="22"/>
          <w:szCs w:val="22"/>
        </w:rPr>
        <w:t xml:space="preserve"> 13</w:t>
      </w:r>
      <w:r w:rsidR="00B55F4B">
        <w:rPr>
          <w:color w:val="000000"/>
          <w:sz w:val="22"/>
          <w:szCs w:val="22"/>
        </w:rPr>
        <w:t>, žlu</w:t>
      </w:r>
      <w:r w:rsidR="009F60EF">
        <w:rPr>
          <w:color w:val="000000"/>
          <w:sz w:val="22"/>
          <w:szCs w:val="22"/>
        </w:rPr>
        <w:t>tý </w:t>
      </w:r>
      <w:r w:rsidR="00FC237E">
        <w:rPr>
          <w:color w:val="000000"/>
          <w:sz w:val="22"/>
          <w:szCs w:val="22"/>
        </w:rPr>
        <w:t>180</w:t>
      </w:r>
      <w:r w:rsidR="00B55F4B">
        <w:rPr>
          <w:color w:val="000000"/>
          <w:sz w:val="22"/>
          <w:szCs w:val="22"/>
        </w:rPr>
        <w:t>,</w:t>
      </w:r>
      <w:r>
        <w:rPr>
          <w:color w:val="000000"/>
          <w:sz w:val="22"/>
          <w:szCs w:val="22"/>
        </w:rPr>
        <w:t xml:space="preserve"> červe</w:t>
      </w:r>
      <w:r w:rsidR="009F60EF">
        <w:rPr>
          <w:color w:val="000000"/>
          <w:sz w:val="22"/>
          <w:szCs w:val="22"/>
        </w:rPr>
        <w:t>ný</w:t>
      </w:r>
      <w:r w:rsidR="00FC237E">
        <w:rPr>
          <w:color w:val="000000"/>
          <w:sz w:val="22"/>
          <w:szCs w:val="22"/>
        </w:rPr>
        <w:t xml:space="preserve"> 146</w:t>
      </w:r>
      <w:r>
        <w:rPr>
          <w:color w:val="000000"/>
          <w:sz w:val="22"/>
          <w:szCs w:val="22"/>
        </w:rPr>
        <w:t xml:space="preserve">, </w:t>
      </w:r>
      <w:r w:rsidR="009F60EF">
        <w:rPr>
          <w:color w:val="000000"/>
          <w:sz w:val="22"/>
          <w:szCs w:val="22"/>
        </w:rPr>
        <w:t>červený</w:t>
      </w:r>
      <w:r w:rsidR="00FC237E">
        <w:rPr>
          <w:color w:val="000000"/>
          <w:sz w:val="22"/>
          <w:szCs w:val="22"/>
        </w:rPr>
        <w:t xml:space="preserve"> 166, </w:t>
      </w:r>
      <w:r>
        <w:rPr>
          <w:color w:val="000000"/>
          <w:sz w:val="22"/>
          <w:szCs w:val="22"/>
        </w:rPr>
        <w:t xml:space="preserve">černý </w:t>
      </w:r>
      <w:r w:rsidR="00FC237E">
        <w:rPr>
          <w:color w:val="000000"/>
          <w:sz w:val="22"/>
          <w:szCs w:val="22"/>
        </w:rPr>
        <w:t>7</w:t>
      </w:r>
      <w:r>
        <w:rPr>
          <w:color w:val="000000"/>
          <w:sz w:val="22"/>
          <w:szCs w:val="22"/>
        </w:rPr>
        <w:t>).</w:t>
      </w:r>
    </w:p>
    <w:p w14:paraId="3528E17A" w14:textId="77777777" w:rsidR="00E47101" w:rsidRDefault="00E47101">
      <w:pPr>
        <w:tabs>
          <w:tab w:val="left" w:pos="567"/>
        </w:tabs>
        <w:jc w:val="left"/>
        <w:rPr>
          <w:color w:val="000000"/>
          <w:sz w:val="22"/>
          <w:szCs w:val="22"/>
        </w:rPr>
      </w:pPr>
      <w:r>
        <w:rPr>
          <w:color w:val="000000"/>
          <w:sz w:val="22"/>
          <w:szCs w:val="22"/>
        </w:rPr>
        <w:t>Obsahuje E223. Více údajů viz příbalová informace.</w:t>
      </w:r>
    </w:p>
    <w:p w14:paraId="7C5EC8FA" w14:textId="77777777" w:rsidR="00E47101" w:rsidRDefault="00E47101">
      <w:pPr>
        <w:jc w:val="left"/>
        <w:rPr>
          <w:color w:val="000000"/>
          <w:sz w:val="22"/>
          <w:szCs w:val="22"/>
        </w:rPr>
      </w:pPr>
    </w:p>
    <w:p w14:paraId="5B511FD8" w14:textId="77777777" w:rsidR="00E47101" w:rsidRDefault="00E47101">
      <w:pPr>
        <w:jc w:val="left"/>
        <w:rPr>
          <w:color w:val="000000"/>
          <w:sz w:val="22"/>
          <w:szCs w:val="22"/>
        </w:rPr>
      </w:pPr>
    </w:p>
    <w:p w14:paraId="523F9994"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4.</w:t>
      </w:r>
      <w:r>
        <w:rPr>
          <w:b/>
          <w:bCs/>
          <w:color w:val="000000"/>
          <w:sz w:val="22"/>
          <w:szCs w:val="22"/>
        </w:rPr>
        <w:tab/>
      </w:r>
      <w:r>
        <w:rPr>
          <w:b/>
          <w:color w:val="000000"/>
          <w:sz w:val="22"/>
          <w:szCs w:val="22"/>
        </w:rPr>
        <w:t>LÉKOVÁ FORMA A OBSAH BALENÍ</w:t>
      </w:r>
    </w:p>
    <w:p w14:paraId="6CF3A31F" w14:textId="77777777" w:rsidR="00E47101" w:rsidRDefault="00E47101">
      <w:pPr>
        <w:jc w:val="left"/>
        <w:rPr>
          <w:color w:val="000000"/>
          <w:sz w:val="22"/>
          <w:szCs w:val="22"/>
        </w:rPr>
      </w:pPr>
    </w:p>
    <w:p w14:paraId="59C5CCBA" w14:textId="77777777" w:rsidR="00E47101" w:rsidRDefault="00E47101">
      <w:pPr>
        <w:jc w:val="left"/>
        <w:rPr>
          <w:color w:val="000000"/>
          <w:sz w:val="22"/>
          <w:szCs w:val="22"/>
        </w:rPr>
      </w:pPr>
      <w:r>
        <w:rPr>
          <w:color w:val="000000"/>
          <w:sz w:val="22"/>
          <w:szCs w:val="22"/>
        </w:rPr>
        <w:t>Multipack: 84 (3 balení po 28) transdermálních náplastí</w:t>
      </w:r>
    </w:p>
    <w:p w14:paraId="144BEE23" w14:textId="77777777" w:rsidR="00E47101" w:rsidRDefault="00E47101">
      <w:pPr>
        <w:jc w:val="left"/>
        <w:rPr>
          <w:color w:val="000000"/>
          <w:sz w:val="22"/>
          <w:szCs w:val="22"/>
        </w:rPr>
      </w:pPr>
    </w:p>
    <w:p w14:paraId="3FFB8424" w14:textId="77777777" w:rsidR="00E47101" w:rsidRDefault="00E47101">
      <w:pPr>
        <w:jc w:val="left"/>
        <w:rPr>
          <w:color w:val="000000"/>
          <w:sz w:val="22"/>
          <w:szCs w:val="22"/>
        </w:rPr>
      </w:pPr>
    </w:p>
    <w:p w14:paraId="2F09213C"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5.</w:t>
      </w:r>
      <w:r>
        <w:rPr>
          <w:b/>
          <w:bCs/>
          <w:color w:val="000000"/>
          <w:sz w:val="22"/>
          <w:szCs w:val="22"/>
        </w:rPr>
        <w:tab/>
        <w:t>ZPŮSOB A CESTA/CESTY PODÁNÍ</w:t>
      </w:r>
    </w:p>
    <w:p w14:paraId="0C4CD191" w14:textId="77777777" w:rsidR="00E47101" w:rsidRDefault="00E47101">
      <w:pPr>
        <w:jc w:val="left"/>
        <w:rPr>
          <w:color w:val="000000"/>
          <w:sz w:val="22"/>
          <w:szCs w:val="22"/>
        </w:rPr>
      </w:pPr>
    </w:p>
    <w:p w14:paraId="7A106830" w14:textId="77777777" w:rsidR="00E47101" w:rsidRDefault="00E47101">
      <w:pPr>
        <w:jc w:val="left"/>
        <w:rPr>
          <w:color w:val="000000"/>
          <w:sz w:val="22"/>
          <w:szCs w:val="22"/>
        </w:rPr>
      </w:pPr>
      <w:r>
        <w:rPr>
          <w:color w:val="000000"/>
          <w:sz w:val="22"/>
          <w:szCs w:val="22"/>
        </w:rPr>
        <w:t>Před použitím si přečtěte příbalovou informaci.</w:t>
      </w:r>
    </w:p>
    <w:p w14:paraId="6279E256" w14:textId="77777777" w:rsidR="00E47101" w:rsidRDefault="00E47101">
      <w:pPr>
        <w:jc w:val="left"/>
        <w:rPr>
          <w:color w:val="000000"/>
          <w:sz w:val="22"/>
          <w:szCs w:val="22"/>
        </w:rPr>
      </w:pPr>
      <w:r>
        <w:rPr>
          <w:color w:val="000000"/>
          <w:sz w:val="22"/>
          <w:szCs w:val="22"/>
        </w:rPr>
        <w:t>Transdermální podání.</w:t>
      </w:r>
    </w:p>
    <w:p w14:paraId="78ECE278" w14:textId="77777777" w:rsidR="00E47101" w:rsidRDefault="00E47101">
      <w:pPr>
        <w:jc w:val="left"/>
        <w:rPr>
          <w:color w:val="000000"/>
          <w:sz w:val="22"/>
          <w:szCs w:val="22"/>
        </w:rPr>
      </w:pPr>
    </w:p>
    <w:p w14:paraId="32B8FEA5" w14:textId="77777777" w:rsidR="00E47101" w:rsidRDefault="00E47101">
      <w:pPr>
        <w:jc w:val="left"/>
        <w:rPr>
          <w:color w:val="000000"/>
          <w:sz w:val="22"/>
          <w:szCs w:val="22"/>
        </w:rPr>
      </w:pPr>
    </w:p>
    <w:p w14:paraId="7E0DCCE4"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6.</w:t>
      </w:r>
      <w:r>
        <w:rPr>
          <w:b/>
          <w:bCs/>
          <w:color w:val="000000"/>
          <w:sz w:val="22"/>
          <w:szCs w:val="22"/>
        </w:rPr>
        <w:tab/>
        <w:t>ZVLÁŠTNÍ UPOZORNĚNÍ, ŽE LÉČIVÝ PŘÍPRAVEK MUSÍ BÝT UCHOVÁVÁN MIMO DOHLED A DOSAH DĚTÍ</w:t>
      </w:r>
    </w:p>
    <w:p w14:paraId="727A3592" w14:textId="77777777" w:rsidR="00E47101" w:rsidRDefault="00E47101">
      <w:pPr>
        <w:jc w:val="left"/>
        <w:rPr>
          <w:color w:val="000000"/>
          <w:sz w:val="22"/>
          <w:szCs w:val="22"/>
        </w:rPr>
      </w:pPr>
    </w:p>
    <w:p w14:paraId="55660DDC" w14:textId="77777777" w:rsidR="00E47101" w:rsidRDefault="00E47101">
      <w:pPr>
        <w:jc w:val="left"/>
        <w:rPr>
          <w:color w:val="000000"/>
          <w:sz w:val="22"/>
          <w:szCs w:val="22"/>
        </w:rPr>
      </w:pPr>
      <w:r>
        <w:rPr>
          <w:color w:val="000000"/>
          <w:sz w:val="22"/>
          <w:szCs w:val="22"/>
        </w:rPr>
        <w:t>Uchovávejte mimo dohled a dosah dětí.</w:t>
      </w:r>
    </w:p>
    <w:p w14:paraId="472E9972" w14:textId="77777777" w:rsidR="00E47101" w:rsidRDefault="00E47101">
      <w:pPr>
        <w:jc w:val="left"/>
        <w:rPr>
          <w:color w:val="000000"/>
          <w:sz w:val="22"/>
          <w:szCs w:val="22"/>
        </w:rPr>
      </w:pPr>
    </w:p>
    <w:p w14:paraId="61C19329" w14:textId="77777777" w:rsidR="00E47101" w:rsidRDefault="00E47101">
      <w:pPr>
        <w:jc w:val="left"/>
        <w:rPr>
          <w:color w:val="000000"/>
          <w:sz w:val="22"/>
          <w:szCs w:val="22"/>
        </w:rPr>
      </w:pPr>
    </w:p>
    <w:p w14:paraId="5A37898C"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7.</w:t>
      </w:r>
      <w:r>
        <w:rPr>
          <w:b/>
          <w:bCs/>
          <w:color w:val="000000"/>
          <w:sz w:val="22"/>
          <w:szCs w:val="22"/>
        </w:rPr>
        <w:tab/>
        <w:t>DALŠÍ ZVLÁŠTNÍ UPOZORNĚNÍ, POKUD JE POTŘEBNÉ</w:t>
      </w:r>
    </w:p>
    <w:p w14:paraId="1FA4B127" w14:textId="77777777" w:rsidR="00E47101" w:rsidRDefault="00E47101">
      <w:pPr>
        <w:jc w:val="left"/>
        <w:rPr>
          <w:color w:val="000000"/>
          <w:sz w:val="22"/>
          <w:szCs w:val="22"/>
        </w:rPr>
      </w:pPr>
    </w:p>
    <w:p w14:paraId="0C2CF139" w14:textId="77777777" w:rsidR="00E47101" w:rsidRDefault="00E47101">
      <w:pPr>
        <w:jc w:val="left"/>
        <w:rPr>
          <w:color w:val="000000"/>
          <w:sz w:val="22"/>
          <w:szCs w:val="22"/>
        </w:rPr>
      </w:pPr>
    </w:p>
    <w:p w14:paraId="332ED932"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8.</w:t>
      </w:r>
      <w:r>
        <w:rPr>
          <w:b/>
          <w:bCs/>
          <w:color w:val="000000"/>
          <w:sz w:val="22"/>
          <w:szCs w:val="22"/>
        </w:rPr>
        <w:tab/>
        <w:t>POUŽITELNOST</w:t>
      </w:r>
    </w:p>
    <w:p w14:paraId="274F2390" w14:textId="77777777" w:rsidR="00E47101" w:rsidRDefault="00E47101">
      <w:pPr>
        <w:jc w:val="left"/>
        <w:rPr>
          <w:color w:val="000000"/>
          <w:sz w:val="22"/>
          <w:szCs w:val="22"/>
        </w:rPr>
      </w:pPr>
    </w:p>
    <w:p w14:paraId="22142155" w14:textId="77777777" w:rsidR="00E47101" w:rsidRDefault="00E47101">
      <w:pPr>
        <w:jc w:val="left"/>
        <w:rPr>
          <w:color w:val="000000"/>
          <w:sz w:val="22"/>
          <w:szCs w:val="22"/>
        </w:rPr>
      </w:pPr>
      <w:r>
        <w:rPr>
          <w:color w:val="000000"/>
          <w:sz w:val="22"/>
          <w:szCs w:val="22"/>
        </w:rPr>
        <w:t>EXP</w:t>
      </w:r>
    </w:p>
    <w:p w14:paraId="794F816F" w14:textId="77777777" w:rsidR="00E47101" w:rsidRDefault="00E47101">
      <w:pPr>
        <w:jc w:val="left"/>
        <w:rPr>
          <w:color w:val="000000"/>
          <w:sz w:val="22"/>
          <w:szCs w:val="22"/>
        </w:rPr>
      </w:pPr>
    </w:p>
    <w:p w14:paraId="7A256B11" w14:textId="77777777" w:rsidR="00E47101" w:rsidRDefault="00E47101">
      <w:pPr>
        <w:jc w:val="left"/>
        <w:rPr>
          <w:color w:val="000000"/>
          <w:sz w:val="22"/>
          <w:szCs w:val="22"/>
        </w:rPr>
      </w:pPr>
    </w:p>
    <w:p w14:paraId="0889732D" w14:textId="77777777" w:rsidR="00E47101" w:rsidRDefault="00E47101">
      <w:pPr>
        <w:keepNext/>
        <w:keepLines/>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9.</w:t>
      </w:r>
      <w:r>
        <w:rPr>
          <w:b/>
          <w:bCs/>
          <w:color w:val="000000"/>
          <w:sz w:val="22"/>
          <w:szCs w:val="22"/>
        </w:rPr>
        <w:tab/>
        <w:t>ZVLÁŠTNÍ PODMÍNKY PRO UCHOVÁVÁNÍ</w:t>
      </w:r>
    </w:p>
    <w:p w14:paraId="1C142C8A" w14:textId="77777777" w:rsidR="00E47101" w:rsidRDefault="00E47101">
      <w:pPr>
        <w:keepNext/>
        <w:keepLines/>
        <w:jc w:val="left"/>
        <w:rPr>
          <w:color w:val="000000"/>
          <w:sz w:val="22"/>
          <w:szCs w:val="22"/>
        </w:rPr>
      </w:pPr>
    </w:p>
    <w:p w14:paraId="4CFD5D88" w14:textId="77777777" w:rsidR="00E47101" w:rsidRDefault="00E47101">
      <w:pPr>
        <w:jc w:val="left"/>
        <w:rPr>
          <w:b/>
          <w:color w:val="000000"/>
          <w:sz w:val="22"/>
          <w:szCs w:val="22"/>
        </w:rPr>
      </w:pPr>
      <w:r>
        <w:rPr>
          <w:color w:val="000000"/>
          <w:sz w:val="22"/>
          <w:szCs w:val="22"/>
        </w:rPr>
        <w:t>Neuchovávejte při teplotě nad 30 </w:t>
      </w:r>
      <w:r>
        <w:rPr>
          <w:color w:val="000000"/>
          <w:sz w:val="22"/>
          <w:szCs w:val="22"/>
          <w:vertAlign w:val="superscript"/>
        </w:rPr>
        <w:t>o</w:t>
      </w:r>
      <w:r>
        <w:rPr>
          <w:color w:val="000000"/>
          <w:sz w:val="22"/>
          <w:szCs w:val="22"/>
        </w:rPr>
        <w:t>C</w:t>
      </w:r>
      <w:r>
        <w:rPr>
          <w:b/>
          <w:color w:val="000000"/>
          <w:sz w:val="22"/>
          <w:szCs w:val="22"/>
        </w:rPr>
        <w:t>.</w:t>
      </w:r>
    </w:p>
    <w:p w14:paraId="2EFA1B79" w14:textId="77777777" w:rsidR="00E47101" w:rsidRDefault="00E47101">
      <w:pPr>
        <w:jc w:val="left"/>
        <w:rPr>
          <w:color w:val="000000"/>
          <w:sz w:val="22"/>
          <w:szCs w:val="22"/>
        </w:rPr>
      </w:pPr>
    </w:p>
    <w:p w14:paraId="4BFCCE78" w14:textId="77777777" w:rsidR="00E47101" w:rsidRDefault="00E47101">
      <w:pPr>
        <w:jc w:val="left"/>
        <w:rPr>
          <w:color w:val="000000"/>
          <w:sz w:val="22"/>
          <w:szCs w:val="22"/>
        </w:rPr>
      </w:pPr>
    </w:p>
    <w:p w14:paraId="3C899F72"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10.</w:t>
      </w:r>
      <w:r>
        <w:rPr>
          <w:b/>
          <w:bCs/>
          <w:color w:val="000000"/>
          <w:sz w:val="22"/>
          <w:szCs w:val="22"/>
        </w:rPr>
        <w:tab/>
        <w:t>ZVLÁŠTNÍ OPATŘENÍ PRO LIKVIDACI NEPOUŽITÝCH LÉČIVÝCH PŘÍPRAVKŮ NEBO ODPADU Z NICH, POKUD JE TO VHODNÉ</w:t>
      </w:r>
    </w:p>
    <w:p w14:paraId="06B6A7B1" w14:textId="77777777" w:rsidR="00E47101" w:rsidRDefault="00E47101">
      <w:pPr>
        <w:jc w:val="left"/>
        <w:rPr>
          <w:color w:val="000000"/>
          <w:sz w:val="22"/>
          <w:szCs w:val="22"/>
        </w:rPr>
      </w:pPr>
    </w:p>
    <w:p w14:paraId="284BEB86" w14:textId="77777777" w:rsidR="00E47101" w:rsidRDefault="00E47101">
      <w:pPr>
        <w:jc w:val="left"/>
        <w:rPr>
          <w:color w:val="000000"/>
          <w:sz w:val="22"/>
          <w:szCs w:val="22"/>
        </w:rPr>
      </w:pPr>
    </w:p>
    <w:p w14:paraId="03972C54"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11.</w:t>
      </w:r>
      <w:r>
        <w:rPr>
          <w:b/>
          <w:bCs/>
          <w:color w:val="000000"/>
          <w:sz w:val="22"/>
          <w:szCs w:val="22"/>
        </w:rPr>
        <w:tab/>
        <w:t>NÁZEV A ADRESA DRŽITELE ROZHODNUTÍ O REGISTRACI</w:t>
      </w:r>
    </w:p>
    <w:p w14:paraId="598C5247" w14:textId="77777777" w:rsidR="00E47101" w:rsidRDefault="00E47101">
      <w:pPr>
        <w:jc w:val="left"/>
        <w:rPr>
          <w:color w:val="000000"/>
          <w:sz w:val="22"/>
          <w:szCs w:val="22"/>
        </w:rPr>
      </w:pPr>
    </w:p>
    <w:p w14:paraId="773D5DBC" w14:textId="77777777" w:rsidR="00E47101" w:rsidRDefault="00E47101">
      <w:pPr>
        <w:numPr>
          <w:ilvl w:val="12"/>
          <w:numId w:val="0"/>
        </w:numPr>
        <w:ind w:right="-2"/>
        <w:rPr>
          <w:color w:val="000000"/>
          <w:sz w:val="22"/>
          <w:szCs w:val="22"/>
        </w:rPr>
      </w:pPr>
      <w:r>
        <w:rPr>
          <w:color w:val="000000"/>
          <w:sz w:val="22"/>
          <w:szCs w:val="22"/>
        </w:rPr>
        <w:t>UCB Pharma S.A.</w:t>
      </w:r>
    </w:p>
    <w:p w14:paraId="0841DD60" w14:textId="77777777" w:rsidR="00E47101" w:rsidRDefault="00E47101">
      <w:pPr>
        <w:numPr>
          <w:ilvl w:val="12"/>
          <w:numId w:val="0"/>
        </w:numPr>
        <w:ind w:right="-2"/>
        <w:rPr>
          <w:color w:val="000000"/>
          <w:sz w:val="22"/>
          <w:szCs w:val="22"/>
        </w:rPr>
      </w:pPr>
      <w:r>
        <w:rPr>
          <w:color w:val="000000"/>
          <w:sz w:val="22"/>
          <w:szCs w:val="22"/>
        </w:rPr>
        <w:t>Allée de la Recherche 60</w:t>
      </w:r>
    </w:p>
    <w:p w14:paraId="61D66AE3" w14:textId="77777777" w:rsidR="00E47101" w:rsidRDefault="00E47101">
      <w:pPr>
        <w:numPr>
          <w:ilvl w:val="12"/>
          <w:numId w:val="0"/>
        </w:numPr>
        <w:tabs>
          <w:tab w:val="left" w:pos="0"/>
        </w:tabs>
        <w:ind w:right="-2"/>
        <w:rPr>
          <w:color w:val="000000"/>
          <w:sz w:val="22"/>
          <w:szCs w:val="22"/>
        </w:rPr>
      </w:pPr>
      <w:r>
        <w:rPr>
          <w:color w:val="000000"/>
          <w:sz w:val="22"/>
          <w:szCs w:val="22"/>
        </w:rPr>
        <w:t>B-1070 Brusel</w:t>
      </w:r>
    </w:p>
    <w:p w14:paraId="79CF7D73" w14:textId="77777777" w:rsidR="00E47101" w:rsidRDefault="00E47101">
      <w:pPr>
        <w:jc w:val="left"/>
        <w:rPr>
          <w:color w:val="000000"/>
          <w:sz w:val="22"/>
          <w:szCs w:val="22"/>
        </w:rPr>
      </w:pPr>
      <w:r>
        <w:rPr>
          <w:color w:val="000000"/>
          <w:sz w:val="22"/>
          <w:szCs w:val="22"/>
        </w:rPr>
        <w:t xml:space="preserve">Belgie </w:t>
      </w:r>
    </w:p>
    <w:p w14:paraId="280C8FB4" w14:textId="77777777" w:rsidR="00E47101" w:rsidRDefault="00E47101">
      <w:pPr>
        <w:jc w:val="left"/>
        <w:rPr>
          <w:color w:val="000000"/>
          <w:sz w:val="22"/>
          <w:szCs w:val="22"/>
        </w:rPr>
      </w:pPr>
    </w:p>
    <w:p w14:paraId="04F1A7AA" w14:textId="77777777" w:rsidR="00E47101" w:rsidRDefault="00E47101">
      <w:pPr>
        <w:jc w:val="left"/>
        <w:rPr>
          <w:color w:val="000000"/>
          <w:sz w:val="22"/>
          <w:szCs w:val="22"/>
        </w:rPr>
      </w:pPr>
    </w:p>
    <w:p w14:paraId="45B9CBDF"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12.</w:t>
      </w:r>
      <w:r>
        <w:rPr>
          <w:b/>
          <w:bCs/>
          <w:color w:val="000000"/>
          <w:sz w:val="22"/>
          <w:szCs w:val="22"/>
        </w:rPr>
        <w:tab/>
        <w:t>REGISTRAČNÍ ČÍSLO/ČÍSLA</w:t>
      </w:r>
    </w:p>
    <w:p w14:paraId="03CEFCD0" w14:textId="77777777" w:rsidR="00E47101" w:rsidRDefault="00E47101">
      <w:pPr>
        <w:jc w:val="left"/>
        <w:rPr>
          <w:color w:val="000000"/>
          <w:sz w:val="22"/>
          <w:szCs w:val="22"/>
        </w:rPr>
      </w:pPr>
    </w:p>
    <w:p w14:paraId="36C56006" w14:textId="77777777" w:rsidR="00E47101" w:rsidRDefault="00E47101">
      <w:pPr>
        <w:rPr>
          <w:color w:val="000000"/>
          <w:sz w:val="22"/>
          <w:szCs w:val="22"/>
        </w:rPr>
      </w:pPr>
      <w:r>
        <w:rPr>
          <w:color w:val="000000"/>
          <w:sz w:val="22"/>
          <w:szCs w:val="22"/>
        </w:rPr>
        <w:t>EU/1/05/331/018 [84 transdermálních náplastí (3 balení po 28)]</w:t>
      </w:r>
    </w:p>
    <w:p w14:paraId="4D01A351" w14:textId="77777777" w:rsidR="00E47101" w:rsidRDefault="00E47101">
      <w:pPr>
        <w:jc w:val="left"/>
        <w:rPr>
          <w:color w:val="000000"/>
          <w:sz w:val="22"/>
          <w:szCs w:val="22"/>
        </w:rPr>
      </w:pPr>
    </w:p>
    <w:p w14:paraId="52E32BCC" w14:textId="77777777" w:rsidR="00E47101" w:rsidRDefault="00E47101">
      <w:pPr>
        <w:jc w:val="left"/>
        <w:rPr>
          <w:color w:val="000000"/>
          <w:sz w:val="22"/>
          <w:szCs w:val="22"/>
        </w:rPr>
      </w:pPr>
    </w:p>
    <w:p w14:paraId="701414FC"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13.</w:t>
      </w:r>
      <w:r>
        <w:rPr>
          <w:b/>
          <w:bCs/>
          <w:color w:val="000000"/>
          <w:sz w:val="22"/>
          <w:szCs w:val="22"/>
        </w:rPr>
        <w:tab/>
        <w:t>ČÍSLO ŠARŽE</w:t>
      </w:r>
    </w:p>
    <w:p w14:paraId="4D760C9E" w14:textId="77777777" w:rsidR="00E47101" w:rsidRDefault="00E47101">
      <w:pPr>
        <w:jc w:val="left"/>
        <w:rPr>
          <w:color w:val="000000"/>
          <w:sz w:val="22"/>
          <w:szCs w:val="22"/>
        </w:rPr>
      </w:pPr>
    </w:p>
    <w:p w14:paraId="44CEFA04" w14:textId="77777777" w:rsidR="00E47101" w:rsidRDefault="00E47101">
      <w:pPr>
        <w:jc w:val="left"/>
        <w:rPr>
          <w:color w:val="000000"/>
          <w:sz w:val="22"/>
          <w:szCs w:val="22"/>
        </w:rPr>
      </w:pPr>
      <w:r>
        <w:rPr>
          <w:color w:val="000000"/>
          <w:sz w:val="22"/>
          <w:szCs w:val="22"/>
        </w:rPr>
        <w:t>Lot</w:t>
      </w:r>
    </w:p>
    <w:p w14:paraId="535A4584" w14:textId="77777777" w:rsidR="00E47101" w:rsidRDefault="00E47101">
      <w:pPr>
        <w:jc w:val="left"/>
        <w:rPr>
          <w:color w:val="000000"/>
          <w:sz w:val="22"/>
          <w:szCs w:val="22"/>
        </w:rPr>
      </w:pPr>
    </w:p>
    <w:p w14:paraId="4929BF88" w14:textId="77777777" w:rsidR="00E47101" w:rsidRDefault="00E47101">
      <w:pPr>
        <w:jc w:val="left"/>
        <w:rPr>
          <w:color w:val="000000"/>
          <w:sz w:val="22"/>
          <w:szCs w:val="22"/>
        </w:rPr>
      </w:pPr>
    </w:p>
    <w:p w14:paraId="61A5916E"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14.</w:t>
      </w:r>
      <w:r>
        <w:rPr>
          <w:b/>
          <w:bCs/>
          <w:color w:val="000000"/>
          <w:sz w:val="22"/>
          <w:szCs w:val="22"/>
        </w:rPr>
        <w:tab/>
        <w:t>KLASIFIKACE PRO VÝDEJ</w:t>
      </w:r>
    </w:p>
    <w:p w14:paraId="27C91EAD" w14:textId="77777777" w:rsidR="00E47101" w:rsidRDefault="00E47101">
      <w:pPr>
        <w:jc w:val="left"/>
        <w:rPr>
          <w:color w:val="000000"/>
          <w:sz w:val="22"/>
          <w:szCs w:val="22"/>
        </w:rPr>
      </w:pPr>
    </w:p>
    <w:p w14:paraId="69AA9408" w14:textId="77777777" w:rsidR="00E47101" w:rsidRDefault="00E47101">
      <w:pPr>
        <w:jc w:val="left"/>
        <w:rPr>
          <w:color w:val="000000"/>
          <w:sz w:val="22"/>
          <w:szCs w:val="22"/>
        </w:rPr>
      </w:pPr>
      <w:r>
        <w:rPr>
          <w:color w:val="000000"/>
          <w:sz w:val="22"/>
          <w:szCs w:val="22"/>
        </w:rPr>
        <w:t>Výdej léčivého přípravku vázán na lékařský předpis.</w:t>
      </w:r>
    </w:p>
    <w:p w14:paraId="4FFDF828" w14:textId="77777777" w:rsidR="00E47101" w:rsidRDefault="00E47101">
      <w:pPr>
        <w:jc w:val="left"/>
        <w:rPr>
          <w:color w:val="000000"/>
          <w:sz w:val="22"/>
          <w:szCs w:val="22"/>
        </w:rPr>
      </w:pPr>
    </w:p>
    <w:p w14:paraId="5D25FD08" w14:textId="77777777" w:rsidR="00E47101" w:rsidRDefault="00E47101">
      <w:pPr>
        <w:jc w:val="left"/>
        <w:rPr>
          <w:color w:val="000000"/>
          <w:sz w:val="22"/>
          <w:szCs w:val="22"/>
        </w:rPr>
      </w:pPr>
    </w:p>
    <w:p w14:paraId="15690855"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15.</w:t>
      </w:r>
      <w:r>
        <w:rPr>
          <w:b/>
          <w:bCs/>
          <w:color w:val="000000"/>
          <w:sz w:val="22"/>
          <w:szCs w:val="22"/>
        </w:rPr>
        <w:tab/>
        <w:t>NÁVOD K POUŽITÍ</w:t>
      </w:r>
    </w:p>
    <w:p w14:paraId="797151FC" w14:textId="77777777" w:rsidR="00E47101" w:rsidRDefault="00E47101">
      <w:pPr>
        <w:jc w:val="left"/>
        <w:rPr>
          <w:b/>
          <w:bCs/>
          <w:color w:val="000000"/>
          <w:sz w:val="22"/>
          <w:szCs w:val="22"/>
          <w:u w:val="single"/>
        </w:rPr>
      </w:pPr>
    </w:p>
    <w:p w14:paraId="0B6317BA" w14:textId="77777777" w:rsidR="00E47101" w:rsidRDefault="00E47101">
      <w:pPr>
        <w:jc w:val="left"/>
        <w:rPr>
          <w:b/>
          <w:bCs/>
          <w:color w:val="000000"/>
          <w:sz w:val="22"/>
          <w:szCs w:val="22"/>
        </w:rPr>
      </w:pPr>
    </w:p>
    <w:p w14:paraId="7391F2B0"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16.</w:t>
      </w:r>
      <w:r>
        <w:rPr>
          <w:b/>
          <w:bCs/>
          <w:color w:val="000000"/>
          <w:sz w:val="22"/>
          <w:szCs w:val="22"/>
        </w:rPr>
        <w:tab/>
        <w:t>INFORMACE V BRAILLOVĚ PÍSMU</w:t>
      </w:r>
    </w:p>
    <w:p w14:paraId="41184C03" w14:textId="77777777" w:rsidR="00E47101" w:rsidRDefault="00E47101">
      <w:pPr>
        <w:jc w:val="left"/>
        <w:rPr>
          <w:b/>
          <w:bCs/>
          <w:color w:val="000000"/>
          <w:sz w:val="22"/>
          <w:szCs w:val="22"/>
        </w:rPr>
      </w:pPr>
    </w:p>
    <w:p w14:paraId="5C28F584" w14:textId="77777777" w:rsidR="00E47101" w:rsidRDefault="00E47101">
      <w:pPr>
        <w:jc w:val="left"/>
        <w:rPr>
          <w:b/>
          <w:bCs/>
          <w:color w:val="000000"/>
          <w:sz w:val="22"/>
          <w:szCs w:val="22"/>
          <w:u w:val="single"/>
        </w:rPr>
      </w:pPr>
      <w:r>
        <w:rPr>
          <w:color w:val="000000"/>
          <w:sz w:val="22"/>
          <w:szCs w:val="22"/>
        </w:rPr>
        <w:t>neupro 2 mg/24 h</w:t>
      </w:r>
    </w:p>
    <w:p w14:paraId="2A5FAE68" w14:textId="77777777" w:rsidR="00E47101" w:rsidRDefault="00E47101">
      <w:pPr>
        <w:rPr>
          <w:color w:val="000000"/>
          <w:sz w:val="22"/>
          <w:szCs w:val="22"/>
          <w:shd w:val="clear" w:color="auto" w:fill="CCCCCC"/>
        </w:rPr>
      </w:pPr>
    </w:p>
    <w:p w14:paraId="33B2A360" w14:textId="77777777" w:rsidR="00E47101" w:rsidRDefault="00E47101">
      <w:pPr>
        <w:rPr>
          <w:color w:val="000000"/>
          <w:sz w:val="22"/>
          <w:szCs w:val="22"/>
          <w:shd w:val="clear" w:color="auto" w:fill="CCCCCC"/>
        </w:rPr>
      </w:pPr>
    </w:p>
    <w:p w14:paraId="67325A50" w14:textId="77777777" w:rsidR="00E47101" w:rsidRDefault="00E47101">
      <w:pPr>
        <w:keepNext/>
        <w:numPr>
          <w:ilvl w:val="0"/>
          <w:numId w:val="51"/>
        </w:numPr>
        <w:pBdr>
          <w:top w:val="single" w:sz="4" w:space="1" w:color="auto"/>
          <w:left w:val="single" w:sz="4" w:space="4" w:color="auto"/>
          <w:bottom w:val="single" w:sz="4" w:space="1" w:color="auto"/>
          <w:right w:val="single" w:sz="4" w:space="4" w:color="auto"/>
        </w:pBdr>
        <w:tabs>
          <w:tab w:val="left" w:pos="567"/>
        </w:tabs>
        <w:ind w:left="567" w:hanging="567"/>
        <w:jc w:val="left"/>
        <w:outlineLvl w:val="0"/>
        <w:rPr>
          <w:i/>
          <w:color w:val="000000"/>
          <w:sz w:val="22"/>
          <w:szCs w:val="22"/>
        </w:rPr>
      </w:pPr>
      <w:r>
        <w:rPr>
          <w:b/>
          <w:color w:val="000000"/>
          <w:sz w:val="22"/>
          <w:szCs w:val="22"/>
        </w:rPr>
        <w:t>JEDINEČNÝ IDENTIFIKÁTOR – 2D ČÁROVÝ KÓD</w:t>
      </w:r>
    </w:p>
    <w:p w14:paraId="11BF90FF" w14:textId="77777777" w:rsidR="00E47101" w:rsidRDefault="00E47101">
      <w:pPr>
        <w:rPr>
          <w:color w:val="000000"/>
          <w:sz w:val="22"/>
          <w:szCs w:val="22"/>
        </w:rPr>
      </w:pPr>
    </w:p>
    <w:p w14:paraId="7D2A499F" w14:textId="77777777" w:rsidR="00E47101" w:rsidRDefault="00E47101">
      <w:pPr>
        <w:rPr>
          <w:color w:val="000000"/>
          <w:sz w:val="22"/>
          <w:szCs w:val="22"/>
          <w:highlight w:val="lightGray"/>
          <w:shd w:val="clear" w:color="auto" w:fill="CCCCCC"/>
        </w:rPr>
      </w:pPr>
      <w:r>
        <w:rPr>
          <w:color w:val="000000"/>
          <w:sz w:val="22"/>
          <w:szCs w:val="22"/>
          <w:highlight w:val="lightGray"/>
        </w:rPr>
        <w:t>2D čárový kód s jedinečným identifikátorem.</w:t>
      </w:r>
    </w:p>
    <w:p w14:paraId="5A57416F" w14:textId="77777777" w:rsidR="00E47101" w:rsidRDefault="00E47101">
      <w:pPr>
        <w:rPr>
          <w:color w:val="000000"/>
          <w:sz w:val="22"/>
          <w:szCs w:val="22"/>
          <w:highlight w:val="lightGray"/>
          <w:shd w:val="clear" w:color="auto" w:fill="CCCCCC"/>
        </w:rPr>
      </w:pPr>
    </w:p>
    <w:p w14:paraId="60763615" w14:textId="77777777" w:rsidR="00E47101" w:rsidRDefault="00E47101">
      <w:pPr>
        <w:rPr>
          <w:color w:val="000000"/>
          <w:sz w:val="22"/>
          <w:szCs w:val="22"/>
        </w:rPr>
      </w:pPr>
    </w:p>
    <w:p w14:paraId="3205C003" w14:textId="77777777" w:rsidR="00E47101" w:rsidRDefault="00E47101">
      <w:pPr>
        <w:keepNext/>
        <w:numPr>
          <w:ilvl w:val="0"/>
          <w:numId w:val="51"/>
        </w:numPr>
        <w:pBdr>
          <w:top w:val="single" w:sz="4" w:space="1" w:color="auto"/>
          <w:left w:val="single" w:sz="4" w:space="4" w:color="auto"/>
          <w:bottom w:val="single" w:sz="4" w:space="1" w:color="auto"/>
          <w:right w:val="single" w:sz="4" w:space="4" w:color="auto"/>
        </w:pBdr>
        <w:tabs>
          <w:tab w:val="left" w:pos="567"/>
        </w:tabs>
        <w:ind w:hanging="502"/>
        <w:jc w:val="left"/>
        <w:outlineLvl w:val="0"/>
        <w:rPr>
          <w:i/>
          <w:color w:val="000000"/>
          <w:sz w:val="22"/>
          <w:szCs w:val="22"/>
        </w:rPr>
      </w:pPr>
      <w:r>
        <w:rPr>
          <w:b/>
          <w:color w:val="000000"/>
          <w:sz w:val="22"/>
          <w:szCs w:val="22"/>
        </w:rPr>
        <w:t>JEDINEČNÝ IDENTIFIKÁTOR – DATA ČITELNÁ OKEM</w:t>
      </w:r>
    </w:p>
    <w:p w14:paraId="21A3FAA6" w14:textId="77777777" w:rsidR="00E47101" w:rsidRDefault="00E47101">
      <w:pPr>
        <w:rPr>
          <w:color w:val="000000"/>
          <w:sz w:val="22"/>
          <w:szCs w:val="22"/>
        </w:rPr>
      </w:pPr>
    </w:p>
    <w:p w14:paraId="2AD377B1" w14:textId="77777777" w:rsidR="00E47101" w:rsidRDefault="00E47101">
      <w:pPr>
        <w:rPr>
          <w:color w:val="000000"/>
          <w:sz w:val="22"/>
          <w:szCs w:val="22"/>
        </w:rPr>
      </w:pPr>
      <w:r>
        <w:rPr>
          <w:color w:val="000000"/>
          <w:sz w:val="22"/>
          <w:szCs w:val="22"/>
        </w:rPr>
        <w:t>PC</w:t>
      </w:r>
    </w:p>
    <w:p w14:paraId="0DA37C6C" w14:textId="77777777" w:rsidR="00E47101" w:rsidRDefault="00E47101">
      <w:pPr>
        <w:rPr>
          <w:color w:val="000000"/>
          <w:sz w:val="22"/>
          <w:szCs w:val="22"/>
        </w:rPr>
      </w:pPr>
      <w:r>
        <w:rPr>
          <w:color w:val="000000"/>
          <w:sz w:val="22"/>
          <w:szCs w:val="22"/>
        </w:rPr>
        <w:t>SN</w:t>
      </w:r>
    </w:p>
    <w:p w14:paraId="53E8FAC6" w14:textId="77777777" w:rsidR="00E47101" w:rsidRDefault="00E47101">
      <w:pPr>
        <w:rPr>
          <w:color w:val="000000"/>
          <w:sz w:val="22"/>
          <w:szCs w:val="22"/>
        </w:rPr>
      </w:pPr>
      <w:r>
        <w:rPr>
          <w:color w:val="000000"/>
          <w:sz w:val="22"/>
          <w:szCs w:val="22"/>
          <w:highlight w:val="lightGray"/>
        </w:rPr>
        <w:t>NN</w:t>
      </w:r>
    </w:p>
    <w:p w14:paraId="2BE958F8" w14:textId="77777777" w:rsidR="00E47101" w:rsidRDefault="00E47101">
      <w:pPr>
        <w:jc w:val="left"/>
        <w:rPr>
          <w:b/>
          <w:bCs/>
          <w:color w:val="000000"/>
          <w:sz w:val="22"/>
          <w:szCs w:val="22"/>
          <w:u w:val="single"/>
        </w:rPr>
      </w:pPr>
    </w:p>
    <w:p w14:paraId="3206F02C" w14:textId="77777777" w:rsidR="00E47101" w:rsidRDefault="00E47101">
      <w:pPr>
        <w:jc w:val="left"/>
        <w:rPr>
          <w:color w:val="000000"/>
          <w:sz w:val="22"/>
          <w:szCs w:val="22"/>
        </w:rPr>
      </w:pPr>
      <w:r>
        <w:rPr>
          <w:color w:val="000000"/>
          <w:sz w:val="22"/>
          <w:szCs w:val="22"/>
        </w:rPr>
        <w:br w:type="page"/>
      </w:r>
    </w:p>
    <w:p w14:paraId="4F3885CD" w14:textId="77777777" w:rsidR="00E47101" w:rsidRDefault="00E47101">
      <w:pPr>
        <w:pBdr>
          <w:top w:val="single" w:sz="4" w:space="1" w:color="auto"/>
          <w:left w:val="single" w:sz="4" w:space="4" w:color="auto"/>
          <w:bottom w:val="single" w:sz="4" w:space="1" w:color="auto"/>
          <w:right w:val="single" w:sz="4" w:space="4" w:color="auto"/>
        </w:pBdr>
        <w:rPr>
          <w:b/>
          <w:color w:val="000000"/>
          <w:sz w:val="22"/>
          <w:szCs w:val="22"/>
        </w:rPr>
      </w:pPr>
      <w:r>
        <w:rPr>
          <w:b/>
          <w:color w:val="000000"/>
          <w:sz w:val="22"/>
          <w:szCs w:val="22"/>
        </w:rPr>
        <w:t>ÚDAJE UVÁDĚNÉ NA VNĚJŠÍM OBALU</w:t>
      </w:r>
    </w:p>
    <w:p w14:paraId="4671DDB1" w14:textId="77777777" w:rsidR="00E47101" w:rsidRDefault="00E47101">
      <w:pPr>
        <w:pBdr>
          <w:top w:val="single" w:sz="4" w:space="1" w:color="auto"/>
          <w:left w:val="single" w:sz="4" w:space="4" w:color="auto"/>
          <w:bottom w:val="single" w:sz="4" w:space="1" w:color="auto"/>
          <w:right w:val="single" w:sz="4" w:space="4" w:color="auto"/>
        </w:pBdr>
        <w:rPr>
          <w:b/>
          <w:color w:val="000000"/>
          <w:sz w:val="22"/>
          <w:szCs w:val="22"/>
        </w:rPr>
      </w:pPr>
      <w:r>
        <w:rPr>
          <w:b/>
          <w:caps/>
          <w:color w:val="000000"/>
          <w:sz w:val="22"/>
          <w:szCs w:val="22"/>
        </w:rPr>
        <w:t>POUZE multipack balení</w:t>
      </w:r>
      <w:r>
        <w:rPr>
          <w:color w:val="000000"/>
          <w:sz w:val="22"/>
          <w:szCs w:val="22"/>
        </w:rPr>
        <w:t xml:space="preserve"> </w:t>
      </w:r>
    </w:p>
    <w:p w14:paraId="1952AF70" w14:textId="77777777" w:rsidR="00E47101" w:rsidRDefault="00E47101">
      <w:pPr>
        <w:pBdr>
          <w:top w:val="single" w:sz="4" w:space="1" w:color="auto"/>
          <w:left w:val="single" w:sz="4" w:space="4" w:color="auto"/>
          <w:bottom w:val="single" w:sz="4" w:space="1" w:color="auto"/>
          <w:right w:val="single" w:sz="4" w:space="4" w:color="auto"/>
        </w:pBdr>
        <w:rPr>
          <w:b/>
          <w:color w:val="000000"/>
          <w:sz w:val="22"/>
          <w:szCs w:val="22"/>
        </w:rPr>
      </w:pPr>
      <w:r>
        <w:rPr>
          <w:b/>
          <w:color w:val="000000"/>
          <w:sz w:val="22"/>
          <w:szCs w:val="22"/>
        </w:rPr>
        <w:t>VNITŘNÍ KRABIČKA (BEZ “BLUE BOX”)</w:t>
      </w:r>
    </w:p>
    <w:p w14:paraId="142110E4" w14:textId="77777777" w:rsidR="00E47101" w:rsidRDefault="00E47101">
      <w:pPr>
        <w:pBdr>
          <w:top w:val="single" w:sz="4" w:space="1" w:color="auto"/>
          <w:left w:val="single" w:sz="4" w:space="4" w:color="auto"/>
          <w:bottom w:val="single" w:sz="4" w:space="1" w:color="auto"/>
          <w:right w:val="single" w:sz="4" w:space="4" w:color="auto"/>
        </w:pBdr>
        <w:jc w:val="left"/>
        <w:rPr>
          <w:color w:val="000000"/>
          <w:sz w:val="22"/>
          <w:szCs w:val="22"/>
        </w:rPr>
      </w:pPr>
      <w:r>
        <w:rPr>
          <w:b/>
          <w:color w:val="000000"/>
          <w:sz w:val="22"/>
          <w:szCs w:val="22"/>
        </w:rPr>
        <w:t>KRABIČKA S 28 NÁPLASTMI</w:t>
      </w:r>
    </w:p>
    <w:p w14:paraId="5391ACF4" w14:textId="77777777" w:rsidR="00E47101" w:rsidRDefault="00E47101">
      <w:pPr>
        <w:jc w:val="left"/>
        <w:rPr>
          <w:color w:val="000000"/>
          <w:sz w:val="22"/>
          <w:szCs w:val="22"/>
        </w:rPr>
      </w:pPr>
    </w:p>
    <w:p w14:paraId="16A4FA57" w14:textId="77777777" w:rsidR="00E47101" w:rsidRDefault="00E47101">
      <w:pPr>
        <w:jc w:val="left"/>
        <w:rPr>
          <w:color w:val="000000"/>
          <w:sz w:val="22"/>
          <w:szCs w:val="22"/>
        </w:rPr>
      </w:pPr>
    </w:p>
    <w:p w14:paraId="52248C15"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1.</w:t>
      </w:r>
      <w:r>
        <w:rPr>
          <w:b/>
          <w:bCs/>
          <w:color w:val="000000"/>
          <w:sz w:val="22"/>
          <w:szCs w:val="22"/>
        </w:rPr>
        <w:tab/>
        <w:t>NÁZEV LÉČIVÉHO PŘÍPRAVKU</w:t>
      </w:r>
    </w:p>
    <w:p w14:paraId="5F1EEF79" w14:textId="77777777" w:rsidR="00E47101" w:rsidRDefault="00E47101">
      <w:pPr>
        <w:jc w:val="left"/>
        <w:rPr>
          <w:color w:val="000000"/>
          <w:sz w:val="22"/>
          <w:szCs w:val="22"/>
        </w:rPr>
      </w:pPr>
    </w:p>
    <w:p w14:paraId="40D5D9BC" w14:textId="77777777" w:rsidR="00E47101" w:rsidRDefault="00E47101">
      <w:pPr>
        <w:jc w:val="left"/>
        <w:rPr>
          <w:color w:val="000000"/>
          <w:sz w:val="22"/>
          <w:szCs w:val="22"/>
        </w:rPr>
      </w:pPr>
      <w:r>
        <w:rPr>
          <w:color w:val="000000"/>
          <w:sz w:val="22"/>
          <w:szCs w:val="22"/>
        </w:rPr>
        <w:t>Neupro 2 mg/24 h transdermální náplast</w:t>
      </w:r>
    </w:p>
    <w:p w14:paraId="670EE6E6" w14:textId="77777777" w:rsidR="00E47101" w:rsidRDefault="00E47101">
      <w:pPr>
        <w:jc w:val="left"/>
        <w:rPr>
          <w:color w:val="000000"/>
          <w:sz w:val="22"/>
          <w:szCs w:val="22"/>
        </w:rPr>
      </w:pPr>
      <w:r>
        <w:rPr>
          <w:color w:val="000000"/>
          <w:sz w:val="22"/>
          <w:szCs w:val="22"/>
        </w:rPr>
        <w:t>rotigotinum</w:t>
      </w:r>
    </w:p>
    <w:p w14:paraId="41BCEB15" w14:textId="77777777" w:rsidR="00E47101" w:rsidRDefault="00E47101">
      <w:pPr>
        <w:jc w:val="left"/>
        <w:rPr>
          <w:color w:val="000000"/>
          <w:sz w:val="22"/>
          <w:szCs w:val="22"/>
        </w:rPr>
      </w:pPr>
    </w:p>
    <w:p w14:paraId="07936331" w14:textId="77777777" w:rsidR="00E47101" w:rsidRDefault="00E47101">
      <w:pPr>
        <w:jc w:val="left"/>
        <w:rPr>
          <w:color w:val="000000"/>
          <w:sz w:val="22"/>
          <w:szCs w:val="22"/>
        </w:rPr>
      </w:pPr>
    </w:p>
    <w:p w14:paraId="3C510B1E"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2.</w:t>
      </w:r>
      <w:r>
        <w:rPr>
          <w:b/>
          <w:bCs/>
          <w:color w:val="000000"/>
          <w:sz w:val="22"/>
          <w:szCs w:val="22"/>
        </w:rPr>
        <w:tab/>
        <w:t>OBSAH LÉČIVÉ LÁTKY/LÉČIVÝCH LÁTEK</w:t>
      </w:r>
    </w:p>
    <w:p w14:paraId="0C246035" w14:textId="77777777" w:rsidR="00E47101" w:rsidRDefault="00E47101">
      <w:pPr>
        <w:jc w:val="left"/>
        <w:rPr>
          <w:color w:val="000000"/>
          <w:sz w:val="22"/>
          <w:szCs w:val="22"/>
        </w:rPr>
      </w:pPr>
    </w:p>
    <w:p w14:paraId="6A8B90B7" w14:textId="77777777" w:rsidR="00E47101" w:rsidRDefault="00E47101">
      <w:pPr>
        <w:jc w:val="left"/>
        <w:rPr>
          <w:color w:val="000000"/>
          <w:sz w:val="22"/>
          <w:szCs w:val="22"/>
        </w:rPr>
      </w:pPr>
      <w:r>
        <w:rPr>
          <w:color w:val="000000"/>
          <w:sz w:val="22"/>
          <w:szCs w:val="22"/>
        </w:rPr>
        <w:t>Jedna náplast uvolní 2 mg rotigotinu během 24 hodin.</w:t>
      </w:r>
    </w:p>
    <w:p w14:paraId="073BB6EB" w14:textId="77777777" w:rsidR="00E47101" w:rsidRDefault="00E47101">
      <w:pPr>
        <w:jc w:val="left"/>
        <w:rPr>
          <w:color w:val="000000"/>
          <w:sz w:val="22"/>
          <w:szCs w:val="22"/>
        </w:rPr>
      </w:pPr>
      <w:r>
        <w:rPr>
          <w:color w:val="000000"/>
          <w:sz w:val="22"/>
          <w:szCs w:val="22"/>
        </w:rPr>
        <w:t>Jedna náplast o ploše 10 cm</w:t>
      </w:r>
      <w:r>
        <w:rPr>
          <w:color w:val="000000"/>
          <w:sz w:val="22"/>
          <w:szCs w:val="22"/>
          <w:vertAlign w:val="superscript"/>
        </w:rPr>
        <w:t>2</w:t>
      </w:r>
      <w:r>
        <w:rPr>
          <w:color w:val="000000"/>
          <w:sz w:val="22"/>
          <w:szCs w:val="22"/>
        </w:rPr>
        <w:t xml:space="preserve"> obsahuje rotigotinum 4,5 mg.</w:t>
      </w:r>
    </w:p>
    <w:p w14:paraId="18E50135" w14:textId="77777777" w:rsidR="00E47101" w:rsidRDefault="00E47101">
      <w:pPr>
        <w:jc w:val="left"/>
        <w:rPr>
          <w:color w:val="000000"/>
          <w:sz w:val="22"/>
          <w:szCs w:val="22"/>
        </w:rPr>
      </w:pPr>
    </w:p>
    <w:p w14:paraId="246C0BB2" w14:textId="77777777" w:rsidR="00E47101" w:rsidRDefault="00E47101">
      <w:pPr>
        <w:jc w:val="left"/>
        <w:rPr>
          <w:color w:val="000000"/>
          <w:sz w:val="22"/>
          <w:szCs w:val="22"/>
        </w:rPr>
      </w:pPr>
    </w:p>
    <w:p w14:paraId="60098367"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3.</w:t>
      </w:r>
      <w:r>
        <w:rPr>
          <w:b/>
          <w:bCs/>
          <w:color w:val="000000"/>
          <w:sz w:val="22"/>
          <w:szCs w:val="22"/>
        </w:rPr>
        <w:tab/>
        <w:t>SEZNAM POMOCNÝCH LÁTEK</w:t>
      </w:r>
    </w:p>
    <w:p w14:paraId="6802FB27" w14:textId="77777777" w:rsidR="00E47101" w:rsidRDefault="00E47101">
      <w:pPr>
        <w:jc w:val="left"/>
        <w:rPr>
          <w:color w:val="000000"/>
          <w:sz w:val="22"/>
          <w:szCs w:val="22"/>
        </w:rPr>
      </w:pPr>
    </w:p>
    <w:p w14:paraId="556A0738" w14:textId="777C2721" w:rsidR="00E47101" w:rsidRDefault="00E47101">
      <w:pPr>
        <w:jc w:val="left"/>
        <w:rPr>
          <w:color w:val="000000"/>
          <w:sz w:val="22"/>
          <w:szCs w:val="22"/>
        </w:rPr>
      </w:pPr>
      <w:r>
        <w:rPr>
          <w:color w:val="000000"/>
          <w:sz w:val="22"/>
          <w:szCs w:val="22"/>
        </w:rPr>
        <w:t xml:space="preserve">Další složky: Dimetikon-silylát, povidon (K 90), E171, E223, E304, E307, fluorpolymerovaná pegoterátová fólie, metalizovaná disilikonizovaná polyesterová fólie, </w:t>
      </w:r>
      <w:r w:rsidR="001C41A2">
        <w:rPr>
          <w:color w:val="000000"/>
          <w:sz w:val="22"/>
          <w:szCs w:val="22"/>
        </w:rPr>
        <w:t>pigmenty</w:t>
      </w:r>
      <w:r>
        <w:rPr>
          <w:color w:val="000000"/>
          <w:sz w:val="22"/>
          <w:szCs w:val="22"/>
        </w:rPr>
        <w:t xml:space="preserve"> (žlu</w:t>
      </w:r>
      <w:r w:rsidR="001C41A2">
        <w:rPr>
          <w:color w:val="000000"/>
          <w:sz w:val="22"/>
          <w:szCs w:val="22"/>
        </w:rPr>
        <w:t>tý</w:t>
      </w:r>
      <w:r w:rsidR="00FC237E">
        <w:rPr>
          <w:color w:val="000000"/>
          <w:sz w:val="22"/>
          <w:szCs w:val="22"/>
        </w:rPr>
        <w:t xml:space="preserve"> 12</w:t>
      </w:r>
      <w:r>
        <w:rPr>
          <w:color w:val="000000"/>
          <w:sz w:val="22"/>
          <w:szCs w:val="22"/>
        </w:rPr>
        <w:t>,</w:t>
      </w:r>
      <w:r w:rsidR="00B55F4B">
        <w:rPr>
          <w:color w:val="000000"/>
          <w:sz w:val="22"/>
          <w:szCs w:val="22"/>
        </w:rPr>
        <w:t xml:space="preserve"> žlu</w:t>
      </w:r>
      <w:r w:rsidR="001C41A2">
        <w:rPr>
          <w:color w:val="000000"/>
          <w:sz w:val="22"/>
          <w:szCs w:val="22"/>
        </w:rPr>
        <w:t>tý</w:t>
      </w:r>
      <w:r w:rsidR="00FC237E">
        <w:rPr>
          <w:color w:val="000000"/>
          <w:sz w:val="22"/>
          <w:szCs w:val="22"/>
        </w:rPr>
        <w:t xml:space="preserve"> 13</w:t>
      </w:r>
      <w:r w:rsidR="00B55F4B">
        <w:rPr>
          <w:color w:val="000000"/>
          <w:sz w:val="22"/>
          <w:szCs w:val="22"/>
        </w:rPr>
        <w:t>, žlu</w:t>
      </w:r>
      <w:r w:rsidR="001C41A2">
        <w:rPr>
          <w:color w:val="000000"/>
          <w:sz w:val="22"/>
          <w:szCs w:val="22"/>
        </w:rPr>
        <w:t>tý </w:t>
      </w:r>
      <w:r w:rsidR="00FC237E">
        <w:rPr>
          <w:color w:val="000000"/>
          <w:sz w:val="22"/>
          <w:szCs w:val="22"/>
        </w:rPr>
        <w:t>180</w:t>
      </w:r>
      <w:r w:rsidR="00B55F4B">
        <w:rPr>
          <w:color w:val="000000"/>
          <w:sz w:val="22"/>
          <w:szCs w:val="22"/>
        </w:rPr>
        <w:t>,</w:t>
      </w:r>
      <w:r>
        <w:rPr>
          <w:color w:val="000000"/>
          <w:sz w:val="22"/>
          <w:szCs w:val="22"/>
        </w:rPr>
        <w:t xml:space="preserve"> červe</w:t>
      </w:r>
      <w:r w:rsidR="001C41A2">
        <w:rPr>
          <w:color w:val="000000"/>
          <w:sz w:val="22"/>
          <w:szCs w:val="22"/>
        </w:rPr>
        <w:t>ný</w:t>
      </w:r>
      <w:r w:rsidR="00FC237E">
        <w:rPr>
          <w:color w:val="000000"/>
          <w:sz w:val="22"/>
          <w:szCs w:val="22"/>
        </w:rPr>
        <w:t xml:space="preserve"> 146</w:t>
      </w:r>
      <w:r>
        <w:rPr>
          <w:color w:val="000000"/>
          <w:sz w:val="22"/>
          <w:szCs w:val="22"/>
        </w:rPr>
        <w:t>,</w:t>
      </w:r>
      <w:r w:rsidR="00FC237E">
        <w:rPr>
          <w:color w:val="000000"/>
          <w:sz w:val="22"/>
          <w:szCs w:val="22"/>
        </w:rPr>
        <w:t xml:space="preserve"> </w:t>
      </w:r>
      <w:r w:rsidR="001C41A2">
        <w:rPr>
          <w:color w:val="000000"/>
          <w:sz w:val="22"/>
          <w:szCs w:val="22"/>
        </w:rPr>
        <w:t>červený</w:t>
      </w:r>
      <w:r w:rsidR="00FC237E">
        <w:rPr>
          <w:color w:val="000000"/>
          <w:sz w:val="22"/>
          <w:szCs w:val="22"/>
        </w:rPr>
        <w:t xml:space="preserve"> 166,</w:t>
      </w:r>
      <w:r>
        <w:rPr>
          <w:color w:val="000000"/>
          <w:sz w:val="22"/>
          <w:szCs w:val="22"/>
        </w:rPr>
        <w:t xml:space="preserve"> černý</w:t>
      </w:r>
      <w:r w:rsidR="00FC237E">
        <w:rPr>
          <w:color w:val="000000"/>
          <w:sz w:val="22"/>
          <w:szCs w:val="22"/>
        </w:rPr>
        <w:t xml:space="preserve"> 7</w:t>
      </w:r>
      <w:r>
        <w:rPr>
          <w:color w:val="000000"/>
          <w:sz w:val="22"/>
          <w:szCs w:val="22"/>
        </w:rPr>
        <w:t>).</w:t>
      </w:r>
    </w:p>
    <w:p w14:paraId="5FA3D971" w14:textId="77777777" w:rsidR="00E47101" w:rsidRDefault="00E47101">
      <w:pPr>
        <w:tabs>
          <w:tab w:val="left" w:pos="567"/>
        </w:tabs>
        <w:jc w:val="left"/>
        <w:rPr>
          <w:color w:val="000000"/>
          <w:sz w:val="22"/>
          <w:szCs w:val="22"/>
        </w:rPr>
      </w:pPr>
      <w:r>
        <w:rPr>
          <w:color w:val="000000"/>
          <w:sz w:val="22"/>
          <w:szCs w:val="22"/>
        </w:rPr>
        <w:t>Obsahuje E223. Více údajů viz příbalová informace.</w:t>
      </w:r>
    </w:p>
    <w:p w14:paraId="2BD9A5AF" w14:textId="77777777" w:rsidR="00E47101" w:rsidRDefault="00E47101">
      <w:pPr>
        <w:jc w:val="left"/>
        <w:rPr>
          <w:color w:val="000000"/>
          <w:sz w:val="22"/>
          <w:szCs w:val="22"/>
        </w:rPr>
      </w:pPr>
    </w:p>
    <w:p w14:paraId="57B5F80D" w14:textId="77777777" w:rsidR="00E47101" w:rsidRDefault="00E47101">
      <w:pPr>
        <w:jc w:val="left"/>
        <w:rPr>
          <w:color w:val="000000"/>
          <w:sz w:val="22"/>
          <w:szCs w:val="22"/>
        </w:rPr>
      </w:pPr>
    </w:p>
    <w:p w14:paraId="7AF9DD84"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4.</w:t>
      </w:r>
      <w:r>
        <w:rPr>
          <w:b/>
          <w:bCs/>
          <w:color w:val="000000"/>
          <w:sz w:val="22"/>
          <w:szCs w:val="22"/>
        </w:rPr>
        <w:tab/>
      </w:r>
      <w:r>
        <w:rPr>
          <w:b/>
          <w:color w:val="000000"/>
          <w:sz w:val="22"/>
          <w:szCs w:val="22"/>
        </w:rPr>
        <w:t>LÉKOVÁ FORMA A OBSAH BALENÍ</w:t>
      </w:r>
    </w:p>
    <w:p w14:paraId="5EB40624" w14:textId="77777777" w:rsidR="00E47101" w:rsidRDefault="00E47101">
      <w:pPr>
        <w:jc w:val="left"/>
        <w:rPr>
          <w:color w:val="000000"/>
          <w:sz w:val="22"/>
          <w:szCs w:val="22"/>
        </w:rPr>
      </w:pPr>
    </w:p>
    <w:p w14:paraId="3B5C7037" w14:textId="77777777" w:rsidR="00E47101" w:rsidRDefault="00E47101">
      <w:pPr>
        <w:jc w:val="left"/>
        <w:rPr>
          <w:color w:val="000000"/>
          <w:sz w:val="22"/>
          <w:szCs w:val="22"/>
          <w:lang w:eastAsia="de-DE"/>
        </w:rPr>
      </w:pPr>
      <w:r>
        <w:rPr>
          <w:color w:val="000000"/>
          <w:sz w:val="22"/>
          <w:szCs w:val="22"/>
        </w:rPr>
        <w:t>28 transdermálních náplastí. Součást balení multipack, nesmí být prodáváno samostatně</w:t>
      </w:r>
      <w:r>
        <w:rPr>
          <w:color w:val="000000"/>
          <w:sz w:val="22"/>
          <w:szCs w:val="22"/>
          <w:lang w:eastAsia="de-DE"/>
        </w:rPr>
        <w:t>.</w:t>
      </w:r>
    </w:p>
    <w:p w14:paraId="6449BF5A" w14:textId="77777777" w:rsidR="00E47101" w:rsidRDefault="00E47101">
      <w:pPr>
        <w:jc w:val="left"/>
        <w:rPr>
          <w:color w:val="000000"/>
          <w:sz w:val="22"/>
          <w:szCs w:val="22"/>
        </w:rPr>
      </w:pPr>
    </w:p>
    <w:p w14:paraId="7C3EC392" w14:textId="77777777" w:rsidR="00E47101" w:rsidRDefault="00E47101">
      <w:pPr>
        <w:jc w:val="left"/>
        <w:rPr>
          <w:color w:val="000000"/>
          <w:sz w:val="22"/>
          <w:szCs w:val="22"/>
        </w:rPr>
      </w:pPr>
    </w:p>
    <w:p w14:paraId="0EE1BD1D"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5.</w:t>
      </w:r>
      <w:r>
        <w:rPr>
          <w:b/>
          <w:bCs/>
          <w:color w:val="000000"/>
          <w:sz w:val="22"/>
          <w:szCs w:val="22"/>
        </w:rPr>
        <w:tab/>
        <w:t>ZPŮSOB A CESTA/CESTY PODÁNÍ</w:t>
      </w:r>
    </w:p>
    <w:p w14:paraId="0520CBCB" w14:textId="77777777" w:rsidR="00E47101" w:rsidRDefault="00E47101">
      <w:pPr>
        <w:jc w:val="left"/>
        <w:rPr>
          <w:color w:val="000000"/>
          <w:sz w:val="22"/>
          <w:szCs w:val="22"/>
        </w:rPr>
      </w:pPr>
    </w:p>
    <w:p w14:paraId="5636DE72" w14:textId="77777777" w:rsidR="00E47101" w:rsidRDefault="00E47101">
      <w:pPr>
        <w:jc w:val="left"/>
        <w:rPr>
          <w:color w:val="000000"/>
          <w:sz w:val="22"/>
          <w:szCs w:val="22"/>
        </w:rPr>
      </w:pPr>
      <w:r>
        <w:rPr>
          <w:color w:val="000000"/>
          <w:sz w:val="22"/>
          <w:szCs w:val="22"/>
        </w:rPr>
        <w:t>Před použitím si přečtěte příbalovou informaci.</w:t>
      </w:r>
    </w:p>
    <w:p w14:paraId="1200A1FE" w14:textId="77777777" w:rsidR="00E47101" w:rsidRDefault="00E47101">
      <w:pPr>
        <w:jc w:val="left"/>
        <w:rPr>
          <w:color w:val="000000"/>
          <w:sz w:val="22"/>
          <w:szCs w:val="22"/>
        </w:rPr>
      </w:pPr>
      <w:r>
        <w:rPr>
          <w:color w:val="000000"/>
          <w:sz w:val="22"/>
          <w:szCs w:val="22"/>
        </w:rPr>
        <w:t>Transdermální podání.</w:t>
      </w:r>
    </w:p>
    <w:p w14:paraId="3D535A4D" w14:textId="77777777" w:rsidR="00E47101" w:rsidRDefault="00E47101">
      <w:pPr>
        <w:jc w:val="left"/>
        <w:rPr>
          <w:color w:val="000000"/>
          <w:sz w:val="22"/>
          <w:szCs w:val="22"/>
        </w:rPr>
      </w:pPr>
    </w:p>
    <w:p w14:paraId="41BC0B52" w14:textId="77777777" w:rsidR="00E47101" w:rsidRDefault="00E47101">
      <w:pPr>
        <w:jc w:val="left"/>
        <w:rPr>
          <w:color w:val="000000"/>
          <w:sz w:val="22"/>
          <w:szCs w:val="22"/>
        </w:rPr>
      </w:pPr>
    </w:p>
    <w:p w14:paraId="660B3057"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6.</w:t>
      </w:r>
      <w:r>
        <w:rPr>
          <w:b/>
          <w:bCs/>
          <w:color w:val="000000"/>
          <w:sz w:val="22"/>
          <w:szCs w:val="22"/>
        </w:rPr>
        <w:tab/>
        <w:t>ZVLÁŠTNÍ UPOZORNĚNÍ, ŽE LÉČIVÝ PŘÍPRAVEK MUSÍ BÝT UCHOVÁVÁN MIMO DOHLED A DOSAH DĚTÍ</w:t>
      </w:r>
    </w:p>
    <w:p w14:paraId="564A547E" w14:textId="77777777" w:rsidR="00E47101" w:rsidRDefault="00E47101">
      <w:pPr>
        <w:jc w:val="left"/>
        <w:rPr>
          <w:color w:val="000000"/>
          <w:sz w:val="22"/>
          <w:szCs w:val="22"/>
        </w:rPr>
      </w:pPr>
    </w:p>
    <w:p w14:paraId="7C984C46" w14:textId="77777777" w:rsidR="00E47101" w:rsidRDefault="00E47101">
      <w:pPr>
        <w:jc w:val="left"/>
        <w:rPr>
          <w:color w:val="000000"/>
          <w:sz w:val="22"/>
          <w:szCs w:val="22"/>
        </w:rPr>
      </w:pPr>
      <w:r>
        <w:rPr>
          <w:color w:val="000000"/>
          <w:sz w:val="22"/>
          <w:szCs w:val="22"/>
        </w:rPr>
        <w:t>Uchovávejte mimo dohled a dosah dětí.</w:t>
      </w:r>
    </w:p>
    <w:p w14:paraId="79B305D9" w14:textId="77777777" w:rsidR="00E47101" w:rsidRDefault="00E47101">
      <w:pPr>
        <w:jc w:val="left"/>
        <w:rPr>
          <w:color w:val="000000"/>
          <w:sz w:val="22"/>
          <w:szCs w:val="22"/>
        </w:rPr>
      </w:pPr>
    </w:p>
    <w:p w14:paraId="63F44FBD" w14:textId="77777777" w:rsidR="00E47101" w:rsidRDefault="00E47101">
      <w:pPr>
        <w:jc w:val="left"/>
        <w:rPr>
          <w:color w:val="000000"/>
          <w:sz w:val="22"/>
          <w:szCs w:val="22"/>
        </w:rPr>
      </w:pPr>
    </w:p>
    <w:p w14:paraId="2EA3F3E2"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7.</w:t>
      </w:r>
      <w:r>
        <w:rPr>
          <w:b/>
          <w:bCs/>
          <w:color w:val="000000"/>
          <w:sz w:val="22"/>
          <w:szCs w:val="22"/>
        </w:rPr>
        <w:tab/>
        <w:t>DALŠÍ ZVLÁŠTNÍ UPOZORNĚNÍ, POKUD JE POTŘEBNÉ</w:t>
      </w:r>
    </w:p>
    <w:p w14:paraId="62CFDFFE" w14:textId="77777777" w:rsidR="00E47101" w:rsidRDefault="00E47101">
      <w:pPr>
        <w:jc w:val="left"/>
        <w:rPr>
          <w:color w:val="000000"/>
          <w:sz w:val="22"/>
          <w:szCs w:val="22"/>
        </w:rPr>
      </w:pPr>
    </w:p>
    <w:p w14:paraId="5BD10AA2" w14:textId="77777777" w:rsidR="00E47101" w:rsidRDefault="00E47101">
      <w:pPr>
        <w:jc w:val="left"/>
        <w:rPr>
          <w:color w:val="000000"/>
          <w:sz w:val="22"/>
          <w:szCs w:val="22"/>
        </w:rPr>
      </w:pPr>
    </w:p>
    <w:p w14:paraId="7D91D040"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8.</w:t>
      </w:r>
      <w:r>
        <w:rPr>
          <w:b/>
          <w:bCs/>
          <w:color w:val="000000"/>
          <w:sz w:val="22"/>
          <w:szCs w:val="22"/>
        </w:rPr>
        <w:tab/>
        <w:t>POUŽITELNOST</w:t>
      </w:r>
    </w:p>
    <w:p w14:paraId="5DEF1A90" w14:textId="77777777" w:rsidR="00E47101" w:rsidRDefault="00E47101">
      <w:pPr>
        <w:jc w:val="left"/>
        <w:rPr>
          <w:color w:val="000000"/>
          <w:sz w:val="22"/>
          <w:szCs w:val="22"/>
        </w:rPr>
      </w:pPr>
    </w:p>
    <w:p w14:paraId="38DAF522" w14:textId="77777777" w:rsidR="00E47101" w:rsidRDefault="00E47101">
      <w:pPr>
        <w:jc w:val="left"/>
        <w:rPr>
          <w:color w:val="000000"/>
          <w:sz w:val="22"/>
          <w:szCs w:val="22"/>
        </w:rPr>
      </w:pPr>
      <w:r>
        <w:rPr>
          <w:color w:val="000000"/>
          <w:sz w:val="22"/>
          <w:szCs w:val="22"/>
        </w:rPr>
        <w:t>EXP</w:t>
      </w:r>
    </w:p>
    <w:p w14:paraId="42FAE5A1" w14:textId="77777777" w:rsidR="00E47101" w:rsidRDefault="00E47101">
      <w:pPr>
        <w:jc w:val="left"/>
        <w:rPr>
          <w:color w:val="000000"/>
          <w:sz w:val="22"/>
          <w:szCs w:val="22"/>
        </w:rPr>
      </w:pPr>
    </w:p>
    <w:p w14:paraId="2E4827E2" w14:textId="77777777" w:rsidR="00E47101" w:rsidRDefault="00E47101">
      <w:pPr>
        <w:jc w:val="left"/>
        <w:rPr>
          <w:color w:val="000000"/>
          <w:sz w:val="22"/>
          <w:szCs w:val="22"/>
        </w:rPr>
      </w:pPr>
    </w:p>
    <w:p w14:paraId="212ECD23" w14:textId="77777777" w:rsidR="00E47101" w:rsidRDefault="00E47101">
      <w:pPr>
        <w:keepNext/>
        <w:keepLines/>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9.</w:t>
      </w:r>
      <w:r>
        <w:rPr>
          <w:b/>
          <w:bCs/>
          <w:color w:val="000000"/>
          <w:sz w:val="22"/>
          <w:szCs w:val="22"/>
        </w:rPr>
        <w:tab/>
        <w:t>ZVLÁŠTNÍ PODMÍNKY PRO UCHOVÁVÁNÍ</w:t>
      </w:r>
    </w:p>
    <w:p w14:paraId="1B808EDC" w14:textId="77777777" w:rsidR="00E47101" w:rsidRDefault="00E47101">
      <w:pPr>
        <w:keepNext/>
        <w:keepLines/>
        <w:jc w:val="left"/>
        <w:rPr>
          <w:color w:val="000000"/>
          <w:sz w:val="22"/>
          <w:szCs w:val="22"/>
        </w:rPr>
      </w:pPr>
    </w:p>
    <w:p w14:paraId="2DF54AEA" w14:textId="77777777" w:rsidR="00E47101" w:rsidRDefault="00E47101">
      <w:pPr>
        <w:jc w:val="left"/>
        <w:rPr>
          <w:color w:val="000000"/>
          <w:sz w:val="22"/>
          <w:szCs w:val="22"/>
        </w:rPr>
      </w:pPr>
      <w:r>
        <w:rPr>
          <w:color w:val="000000"/>
          <w:sz w:val="22"/>
          <w:szCs w:val="22"/>
        </w:rPr>
        <w:t>Neuchovávejte při teplotě nad 30 </w:t>
      </w:r>
      <w:r>
        <w:rPr>
          <w:color w:val="000000"/>
          <w:sz w:val="22"/>
          <w:szCs w:val="22"/>
          <w:vertAlign w:val="superscript"/>
        </w:rPr>
        <w:t>o</w:t>
      </w:r>
      <w:r>
        <w:rPr>
          <w:color w:val="000000"/>
          <w:sz w:val="22"/>
          <w:szCs w:val="22"/>
        </w:rPr>
        <w:t>C</w:t>
      </w:r>
      <w:r>
        <w:rPr>
          <w:b/>
          <w:color w:val="000000"/>
          <w:sz w:val="22"/>
          <w:szCs w:val="22"/>
        </w:rPr>
        <w:t>.</w:t>
      </w:r>
    </w:p>
    <w:p w14:paraId="3647C74E" w14:textId="77777777" w:rsidR="00E47101" w:rsidRDefault="00E47101">
      <w:pPr>
        <w:jc w:val="left"/>
        <w:rPr>
          <w:color w:val="000000"/>
          <w:sz w:val="22"/>
          <w:szCs w:val="22"/>
        </w:rPr>
      </w:pPr>
    </w:p>
    <w:p w14:paraId="7AB5BC12" w14:textId="77777777" w:rsidR="00E47101" w:rsidRDefault="00E47101">
      <w:pPr>
        <w:jc w:val="left"/>
        <w:rPr>
          <w:color w:val="000000"/>
          <w:sz w:val="22"/>
          <w:szCs w:val="22"/>
        </w:rPr>
      </w:pPr>
    </w:p>
    <w:p w14:paraId="28FCFC58"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10.</w:t>
      </w:r>
      <w:r>
        <w:rPr>
          <w:b/>
          <w:bCs/>
          <w:color w:val="000000"/>
          <w:sz w:val="22"/>
          <w:szCs w:val="22"/>
        </w:rPr>
        <w:tab/>
        <w:t>ZVLÁŠTNÍ OPATŘENÍ PRO LIKVIDACI NEPOUŽITÝCH LÉČIVÝCH PŘÍPRAVKŮ NEBO ODPADU Z NICH, POKUD JE TO VHODNÉ</w:t>
      </w:r>
    </w:p>
    <w:p w14:paraId="0C6994E9" w14:textId="77777777" w:rsidR="00E47101" w:rsidRDefault="00E47101">
      <w:pPr>
        <w:jc w:val="left"/>
        <w:rPr>
          <w:color w:val="000000"/>
          <w:sz w:val="22"/>
          <w:szCs w:val="22"/>
        </w:rPr>
      </w:pPr>
    </w:p>
    <w:p w14:paraId="4982796C" w14:textId="77777777" w:rsidR="00E47101" w:rsidRDefault="00E47101">
      <w:pPr>
        <w:jc w:val="left"/>
        <w:rPr>
          <w:color w:val="000000"/>
          <w:sz w:val="22"/>
          <w:szCs w:val="22"/>
        </w:rPr>
      </w:pPr>
    </w:p>
    <w:p w14:paraId="2D7908B7"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11.</w:t>
      </w:r>
      <w:r>
        <w:rPr>
          <w:b/>
          <w:bCs/>
          <w:color w:val="000000"/>
          <w:sz w:val="22"/>
          <w:szCs w:val="22"/>
        </w:rPr>
        <w:tab/>
        <w:t>NÁZEV A ADRESA DRŽITELE ROZHODNUTÍ O REGISTRACI</w:t>
      </w:r>
    </w:p>
    <w:p w14:paraId="17501E36" w14:textId="77777777" w:rsidR="00E47101" w:rsidRDefault="00E47101">
      <w:pPr>
        <w:jc w:val="left"/>
        <w:rPr>
          <w:color w:val="000000"/>
          <w:sz w:val="22"/>
          <w:szCs w:val="22"/>
        </w:rPr>
      </w:pPr>
    </w:p>
    <w:p w14:paraId="77A3CD43" w14:textId="77777777" w:rsidR="00E47101" w:rsidRDefault="00E47101">
      <w:pPr>
        <w:numPr>
          <w:ilvl w:val="12"/>
          <w:numId w:val="0"/>
        </w:numPr>
        <w:ind w:right="-2"/>
        <w:rPr>
          <w:color w:val="000000"/>
          <w:sz w:val="22"/>
          <w:szCs w:val="22"/>
        </w:rPr>
      </w:pPr>
      <w:r>
        <w:rPr>
          <w:color w:val="000000"/>
          <w:sz w:val="22"/>
          <w:szCs w:val="22"/>
        </w:rPr>
        <w:t>UCB Pharma S.A.</w:t>
      </w:r>
    </w:p>
    <w:p w14:paraId="620686C3" w14:textId="77777777" w:rsidR="00E47101" w:rsidRDefault="00E47101">
      <w:pPr>
        <w:numPr>
          <w:ilvl w:val="12"/>
          <w:numId w:val="0"/>
        </w:numPr>
        <w:ind w:right="-2"/>
        <w:rPr>
          <w:color w:val="000000"/>
          <w:sz w:val="22"/>
          <w:szCs w:val="22"/>
        </w:rPr>
      </w:pPr>
      <w:r>
        <w:rPr>
          <w:color w:val="000000"/>
          <w:sz w:val="22"/>
          <w:szCs w:val="22"/>
        </w:rPr>
        <w:t>Allée de la Recherche 60</w:t>
      </w:r>
    </w:p>
    <w:p w14:paraId="2F6CD7C2" w14:textId="77777777" w:rsidR="00E47101" w:rsidRDefault="00E47101">
      <w:pPr>
        <w:numPr>
          <w:ilvl w:val="12"/>
          <w:numId w:val="0"/>
        </w:numPr>
        <w:ind w:right="-2"/>
        <w:rPr>
          <w:color w:val="000000"/>
          <w:sz w:val="22"/>
          <w:szCs w:val="22"/>
        </w:rPr>
      </w:pPr>
      <w:r>
        <w:rPr>
          <w:color w:val="000000"/>
          <w:sz w:val="22"/>
          <w:szCs w:val="22"/>
        </w:rPr>
        <w:t>B-1070 Brusel</w:t>
      </w:r>
    </w:p>
    <w:p w14:paraId="7D9DFD0C" w14:textId="77777777" w:rsidR="00E47101" w:rsidRDefault="00E47101">
      <w:pPr>
        <w:jc w:val="left"/>
        <w:rPr>
          <w:color w:val="000000"/>
          <w:sz w:val="22"/>
          <w:szCs w:val="22"/>
        </w:rPr>
      </w:pPr>
      <w:r>
        <w:rPr>
          <w:color w:val="000000"/>
          <w:sz w:val="22"/>
          <w:szCs w:val="22"/>
        </w:rPr>
        <w:t xml:space="preserve">Belgie </w:t>
      </w:r>
    </w:p>
    <w:p w14:paraId="3101B1D1" w14:textId="77777777" w:rsidR="00E47101" w:rsidRDefault="00E47101">
      <w:pPr>
        <w:jc w:val="left"/>
        <w:rPr>
          <w:color w:val="000000"/>
          <w:sz w:val="22"/>
          <w:szCs w:val="22"/>
        </w:rPr>
      </w:pPr>
    </w:p>
    <w:p w14:paraId="290F6D87" w14:textId="77777777" w:rsidR="00E47101" w:rsidRDefault="00E47101">
      <w:pPr>
        <w:jc w:val="left"/>
        <w:rPr>
          <w:color w:val="000000"/>
          <w:sz w:val="22"/>
          <w:szCs w:val="22"/>
        </w:rPr>
      </w:pPr>
    </w:p>
    <w:p w14:paraId="4FE99C46"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12.</w:t>
      </w:r>
      <w:r>
        <w:rPr>
          <w:b/>
          <w:bCs/>
          <w:color w:val="000000"/>
          <w:sz w:val="22"/>
          <w:szCs w:val="22"/>
        </w:rPr>
        <w:tab/>
        <w:t>REGISTRAČNÍ ČÍSLO/ČÍSLA</w:t>
      </w:r>
    </w:p>
    <w:p w14:paraId="501D072A" w14:textId="77777777" w:rsidR="00E47101" w:rsidRDefault="00E47101">
      <w:pPr>
        <w:rPr>
          <w:color w:val="000000"/>
          <w:sz w:val="22"/>
          <w:szCs w:val="22"/>
        </w:rPr>
      </w:pPr>
    </w:p>
    <w:p w14:paraId="04A8B904" w14:textId="77777777" w:rsidR="00E47101" w:rsidRDefault="00E47101">
      <w:pPr>
        <w:rPr>
          <w:color w:val="000000"/>
          <w:sz w:val="22"/>
          <w:szCs w:val="22"/>
        </w:rPr>
      </w:pPr>
      <w:r>
        <w:rPr>
          <w:color w:val="000000"/>
          <w:sz w:val="22"/>
          <w:szCs w:val="22"/>
        </w:rPr>
        <w:t>EU/1/05/331/018 [84 transdermálních náplastí (3 balení po 28)]</w:t>
      </w:r>
    </w:p>
    <w:p w14:paraId="57CE915D" w14:textId="77777777" w:rsidR="00E47101" w:rsidRDefault="00E47101">
      <w:pPr>
        <w:jc w:val="left"/>
        <w:rPr>
          <w:color w:val="000000"/>
          <w:sz w:val="22"/>
          <w:szCs w:val="22"/>
        </w:rPr>
      </w:pPr>
    </w:p>
    <w:p w14:paraId="2AAB7E7E" w14:textId="77777777" w:rsidR="00E47101" w:rsidRDefault="00E47101">
      <w:pPr>
        <w:jc w:val="left"/>
        <w:rPr>
          <w:color w:val="000000"/>
          <w:sz w:val="22"/>
          <w:szCs w:val="22"/>
        </w:rPr>
      </w:pPr>
    </w:p>
    <w:p w14:paraId="10207C39"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13.</w:t>
      </w:r>
      <w:r>
        <w:rPr>
          <w:b/>
          <w:bCs/>
          <w:color w:val="000000"/>
          <w:sz w:val="22"/>
          <w:szCs w:val="22"/>
        </w:rPr>
        <w:tab/>
        <w:t>ČÍSLO ŠARŽE</w:t>
      </w:r>
    </w:p>
    <w:p w14:paraId="494A3F05" w14:textId="77777777" w:rsidR="00E47101" w:rsidRDefault="00E47101">
      <w:pPr>
        <w:jc w:val="left"/>
        <w:rPr>
          <w:color w:val="000000"/>
          <w:sz w:val="22"/>
          <w:szCs w:val="22"/>
        </w:rPr>
      </w:pPr>
    </w:p>
    <w:p w14:paraId="40607204" w14:textId="77777777" w:rsidR="00E47101" w:rsidRDefault="00E47101">
      <w:pPr>
        <w:jc w:val="left"/>
        <w:rPr>
          <w:color w:val="000000"/>
          <w:sz w:val="22"/>
          <w:szCs w:val="22"/>
        </w:rPr>
      </w:pPr>
      <w:r>
        <w:rPr>
          <w:color w:val="000000"/>
          <w:sz w:val="22"/>
          <w:szCs w:val="22"/>
        </w:rPr>
        <w:t>Lot</w:t>
      </w:r>
    </w:p>
    <w:p w14:paraId="4F02DD11" w14:textId="77777777" w:rsidR="00E47101" w:rsidRDefault="00E47101">
      <w:pPr>
        <w:jc w:val="left"/>
        <w:rPr>
          <w:color w:val="000000"/>
          <w:sz w:val="22"/>
          <w:szCs w:val="22"/>
        </w:rPr>
      </w:pPr>
    </w:p>
    <w:p w14:paraId="3BE7B84E" w14:textId="77777777" w:rsidR="00E47101" w:rsidRDefault="00E47101">
      <w:pPr>
        <w:jc w:val="left"/>
        <w:rPr>
          <w:color w:val="000000"/>
          <w:sz w:val="22"/>
          <w:szCs w:val="22"/>
        </w:rPr>
      </w:pPr>
    </w:p>
    <w:p w14:paraId="43966E17"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14.</w:t>
      </w:r>
      <w:r>
        <w:rPr>
          <w:b/>
          <w:bCs/>
          <w:color w:val="000000"/>
          <w:sz w:val="22"/>
          <w:szCs w:val="22"/>
        </w:rPr>
        <w:tab/>
        <w:t>KLASIFIKACE PRO VÝDEJ</w:t>
      </w:r>
    </w:p>
    <w:p w14:paraId="7D0A3574" w14:textId="77777777" w:rsidR="00E47101" w:rsidRDefault="00E47101">
      <w:pPr>
        <w:jc w:val="left"/>
        <w:rPr>
          <w:color w:val="000000"/>
          <w:sz w:val="22"/>
          <w:szCs w:val="22"/>
        </w:rPr>
      </w:pPr>
    </w:p>
    <w:p w14:paraId="0BB19FD3" w14:textId="77777777" w:rsidR="00E47101" w:rsidRDefault="00E47101">
      <w:pPr>
        <w:jc w:val="left"/>
        <w:rPr>
          <w:color w:val="000000"/>
          <w:sz w:val="22"/>
          <w:szCs w:val="22"/>
        </w:rPr>
      </w:pPr>
      <w:r>
        <w:rPr>
          <w:color w:val="000000"/>
          <w:sz w:val="22"/>
          <w:szCs w:val="22"/>
        </w:rPr>
        <w:t>Výdej léčivého přípravku vázán na lékařský předpis.</w:t>
      </w:r>
    </w:p>
    <w:p w14:paraId="384D1EB8" w14:textId="77777777" w:rsidR="00E47101" w:rsidRDefault="00E47101">
      <w:pPr>
        <w:jc w:val="left"/>
        <w:rPr>
          <w:color w:val="000000"/>
          <w:sz w:val="22"/>
          <w:szCs w:val="22"/>
        </w:rPr>
      </w:pPr>
    </w:p>
    <w:p w14:paraId="01A0541C" w14:textId="77777777" w:rsidR="00E47101" w:rsidRDefault="00E47101">
      <w:pPr>
        <w:jc w:val="left"/>
        <w:rPr>
          <w:color w:val="000000"/>
          <w:sz w:val="22"/>
          <w:szCs w:val="22"/>
        </w:rPr>
      </w:pPr>
    </w:p>
    <w:p w14:paraId="7EC772C9"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15.</w:t>
      </w:r>
      <w:r>
        <w:rPr>
          <w:b/>
          <w:bCs/>
          <w:color w:val="000000"/>
          <w:sz w:val="22"/>
          <w:szCs w:val="22"/>
        </w:rPr>
        <w:tab/>
        <w:t>NÁVOD K POUŽITÍ</w:t>
      </w:r>
    </w:p>
    <w:p w14:paraId="448B8733" w14:textId="77777777" w:rsidR="00E47101" w:rsidRDefault="00E47101">
      <w:pPr>
        <w:jc w:val="left"/>
        <w:rPr>
          <w:b/>
          <w:bCs/>
          <w:color w:val="000000"/>
          <w:sz w:val="22"/>
          <w:szCs w:val="22"/>
          <w:u w:val="single"/>
        </w:rPr>
      </w:pPr>
    </w:p>
    <w:p w14:paraId="37CE9069" w14:textId="77777777" w:rsidR="00D33B6C" w:rsidRDefault="00D33B6C">
      <w:pPr>
        <w:jc w:val="left"/>
        <w:rPr>
          <w:b/>
          <w:bCs/>
          <w:color w:val="000000"/>
          <w:sz w:val="22"/>
          <w:szCs w:val="22"/>
        </w:rPr>
      </w:pPr>
    </w:p>
    <w:p w14:paraId="0A86E0AB" w14:textId="77777777" w:rsidR="00D33B6C" w:rsidRDefault="00E47101" w:rsidP="00AC15CA">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16.</w:t>
      </w:r>
      <w:r>
        <w:rPr>
          <w:b/>
          <w:bCs/>
          <w:color w:val="000000"/>
          <w:sz w:val="22"/>
          <w:szCs w:val="22"/>
        </w:rPr>
        <w:tab/>
        <w:t>INFORMACE V BRAILLOVĚ PÍSMU</w:t>
      </w:r>
    </w:p>
    <w:p w14:paraId="7365AF66" w14:textId="77777777" w:rsidR="00D33B6C" w:rsidRDefault="00D33B6C">
      <w:pPr>
        <w:jc w:val="left"/>
        <w:rPr>
          <w:color w:val="000000"/>
          <w:sz w:val="22"/>
          <w:szCs w:val="22"/>
        </w:rPr>
      </w:pPr>
    </w:p>
    <w:p w14:paraId="1F06CD80" w14:textId="77777777" w:rsidR="00D33B6C" w:rsidRDefault="00E47101" w:rsidP="00D33B6C">
      <w:pPr>
        <w:jc w:val="left"/>
        <w:rPr>
          <w:b/>
          <w:bCs/>
          <w:color w:val="000000"/>
          <w:sz w:val="22"/>
          <w:szCs w:val="22"/>
          <w:u w:val="single"/>
        </w:rPr>
      </w:pPr>
      <w:r>
        <w:rPr>
          <w:color w:val="000000"/>
          <w:sz w:val="22"/>
          <w:szCs w:val="22"/>
        </w:rPr>
        <w:t>neupro 2 mg/24 h</w:t>
      </w:r>
    </w:p>
    <w:p w14:paraId="63065B46" w14:textId="77777777" w:rsidR="00D33B6C" w:rsidRDefault="00D33B6C" w:rsidP="00D33B6C">
      <w:pPr>
        <w:jc w:val="left"/>
        <w:rPr>
          <w:color w:val="000000"/>
          <w:sz w:val="22"/>
          <w:szCs w:val="22"/>
          <w:shd w:val="clear" w:color="auto" w:fill="CCCCCC"/>
        </w:rPr>
      </w:pPr>
    </w:p>
    <w:p w14:paraId="05E879FB" w14:textId="77777777" w:rsidR="00D33B6C" w:rsidRDefault="00D33B6C" w:rsidP="00AC15CA">
      <w:pPr>
        <w:jc w:val="left"/>
        <w:rPr>
          <w:color w:val="000000"/>
          <w:sz w:val="22"/>
          <w:szCs w:val="22"/>
          <w:shd w:val="clear" w:color="auto" w:fill="CCCCCC"/>
        </w:rPr>
      </w:pPr>
    </w:p>
    <w:p w14:paraId="429C34BA" w14:textId="77777777" w:rsidR="00D33B6C" w:rsidRDefault="00D33B6C">
      <w:pPr>
        <w:keepNext/>
        <w:numPr>
          <w:ilvl w:val="0"/>
          <w:numId w:val="62"/>
        </w:numPr>
        <w:pBdr>
          <w:top w:val="single" w:sz="4" w:space="1" w:color="auto"/>
          <w:left w:val="single" w:sz="4" w:space="4" w:color="auto"/>
          <w:bottom w:val="single" w:sz="4" w:space="1" w:color="auto"/>
          <w:right w:val="single" w:sz="4" w:space="4" w:color="auto"/>
        </w:pBdr>
        <w:tabs>
          <w:tab w:val="left" w:pos="567"/>
        </w:tabs>
        <w:ind w:left="540" w:hanging="540"/>
        <w:jc w:val="left"/>
        <w:outlineLvl w:val="0"/>
        <w:rPr>
          <w:i/>
          <w:color w:val="000000"/>
          <w:sz w:val="22"/>
          <w:szCs w:val="22"/>
        </w:rPr>
      </w:pPr>
      <w:r>
        <w:rPr>
          <w:b/>
          <w:color w:val="000000"/>
          <w:sz w:val="22"/>
          <w:szCs w:val="22"/>
        </w:rPr>
        <w:t>JEDINEČNÝ IDENTIFIKÁTOR – 2D ČÁROVÝ KÓD</w:t>
      </w:r>
    </w:p>
    <w:p w14:paraId="7D9F934A" w14:textId="77777777" w:rsidR="00D33B6C" w:rsidRDefault="00D33B6C" w:rsidP="00AC15CA">
      <w:pPr>
        <w:ind w:left="540" w:hanging="540"/>
        <w:rPr>
          <w:color w:val="000000"/>
          <w:sz w:val="22"/>
          <w:szCs w:val="22"/>
        </w:rPr>
      </w:pPr>
    </w:p>
    <w:p w14:paraId="6DE28846" w14:textId="77777777" w:rsidR="00D33B6C" w:rsidRDefault="00D33B6C" w:rsidP="00AC15CA">
      <w:pPr>
        <w:ind w:left="540" w:hanging="540"/>
        <w:rPr>
          <w:color w:val="000000"/>
          <w:sz w:val="22"/>
          <w:szCs w:val="22"/>
        </w:rPr>
      </w:pPr>
    </w:p>
    <w:p w14:paraId="2692D227" w14:textId="77777777" w:rsidR="00D33B6C" w:rsidRDefault="00D33B6C">
      <w:pPr>
        <w:keepNext/>
        <w:numPr>
          <w:ilvl w:val="0"/>
          <w:numId w:val="62"/>
        </w:numPr>
        <w:pBdr>
          <w:top w:val="single" w:sz="4" w:space="1" w:color="auto"/>
          <w:left w:val="single" w:sz="4" w:space="4" w:color="auto"/>
          <w:bottom w:val="single" w:sz="4" w:space="1" w:color="auto"/>
          <w:right w:val="single" w:sz="4" w:space="4" w:color="auto"/>
        </w:pBdr>
        <w:tabs>
          <w:tab w:val="left" w:pos="567"/>
        </w:tabs>
        <w:ind w:left="540" w:hanging="540"/>
        <w:jc w:val="left"/>
        <w:outlineLvl w:val="0"/>
        <w:rPr>
          <w:i/>
          <w:color w:val="000000"/>
          <w:sz w:val="22"/>
          <w:szCs w:val="22"/>
        </w:rPr>
      </w:pPr>
      <w:r>
        <w:rPr>
          <w:b/>
          <w:color w:val="000000"/>
          <w:sz w:val="22"/>
          <w:szCs w:val="22"/>
        </w:rPr>
        <w:t>JEDINEČNÝ IDENTIFIKÁTOR – DATA ČITELNÁ OKEM</w:t>
      </w:r>
    </w:p>
    <w:p w14:paraId="6994EB39" w14:textId="77777777" w:rsidR="00D33B6C" w:rsidRPr="00AC15CA" w:rsidRDefault="00D33B6C">
      <w:pPr>
        <w:tabs>
          <w:tab w:val="left" w:pos="567"/>
        </w:tabs>
        <w:jc w:val="left"/>
        <w:rPr>
          <w:color w:val="000000"/>
          <w:sz w:val="22"/>
          <w:szCs w:val="22"/>
        </w:rPr>
      </w:pPr>
    </w:p>
    <w:p w14:paraId="1110C75F" w14:textId="77777777" w:rsidR="00E47101" w:rsidRDefault="00E47101">
      <w:pPr>
        <w:tabs>
          <w:tab w:val="left" w:pos="567"/>
        </w:tabs>
        <w:jc w:val="left"/>
        <w:rPr>
          <w:b/>
          <w:bCs/>
          <w:color w:val="000000"/>
          <w:sz w:val="22"/>
          <w:szCs w:val="22"/>
        </w:rPr>
      </w:pPr>
      <w:r>
        <w:rPr>
          <w:b/>
          <w:bCs/>
          <w:color w:val="000000"/>
          <w:sz w:val="22"/>
          <w:szCs w:val="22"/>
        </w:rPr>
        <w:br w:type="page"/>
      </w:r>
    </w:p>
    <w:p w14:paraId="4BBD3CEF" w14:textId="77777777" w:rsidR="00E47101" w:rsidRDefault="00E47101">
      <w:pPr>
        <w:pBdr>
          <w:top w:val="single" w:sz="4" w:space="1" w:color="auto"/>
          <w:left w:val="single" w:sz="4" w:space="4" w:color="auto"/>
          <w:bottom w:val="single" w:sz="4" w:space="1" w:color="auto"/>
          <w:right w:val="single" w:sz="4" w:space="4" w:color="auto"/>
        </w:pBdr>
        <w:tabs>
          <w:tab w:val="left" w:pos="567"/>
        </w:tabs>
        <w:jc w:val="left"/>
        <w:rPr>
          <w:b/>
          <w:bCs/>
          <w:color w:val="000000"/>
          <w:sz w:val="22"/>
          <w:szCs w:val="22"/>
        </w:rPr>
      </w:pPr>
      <w:r>
        <w:rPr>
          <w:b/>
          <w:bCs/>
          <w:color w:val="000000"/>
          <w:sz w:val="22"/>
          <w:szCs w:val="22"/>
        </w:rPr>
        <w:t>MINIMÁLNÍ ÚDAJE UVÁDĚNÉ NA MALÉM VNITŘNÍM OBALU</w:t>
      </w:r>
    </w:p>
    <w:p w14:paraId="35D78A38" w14:textId="77777777" w:rsidR="00E47101" w:rsidRDefault="00E47101">
      <w:pPr>
        <w:pBdr>
          <w:top w:val="single" w:sz="4" w:space="1" w:color="auto"/>
          <w:left w:val="single" w:sz="4" w:space="4" w:color="auto"/>
          <w:bottom w:val="single" w:sz="4" w:space="1" w:color="auto"/>
          <w:right w:val="single" w:sz="4" w:space="4" w:color="auto"/>
        </w:pBdr>
        <w:tabs>
          <w:tab w:val="left" w:pos="567"/>
        </w:tabs>
        <w:jc w:val="left"/>
        <w:rPr>
          <w:b/>
          <w:bCs/>
          <w:color w:val="000000"/>
          <w:sz w:val="22"/>
          <w:szCs w:val="22"/>
        </w:rPr>
      </w:pPr>
    </w:p>
    <w:p w14:paraId="28DE67AD" w14:textId="77777777" w:rsidR="00E47101" w:rsidRDefault="00E47101">
      <w:pPr>
        <w:pBdr>
          <w:top w:val="single" w:sz="4" w:space="1" w:color="auto"/>
          <w:left w:val="single" w:sz="4" w:space="4" w:color="auto"/>
          <w:bottom w:val="single" w:sz="4" w:space="1" w:color="auto"/>
          <w:right w:val="single" w:sz="4" w:space="4" w:color="auto"/>
        </w:pBdr>
        <w:tabs>
          <w:tab w:val="left" w:pos="567"/>
        </w:tabs>
        <w:jc w:val="left"/>
        <w:rPr>
          <w:b/>
          <w:bCs/>
          <w:color w:val="000000"/>
          <w:sz w:val="22"/>
          <w:szCs w:val="22"/>
        </w:rPr>
      </w:pPr>
      <w:r>
        <w:rPr>
          <w:b/>
          <w:bCs/>
          <w:color w:val="000000"/>
          <w:sz w:val="22"/>
          <w:szCs w:val="22"/>
        </w:rPr>
        <w:t>OZNAČENÍ NA SÁČKU</w:t>
      </w:r>
    </w:p>
    <w:p w14:paraId="773C2FCF" w14:textId="77777777" w:rsidR="00E47101" w:rsidRDefault="00E47101">
      <w:pPr>
        <w:pBdr>
          <w:top w:val="single" w:sz="4" w:space="1" w:color="auto"/>
          <w:left w:val="single" w:sz="4" w:space="4" w:color="auto"/>
          <w:bottom w:val="single" w:sz="4" w:space="1" w:color="auto"/>
          <w:right w:val="single" w:sz="4" w:space="4" w:color="auto"/>
        </w:pBdr>
        <w:tabs>
          <w:tab w:val="left" w:pos="567"/>
        </w:tabs>
        <w:jc w:val="left"/>
        <w:rPr>
          <w:b/>
          <w:bCs/>
          <w:color w:val="000000"/>
          <w:sz w:val="22"/>
          <w:szCs w:val="22"/>
        </w:rPr>
      </w:pPr>
    </w:p>
    <w:p w14:paraId="5B0321D7" w14:textId="77777777" w:rsidR="00E47101" w:rsidRDefault="00E47101">
      <w:pPr>
        <w:tabs>
          <w:tab w:val="left" w:pos="567"/>
        </w:tabs>
        <w:jc w:val="left"/>
        <w:rPr>
          <w:b/>
          <w:bCs/>
          <w:color w:val="000000"/>
          <w:sz w:val="22"/>
          <w:szCs w:val="22"/>
        </w:rPr>
      </w:pPr>
    </w:p>
    <w:p w14:paraId="223628DF" w14:textId="77777777" w:rsidR="00E47101" w:rsidRDefault="00E47101">
      <w:pPr>
        <w:tabs>
          <w:tab w:val="left" w:pos="567"/>
        </w:tabs>
        <w:jc w:val="left"/>
        <w:rPr>
          <w:b/>
          <w:bCs/>
          <w:color w:val="000000"/>
          <w:sz w:val="22"/>
          <w:szCs w:val="22"/>
        </w:rPr>
      </w:pPr>
    </w:p>
    <w:p w14:paraId="12CABED8"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w:t>
      </w:r>
      <w:r>
        <w:rPr>
          <w:b/>
          <w:bCs/>
          <w:color w:val="000000"/>
          <w:sz w:val="22"/>
          <w:szCs w:val="22"/>
        </w:rPr>
        <w:tab/>
        <w:t>NÁZEV LÉČIVÉHO PŘÍPRAVKU A CESTA/CESTY PODÁNÍ</w:t>
      </w:r>
    </w:p>
    <w:p w14:paraId="0708110E" w14:textId="77777777" w:rsidR="00E47101" w:rsidRDefault="00E47101">
      <w:pPr>
        <w:tabs>
          <w:tab w:val="left" w:pos="567"/>
        </w:tabs>
        <w:ind w:left="567" w:hanging="567"/>
        <w:jc w:val="left"/>
        <w:rPr>
          <w:color w:val="000000"/>
          <w:sz w:val="22"/>
          <w:szCs w:val="22"/>
        </w:rPr>
      </w:pPr>
    </w:p>
    <w:p w14:paraId="5B82FC7C" w14:textId="77777777" w:rsidR="00E47101" w:rsidRDefault="00E47101">
      <w:pPr>
        <w:tabs>
          <w:tab w:val="left" w:pos="567"/>
        </w:tabs>
        <w:jc w:val="left"/>
        <w:outlineLvl w:val="0"/>
        <w:rPr>
          <w:color w:val="000000"/>
          <w:sz w:val="22"/>
          <w:szCs w:val="22"/>
        </w:rPr>
      </w:pPr>
      <w:r>
        <w:rPr>
          <w:color w:val="000000"/>
          <w:sz w:val="22"/>
          <w:szCs w:val="22"/>
        </w:rPr>
        <w:t>Neupro 2 mg/24 h transdermální náplast</w:t>
      </w:r>
    </w:p>
    <w:p w14:paraId="4B1CF5F1" w14:textId="77777777" w:rsidR="00E47101" w:rsidRDefault="00E47101">
      <w:pPr>
        <w:tabs>
          <w:tab w:val="left" w:pos="567"/>
        </w:tabs>
        <w:jc w:val="left"/>
        <w:rPr>
          <w:color w:val="000000"/>
          <w:sz w:val="22"/>
          <w:szCs w:val="22"/>
        </w:rPr>
      </w:pPr>
      <w:r>
        <w:rPr>
          <w:color w:val="000000"/>
          <w:sz w:val="22"/>
          <w:szCs w:val="22"/>
        </w:rPr>
        <w:t>rotigotinum</w:t>
      </w:r>
    </w:p>
    <w:p w14:paraId="3113F0AC" w14:textId="77777777" w:rsidR="00E47101" w:rsidRDefault="00E47101">
      <w:pPr>
        <w:tabs>
          <w:tab w:val="left" w:pos="567"/>
        </w:tabs>
        <w:jc w:val="left"/>
        <w:rPr>
          <w:b/>
          <w:bCs/>
          <w:color w:val="000000"/>
          <w:sz w:val="22"/>
          <w:szCs w:val="22"/>
        </w:rPr>
      </w:pPr>
      <w:r>
        <w:rPr>
          <w:color w:val="000000"/>
          <w:sz w:val="22"/>
          <w:szCs w:val="22"/>
        </w:rPr>
        <w:t>Transdermální podání</w:t>
      </w:r>
    </w:p>
    <w:p w14:paraId="6504D352" w14:textId="77777777" w:rsidR="00E47101" w:rsidRDefault="00E47101">
      <w:pPr>
        <w:tabs>
          <w:tab w:val="left" w:pos="567"/>
        </w:tabs>
        <w:jc w:val="left"/>
        <w:rPr>
          <w:b/>
          <w:bCs/>
          <w:color w:val="000000"/>
          <w:sz w:val="22"/>
          <w:szCs w:val="22"/>
        </w:rPr>
      </w:pPr>
    </w:p>
    <w:p w14:paraId="052BCCA8" w14:textId="77777777" w:rsidR="00E47101" w:rsidRDefault="00E47101">
      <w:pPr>
        <w:tabs>
          <w:tab w:val="left" w:pos="567"/>
        </w:tabs>
        <w:jc w:val="left"/>
        <w:rPr>
          <w:b/>
          <w:bCs/>
          <w:color w:val="000000"/>
          <w:sz w:val="22"/>
          <w:szCs w:val="22"/>
        </w:rPr>
      </w:pPr>
    </w:p>
    <w:p w14:paraId="7C56F0AA"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2.</w:t>
      </w:r>
      <w:r>
        <w:rPr>
          <w:b/>
          <w:bCs/>
          <w:color w:val="000000"/>
          <w:sz w:val="22"/>
          <w:szCs w:val="22"/>
        </w:rPr>
        <w:tab/>
        <w:t>ZPŮSOB PODÁNÍ</w:t>
      </w:r>
    </w:p>
    <w:p w14:paraId="2E5BAD55" w14:textId="77777777" w:rsidR="00E47101" w:rsidRDefault="00E47101">
      <w:pPr>
        <w:tabs>
          <w:tab w:val="left" w:pos="567"/>
        </w:tabs>
        <w:jc w:val="left"/>
        <w:rPr>
          <w:b/>
          <w:bCs/>
          <w:color w:val="000000"/>
          <w:sz w:val="22"/>
          <w:szCs w:val="22"/>
        </w:rPr>
      </w:pPr>
    </w:p>
    <w:p w14:paraId="0E156E39" w14:textId="77777777" w:rsidR="00E47101" w:rsidRDefault="00E47101">
      <w:pPr>
        <w:tabs>
          <w:tab w:val="left" w:pos="567"/>
        </w:tabs>
        <w:jc w:val="left"/>
        <w:outlineLvl w:val="0"/>
        <w:rPr>
          <w:color w:val="000000"/>
          <w:sz w:val="22"/>
          <w:szCs w:val="22"/>
        </w:rPr>
      </w:pPr>
      <w:r>
        <w:rPr>
          <w:color w:val="000000"/>
          <w:sz w:val="22"/>
          <w:szCs w:val="22"/>
        </w:rPr>
        <w:t>Před použitím si přečtěte příbalovou informaci.</w:t>
      </w:r>
    </w:p>
    <w:p w14:paraId="67323A1A" w14:textId="77777777" w:rsidR="00E47101" w:rsidRDefault="00E47101">
      <w:pPr>
        <w:tabs>
          <w:tab w:val="left" w:pos="567"/>
        </w:tabs>
        <w:jc w:val="left"/>
        <w:rPr>
          <w:b/>
          <w:bCs/>
          <w:color w:val="000000"/>
          <w:sz w:val="22"/>
          <w:szCs w:val="22"/>
        </w:rPr>
      </w:pPr>
    </w:p>
    <w:p w14:paraId="0CEBD688" w14:textId="77777777" w:rsidR="00E47101" w:rsidRDefault="00E47101">
      <w:pPr>
        <w:tabs>
          <w:tab w:val="left" w:pos="567"/>
        </w:tabs>
        <w:jc w:val="left"/>
        <w:rPr>
          <w:b/>
          <w:bCs/>
          <w:color w:val="000000"/>
          <w:sz w:val="22"/>
          <w:szCs w:val="22"/>
        </w:rPr>
      </w:pPr>
    </w:p>
    <w:p w14:paraId="4E91E623"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3.</w:t>
      </w:r>
      <w:r>
        <w:rPr>
          <w:b/>
          <w:bCs/>
          <w:color w:val="000000"/>
          <w:sz w:val="22"/>
          <w:szCs w:val="22"/>
        </w:rPr>
        <w:tab/>
        <w:t>POUŽITELNOST</w:t>
      </w:r>
    </w:p>
    <w:p w14:paraId="4E36B889" w14:textId="77777777" w:rsidR="00E47101" w:rsidRDefault="00E47101">
      <w:pPr>
        <w:tabs>
          <w:tab w:val="left" w:pos="567"/>
        </w:tabs>
        <w:jc w:val="left"/>
        <w:rPr>
          <w:color w:val="000000"/>
          <w:sz w:val="22"/>
          <w:szCs w:val="22"/>
        </w:rPr>
      </w:pPr>
    </w:p>
    <w:p w14:paraId="24524839" w14:textId="77777777" w:rsidR="00E47101" w:rsidRDefault="00E47101">
      <w:pPr>
        <w:tabs>
          <w:tab w:val="left" w:pos="567"/>
        </w:tabs>
        <w:jc w:val="left"/>
        <w:rPr>
          <w:color w:val="000000"/>
          <w:sz w:val="22"/>
          <w:szCs w:val="22"/>
        </w:rPr>
      </w:pPr>
      <w:r>
        <w:rPr>
          <w:color w:val="000000"/>
          <w:sz w:val="22"/>
          <w:szCs w:val="22"/>
        </w:rPr>
        <w:t>EXP</w:t>
      </w:r>
    </w:p>
    <w:p w14:paraId="03A96E21" w14:textId="77777777" w:rsidR="00E47101" w:rsidRDefault="00E47101">
      <w:pPr>
        <w:tabs>
          <w:tab w:val="left" w:pos="567"/>
        </w:tabs>
        <w:jc w:val="left"/>
        <w:rPr>
          <w:b/>
          <w:bCs/>
          <w:color w:val="000000"/>
          <w:sz w:val="22"/>
          <w:szCs w:val="22"/>
        </w:rPr>
      </w:pPr>
    </w:p>
    <w:p w14:paraId="15F29D0A" w14:textId="77777777" w:rsidR="00E47101" w:rsidRDefault="00E47101">
      <w:pPr>
        <w:tabs>
          <w:tab w:val="left" w:pos="567"/>
        </w:tabs>
        <w:jc w:val="left"/>
        <w:rPr>
          <w:color w:val="000000"/>
          <w:sz w:val="22"/>
          <w:szCs w:val="22"/>
        </w:rPr>
      </w:pPr>
    </w:p>
    <w:p w14:paraId="177F5330"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4.</w:t>
      </w:r>
      <w:r>
        <w:rPr>
          <w:b/>
          <w:bCs/>
          <w:color w:val="000000"/>
          <w:sz w:val="22"/>
          <w:szCs w:val="22"/>
        </w:rPr>
        <w:tab/>
        <w:t>ČÍSLO ŠARŽE</w:t>
      </w:r>
    </w:p>
    <w:p w14:paraId="0AA72804" w14:textId="77777777" w:rsidR="00E47101" w:rsidRDefault="00E47101">
      <w:pPr>
        <w:tabs>
          <w:tab w:val="left" w:pos="567"/>
        </w:tabs>
        <w:ind w:right="113"/>
        <w:jc w:val="left"/>
        <w:rPr>
          <w:color w:val="000000"/>
          <w:sz w:val="22"/>
          <w:szCs w:val="22"/>
        </w:rPr>
      </w:pPr>
    </w:p>
    <w:p w14:paraId="49B6D12F" w14:textId="77777777" w:rsidR="00E47101" w:rsidRDefault="00E47101">
      <w:pPr>
        <w:tabs>
          <w:tab w:val="left" w:pos="567"/>
        </w:tabs>
        <w:ind w:right="113"/>
        <w:jc w:val="left"/>
        <w:rPr>
          <w:color w:val="000000"/>
          <w:sz w:val="22"/>
          <w:szCs w:val="22"/>
        </w:rPr>
      </w:pPr>
      <w:r>
        <w:rPr>
          <w:color w:val="000000"/>
          <w:sz w:val="22"/>
          <w:szCs w:val="22"/>
        </w:rPr>
        <w:t>Lot</w:t>
      </w:r>
    </w:p>
    <w:p w14:paraId="0583C69A" w14:textId="77777777" w:rsidR="00E47101" w:rsidRDefault="00E47101">
      <w:pPr>
        <w:tabs>
          <w:tab w:val="left" w:pos="567"/>
        </w:tabs>
        <w:ind w:right="113"/>
        <w:jc w:val="left"/>
        <w:rPr>
          <w:color w:val="000000"/>
          <w:sz w:val="22"/>
          <w:szCs w:val="22"/>
        </w:rPr>
      </w:pPr>
    </w:p>
    <w:p w14:paraId="2B66C336" w14:textId="77777777" w:rsidR="00E47101" w:rsidRDefault="00E47101">
      <w:pPr>
        <w:tabs>
          <w:tab w:val="left" w:pos="567"/>
        </w:tabs>
        <w:ind w:right="113"/>
        <w:jc w:val="left"/>
        <w:rPr>
          <w:color w:val="000000"/>
          <w:sz w:val="22"/>
          <w:szCs w:val="22"/>
        </w:rPr>
      </w:pPr>
    </w:p>
    <w:p w14:paraId="205BAA1D"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5.</w:t>
      </w:r>
      <w:r>
        <w:rPr>
          <w:b/>
          <w:bCs/>
          <w:color w:val="000000"/>
          <w:sz w:val="22"/>
          <w:szCs w:val="22"/>
        </w:rPr>
        <w:tab/>
        <w:t xml:space="preserve">OBSAH UDANÝ JAKO HMOTNOST, OBJEM NEBO POČET </w:t>
      </w:r>
    </w:p>
    <w:p w14:paraId="7799D68D" w14:textId="77777777" w:rsidR="00E47101" w:rsidRDefault="00E47101">
      <w:pPr>
        <w:tabs>
          <w:tab w:val="left" w:pos="567"/>
        </w:tabs>
        <w:jc w:val="left"/>
        <w:rPr>
          <w:color w:val="000000"/>
          <w:sz w:val="22"/>
          <w:szCs w:val="22"/>
        </w:rPr>
      </w:pPr>
    </w:p>
    <w:p w14:paraId="63C8CC04" w14:textId="77777777" w:rsidR="00E47101" w:rsidRDefault="00E47101">
      <w:pPr>
        <w:tabs>
          <w:tab w:val="left" w:pos="567"/>
        </w:tabs>
        <w:jc w:val="left"/>
        <w:rPr>
          <w:color w:val="000000"/>
          <w:sz w:val="22"/>
          <w:szCs w:val="22"/>
        </w:rPr>
      </w:pPr>
      <w:r>
        <w:rPr>
          <w:color w:val="000000"/>
          <w:sz w:val="22"/>
          <w:szCs w:val="22"/>
        </w:rPr>
        <w:t>1 transdermální náplast</w:t>
      </w:r>
    </w:p>
    <w:p w14:paraId="2947ABC4" w14:textId="77777777" w:rsidR="00E47101" w:rsidRDefault="00E47101">
      <w:pPr>
        <w:tabs>
          <w:tab w:val="left" w:pos="567"/>
        </w:tabs>
        <w:jc w:val="left"/>
        <w:rPr>
          <w:color w:val="000000"/>
          <w:sz w:val="22"/>
          <w:szCs w:val="22"/>
        </w:rPr>
      </w:pPr>
    </w:p>
    <w:p w14:paraId="3D9550C6" w14:textId="77777777" w:rsidR="00E47101" w:rsidRDefault="00E47101">
      <w:pPr>
        <w:ind w:right="113"/>
        <w:rPr>
          <w:color w:val="000000"/>
          <w:sz w:val="22"/>
          <w:szCs w:val="22"/>
        </w:rPr>
      </w:pPr>
    </w:p>
    <w:p w14:paraId="24489C37" w14:textId="77777777" w:rsidR="00E47101" w:rsidRDefault="00E47101">
      <w:pPr>
        <w:pBdr>
          <w:top w:val="single" w:sz="4" w:space="1" w:color="auto"/>
          <w:left w:val="single" w:sz="4" w:space="4" w:color="auto"/>
          <w:bottom w:val="single" w:sz="4" w:space="1" w:color="auto"/>
          <w:right w:val="single" w:sz="4" w:space="4" w:color="auto"/>
        </w:pBdr>
        <w:ind w:left="567" w:hanging="567"/>
        <w:rPr>
          <w:b/>
          <w:bCs/>
          <w:color w:val="000000"/>
          <w:sz w:val="22"/>
          <w:szCs w:val="22"/>
        </w:rPr>
      </w:pPr>
      <w:r>
        <w:rPr>
          <w:b/>
          <w:bCs/>
          <w:color w:val="000000"/>
          <w:sz w:val="22"/>
          <w:szCs w:val="22"/>
        </w:rPr>
        <w:t>6.</w:t>
      </w:r>
      <w:r>
        <w:rPr>
          <w:b/>
          <w:bCs/>
          <w:color w:val="000000"/>
          <w:sz w:val="22"/>
          <w:szCs w:val="22"/>
        </w:rPr>
        <w:tab/>
      </w:r>
      <w:r>
        <w:rPr>
          <w:b/>
          <w:bCs/>
          <w:caps/>
          <w:color w:val="000000"/>
          <w:sz w:val="22"/>
          <w:szCs w:val="22"/>
        </w:rPr>
        <w:t>jiné</w:t>
      </w:r>
    </w:p>
    <w:p w14:paraId="109DAD1F" w14:textId="77777777" w:rsidR="00E47101" w:rsidRDefault="00E47101">
      <w:pPr>
        <w:tabs>
          <w:tab w:val="left" w:pos="567"/>
        </w:tabs>
        <w:jc w:val="left"/>
        <w:rPr>
          <w:color w:val="000000"/>
          <w:sz w:val="22"/>
          <w:szCs w:val="22"/>
        </w:rPr>
      </w:pPr>
    </w:p>
    <w:p w14:paraId="0C072826" w14:textId="77777777" w:rsidR="00E47101" w:rsidRDefault="00E47101">
      <w:pPr>
        <w:tabs>
          <w:tab w:val="left" w:pos="567"/>
        </w:tabs>
        <w:jc w:val="left"/>
        <w:rPr>
          <w:color w:val="000000"/>
          <w:sz w:val="22"/>
          <w:szCs w:val="22"/>
        </w:rPr>
      </w:pPr>
      <w:r>
        <w:rPr>
          <w:color w:val="000000"/>
          <w:sz w:val="22"/>
          <w:szCs w:val="22"/>
        </w:rPr>
        <w:br w:type="page"/>
      </w:r>
    </w:p>
    <w:p w14:paraId="099C01E4" w14:textId="77777777" w:rsidR="00E47101" w:rsidRDefault="00E47101">
      <w:pPr>
        <w:pBdr>
          <w:top w:val="single" w:sz="4" w:space="1" w:color="auto"/>
          <w:left w:val="single" w:sz="4" w:space="4" w:color="auto"/>
          <w:bottom w:val="single" w:sz="4" w:space="1" w:color="auto"/>
          <w:right w:val="single" w:sz="4" w:space="4" w:color="auto"/>
        </w:pBdr>
        <w:rPr>
          <w:b/>
          <w:color w:val="000000"/>
          <w:sz w:val="22"/>
          <w:szCs w:val="22"/>
        </w:rPr>
      </w:pPr>
      <w:r>
        <w:rPr>
          <w:b/>
          <w:color w:val="000000"/>
          <w:sz w:val="22"/>
          <w:szCs w:val="22"/>
        </w:rPr>
        <w:t>ÚDAJE UVÁDĚNÉ NA VNĚJŠÍM OBALU</w:t>
      </w:r>
    </w:p>
    <w:p w14:paraId="41013144" w14:textId="77777777" w:rsidR="00E47101" w:rsidRDefault="00E47101">
      <w:pPr>
        <w:pBdr>
          <w:top w:val="single" w:sz="4" w:space="1" w:color="auto"/>
          <w:left w:val="single" w:sz="4" w:space="4" w:color="auto"/>
          <w:bottom w:val="single" w:sz="4" w:space="1" w:color="auto"/>
          <w:right w:val="single" w:sz="4" w:space="4" w:color="auto"/>
        </w:pBdr>
        <w:tabs>
          <w:tab w:val="left" w:pos="567"/>
        </w:tabs>
        <w:jc w:val="left"/>
        <w:rPr>
          <w:b/>
          <w:color w:val="000000"/>
          <w:sz w:val="22"/>
          <w:szCs w:val="22"/>
        </w:rPr>
      </w:pPr>
    </w:p>
    <w:p w14:paraId="65CBC256" w14:textId="77777777" w:rsidR="00E47101" w:rsidRDefault="00E47101">
      <w:pPr>
        <w:pBdr>
          <w:top w:val="single" w:sz="4" w:space="1" w:color="auto"/>
          <w:left w:val="single" w:sz="4" w:space="4" w:color="auto"/>
          <w:bottom w:val="single" w:sz="4" w:space="1" w:color="auto"/>
          <w:right w:val="single" w:sz="4" w:space="4" w:color="auto"/>
        </w:pBdr>
        <w:tabs>
          <w:tab w:val="left" w:pos="567"/>
        </w:tabs>
        <w:jc w:val="left"/>
        <w:rPr>
          <w:color w:val="000000"/>
          <w:sz w:val="22"/>
          <w:szCs w:val="22"/>
        </w:rPr>
      </w:pPr>
      <w:r>
        <w:rPr>
          <w:b/>
          <w:color w:val="000000"/>
          <w:sz w:val="22"/>
          <w:szCs w:val="22"/>
        </w:rPr>
        <w:t xml:space="preserve">KRABIČKA SE 7 </w:t>
      </w:r>
      <w:r>
        <w:rPr>
          <w:b/>
          <w:color w:val="000000"/>
          <w:sz w:val="22"/>
          <w:szCs w:val="22"/>
          <w:shd w:val="clear" w:color="auto" w:fill="E6E6E6"/>
        </w:rPr>
        <w:t xml:space="preserve">[14] [28] [30] </w:t>
      </w:r>
      <w:r>
        <w:rPr>
          <w:b/>
          <w:color w:val="000000"/>
          <w:sz w:val="22"/>
          <w:szCs w:val="22"/>
        </w:rPr>
        <w:t>NÁPLASTMI</w:t>
      </w:r>
    </w:p>
    <w:p w14:paraId="54EB45C4" w14:textId="77777777" w:rsidR="00E47101" w:rsidRDefault="00E47101">
      <w:pPr>
        <w:tabs>
          <w:tab w:val="left" w:pos="567"/>
        </w:tabs>
        <w:jc w:val="left"/>
        <w:rPr>
          <w:color w:val="000000"/>
          <w:sz w:val="22"/>
          <w:szCs w:val="22"/>
        </w:rPr>
      </w:pPr>
    </w:p>
    <w:p w14:paraId="60E058F4" w14:textId="77777777" w:rsidR="00E47101" w:rsidRDefault="00E47101">
      <w:pPr>
        <w:tabs>
          <w:tab w:val="left" w:pos="567"/>
        </w:tabs>
        <w:jc w:val="left"/>
        <w:rPr>
          <w:color w:val="000000"/>
          <w:sz w:val="22"/>
          <w:szCs w:val="22"/>
        </w:rPr>
      </w:pPr>
    </w:p>
    <w:p w14:paraId="19C15FEF"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w:t>
      </w:r>
      <w:r>
        <w:rPr>
          <w:b/>
          <w:bCs/>
          <w:color w:val="000000"/>
          <w:sz w:val="22"/>
          <w:szCs w:val="22"/>
        </w:rPr>
        <w:tab/>
        <w:t>NÁZEV LÉČIVÉHO PŘÍPRAVKU</w:t>
      </w:r>
    </w:p>
    <w:p w14:paraId="2A8A1EC1" w14:textId="77777777" w:rsidR="00E47101" w:rsidRDefault="00E47101">
      <w:pPr>
        <w:tabs>
          <w:tab w:val="left" w:pos="567"/>
        </w:tabs>
        <w:jc w:val="left"/>
        <w:rPr>
          <w:color w:val="000000"/>
          <w:sz w:val="22"/>
          <w:szCs w:val="22"/>
        </w:rPr>
      </w:pPr>
    </w:p>
    <w:p w14:paraId="0FCA9E2B" w14:textId="77777777" w:rsidR="00E47101" w:rsidRDefault="00E47101">
      <w:pPr>
        <w:tabs>
          <w:tab w:val="left" w:pos="567"/>
        </w:tabs>
        <w:jc w:val="left"/>
        <w:outlineLvl w:val="0"/>
        <w:rPr>
          <w:color w:val="000000"/>
          <w:sz w:val="22"/>
          <w:szCs w:val="22"/>
        </w:rPr>
      </w:pPr>
      <w:r>
        <w:rPr>
          <w:color w:val="000000"/>
          <w:sz w:val="22"/>
          <w:szCs w:val="22"/>
        </w:rPr>
        <w:t>Neupro 3 mg/24 h transdermální náplast</w:t>
      </w:r>
    </w:p>
    <w:p w14:paraId="6B22991B" w14:textId="77777777" w:rsidR="00E47101" w:rsidRDefault="00E47101">
      <w:pPr>
        <w:tabs>
          <w:tab w:val="left" w:pos="567"/>
        </w:tabs>
        <w:jc w:val="left"/>
        <w:rPr>
          <w:color w:val="000000"/>
          <w:sz w:val="22"/>
          <w:szCs w:val="22"/>
        </w:rPr>
      </w:pPr>
      <w:r>
        <w:rPr>
          <w:color w:val="000000"/>
          <w:sz w:val="22"/>
          <w:szCs w:val="22"/>
        </w:rPr>
        <w:t>rotigotinum</w:t>
      </w:r>
    </w:p>
    <w:p w14:paraId="29589792" w14:textId="77777777" w:rsidR="00E47101" w:rsidRDefault="00E47101">
      <w:pPr>
        <w:tabs>
          <w:tab w:val="left" w:pos="567"/>
        </w:tabs>
        <w:jc w:val="left"/>
        <w:rPr>
          <w:color w:val="000000"/>
          <w:sz w:val="22"/>
          <w:szCs w:val="22"/>
        </w:rPr>
      </w:pPr>
    </w:p>
    <w:p w14:paraId="46BB9222" w14:textId="77777777" w:rsidR="00E47101" w:rsidRDefault="00E47101">
      <w:pPr>
        <w:tabs>
          <w:tab w:val="left" w:pos="567"/>
        </w:tabs>
        <w:jc w:val="left"/>
        <w:rPr>
          <w:color w:val="000000"/>
          <w:sz w:val="22"/>
          <w:szCs w:val="22"/>
        </w:rPr>
      </w:pPr>
    </w:p>
    <w:p w14:paraId="24E1F0E1"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2.</w:t>
      </w:r>
      <w:r>
        <w:rPr>
          <w:b/>
          <w:bCs/>
          <w:color w:val="000000"/>
          <w:sz w:val="22"/>
          <w:szCs w:val="22"/>
        </w:rPr>
        <w:tab/>
        <w:t>OBSAH LÉČIVÉ LÁTKY/LÉČIVÝCH LÁTEK</w:t>
      </w:r>
    </w:p>
    <w:p w14:paraId="0AE2A901" w14:textId="77777777" w:rsidR="00E47101" w:rsidRDefault="00E47101">
      <w:pPr>
        <w:tabs>
          <w:tab w:val="left" w:pos="567"/>
        </w:tabs>
        <w:jc w:val="left"/>
        <w:rPr>
          <w:color w:val="000000"/>
          <w:sz w:val="22"/>
          <w:szCs w:val="22"/>
        </w:rPr>
      </w:pPr>
    </w:p>
    <w:p w14:paraId="347A46DB" w14:textId="77777777" w:rsidR="00E47101" w:rsidRDefault="00E47101">
      <w:pPr>
        <w:tabs>
          <w:tab w:val="left" w:pos="567"/>
        </w:tabs>
        <w:jc w:val="left"/>
        <w:rPr>
          <w:color w:val="000000"/>
          <w:sz w:val="22"/>
          <w:szCs w:val="22"/>
        </w:rPr>
      </w:pPr>
      <w:r>
        <w:rPr>
          <w:color w:val="000000"/>
          <w:sz w:val="22"/>
          <w:szCs w:val="22"/>
        </w:rPr>
        <w:t>Jedna náplast uvolní 3 mg rotigotinu během 24 hodin.</w:t>
      </w:r>
    </w:p>
    <w:p w14:paraId="51FD21F0" w14:textId="77777777" w:rsidR="00E47101" w:rsidRDefault="00E47101">
      <w:pPr>
        <w:tabs>
          <w:tab w:val="left" w:pos="567"/>
        </w:tabs>
        <w:jc w:val="left"/>
        <w:rPr>
          <w:color w:val="000000"/>
          <w:sz w:val="22"/>
          <w:szCs w:val="22"/>
        </w:rPr>
      </w:pPr>
      <w:r>
        <w:rPr>
          <w:color w:val="000000"/>
          <w:sz w:val="22"/>
          <w:szCs w:val="22"/>
        </w:rPr>
        <w:t>Jedna náplast o ploše 15 cm</w:t>
      </w:r>
      <w:r>
        <w:rPr>
          <w:color w:val="000000"/>
          <w:sz w:val="22"/>
          <w:szCs w:val="22"/>
          <w:vertAlign w:val="superscript"/>
        </w:rPr>
        <w:t>2</w:t>
      </w:r>
      <w:r>
        <w:rPr>
          <w:color w:val="000000"/>
          <w:sz w:val="22"/>
          <w:szCs w:val="22"/>
        </w:rPr>
        <w:t xml:space="preserve"> obsahuje rotigotinum 6,75 mg.</w:t>
      </w:r>
    </w:p>
    <w:p w14:paraId="770BE0FB" w14:textId="77777777" w:rsidR="00E47101" w:rsidRDefault="00E47101">
      <w:pPr>
        <w:tabs>
          <w:tab w:val="left" w:pos="567"/>
        </w:tabs>
        <w:jc w:val="left"/>
        <w:rPr>
          <w:color w:val="000000"/>
          <w:sz w:val="22"/>
          <w:szCs w:val="22"/>
        </w:rPr>
      </w:pPr>
    </w:p>
    <w:p w14:paraId="1DC2F37F" w14:textId="77777777" w:rsidR="00E47101" w:rsidRDefault="00E47101">
      <w:pPr>
        <w:tabs>
          <w:tab w:val="left" w:pos="567"/>
        </w:tabs>
        <w:jc w:val="left"/>
        <w:rPr>
          <w:color w:val="000000"/>
          <w:sz w:val="22"/>
          <w:szCs w:val="22"/>
        </w:rPr>
      </w:pPr>
    </w:p>
    <w:p w14:paraId="5B0421C8"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3.</w:t>
      </w:r>
      <w:r>
        <w:rPr>
          <w:b/>
          <w:bCs/>
          <w:color w:val="000000"/>
          <w:sz w:val="22"/>
          <w:szCs w:val="22"/>
        </w:rPr>
        <w:tab/>
        <w:t>SEZNAM POMOCNÝCH LÁTEK</w:t>
      </w:r>
    </w:p>
    <w:p w14:paraId="4890DCE8" w14:textId="77777777" w:rsidR="00E47101" w:rsidRDefault="00E47101">
      <w:pPr>
        <w:tabs>
          <w:tab w:val="left" w:pos="567"/>
        </w:tabs>
        <w:jc w:val="left"/>
        <w:rPr>
          <w:color w:val="000000"/>
          <w:sz w:val="22"/>
          <w:szCs w:val="22"/>
        </w:rPr>
      </w:pPr>
    </w:p>
    <w:p w14:paraId="787795A8" w14:textId="0E7ADA3E" w:rsidR="00E47101" w:rsidRDefault="00E47101">
      <w:pPr>
        <w:tabs>
          <w:tab w:val="left" w:pos="567"/>
        </w:tabs>
        <w:jc w:val="left"/>
        <w:rPr>
          <w:color w:val="000000"/>
          <w:sz w:val="22"/>
          <w:szCs w:val="22"/>
        </w:rPr>
      </w:pPr>
      <w:r>
        <w:rPr>
          <w:color w:val="000000"/>
          <w:sz w:val="22"/>
          <w:szCs w:val="22"/>
        </w:rPr>
        <w:t xml:space="preserve">Další složky: Dimetikon-silylát, povidon (K 90), E171, E223, E304, E307, fluorpolymerovaná pegoterátová fólie, metalizovaná disilikonizovaná polyesterová fólie, </w:t>
      </w:r>
      <w:r w:rsidR="001C41A2">
        <w:rPr>
          <w:color w:val="000000"/>
          <w:sz w:val="22"/>
          <w:szCs w:val="22"/>
        </w:rPr>
        <w:t>pigmenty</w:t>
      </w:r>
      <w:r>
        <w:rPr>
          <w:color w:val="000000"/>
          <w:sz w:val="22"/>
          <w:szCs w:val="22"/>
        </w:rPr>
        <w:t xml:space="preserve"> (žlu</w:t>
      </w:r>
      <w:r w:rsidR="001C41A2">
        <w:rPr>
          <w:color w:val="000000"/>
          <w:sz w:val="22"/>
          <w:szCs w:val="22"/>
        </w:rPr>
        <w:t>tý</w:t>
      </w:r>
      <w:r w:rsidR="00FC237E">
        <w:rPr>
          <w:color w:val="000000"/>
          <w:sz w:val="22"/>
          <w:szCs w:val="22"/>
        </w:rPr>
        <w:t xml:space="preserve"> 12</w:t>
      </w:r>
      <w:r>
        <w:rPr>
          <w:color w:val="000000"/>
          <w:sz w:val="22"/>
          <w:szCs w:val="22"/>
        </w:rPr>
        <w:t>,</w:t>
      </w:r>
      <w:r w:rsidR="00B55F4B">
        <w:rPr>
          <w:color w:val="000000"/>
          <w:sz w:val="22"/>
          <w:szCs w:val="22"/>
        </w:rPr>
        <w:t xml:space="preserve"> žlu</w:t>
      </w:r>
      <w:r w:rsidR="001C41A2">
        <w:rPr>
          <w:color w:val="000000"/>
          <w:sz w:val="22"/>
          <w:szCs w:val="22"/>
        </w:rPr>
        <w:t>tý</w:t>
      </w:r>
      <w:r w:rsidR="00FC237E">
        <w:rPr>
          <w:color w:val="000000"/>
          <w:sz w:val="22"/>
          <w:szCs w:val="22"/>
        </w:rPr>
        <w:t xml:space="preserve"> 13</w:t>
      </w:r>
      <w:r w:rsidR="00B55F4B">
        <w:rPr>
          <w:color w:val="000000"/>
          <w:sz w:val="22"/>
          <w:szCs w:val="22"/>
        </w:rPr>
        <w:t>, žlu</w:t>
      </w:r>
      <w:r w:rsidR="001C41A2">
        <w:rPr>
          <w:color w:val="000000"/>
          <w:sz w:val="22"/>
          <w:szCs w:val="22"/>
        </w:rPr>
        <w:t>tý </w:t>
      </w:r>
      <w:r w:rsidR="00FC237E">
        <w:rPr>
          <w:color w:val="000000"/>
          <w:sz w:val="22"/>
          <w:szCs w:val="22"/>
        </w:rPr>
        <w:t>180</w:t>
      </w:r>
      <w:r w:rsidR="00B55F4B">
        <w:rPr>
          <w:color w:val="000000"/>
          <w:sz w:val="22"/>
          <w:szCs w:val="22"/>
        </w:rPr>
        <w:t>,</w:t>
      </w:r>
      <w:r>
        <w:rPr>
          <w:color w:val="000000"/>
          <w:sz w:val="22"/>
          <w:szCs w:val="22"/>
        </w:rPr>
        <w:t xml:space="preserve"> červe</w:t>
      </w:r>
      <w:r w:rsidR="001C41A2">
        <w:rPr>
          <w:color w:val="000000"/>
          <w:sz w:val="22"/>
          <w:szCs w:val="22"/>
        </w:rPr>
        <w:t>ný</w:t>
      </w:r>
      <w:r w:rsidR="00FC237E">
        <w:rPr>
          <w:color w:val="000000"/>
          <w:sz w:val="22"/>
          <w:szCs w:val="22"/>
        </w:rPr>
        <w:t xml:space="preserve"> 146</w:t>
      </w:r>
      <w:r>
        <w:rPr>
          <w:color w:val="000000"/>
          <w:sz w:val="22"/>
          <w:szCs w:val="22"/>
        </w:rPr>
        <w:t>,</w:t>
      </w:r>
      <w:r w:rsidR="00FC237E">
        <w:rPr>
          <w:color w:val="000000"/>
          <w:sz w:val="22"/>
          <w:szCs w:val="22"/>
        </w:rPr>
        <w:t xml:space="preserve"> </w:t>
      </w:r>
      <w:r w:rsidR="001C41A2">
        <w:rPr>
          <w:color w:val="000000"/>
          <w:sz w:val="22"/>
          <w:szCs w:val="22"/>
        </w:rPr>
        <w:t>červený</w:t>
      </w:r>
      <w:r w:rsidR="00FC237E">
        <w:rPr>
          <w:color w:val="000000"/>
          <w:sz w:val="22"/>
          <w:szCs w:val="22"/>
        </w:rPr>
        <w:t xml:space="preserve"> 166,</w:t>
      </w:r>
      <w:r>
        <w:rPr>
          <w:color w:val="000000"/>
          <w:sz w:val="22"/>
          <w:szCs w:val="22"/>
        </w:rPr>
        <w:t xml:space="preserve"> černý</w:t>
      </w:r>
      <w:r w:rsidR="00FC237E">
        <w:rPr>
          <w:color w:val="000000"/>
          <w:sz w:val="22"/>
          <w:szCs w:val="22"/>
        </w:rPr>
        <w:t xml:space="preserve"> 7</w:t>
      </w:r>
      <w:r>
        <w:rPr>
          <w:color w:val="000000"/>
          <w:sz w:val="22"/>
          <w:szCs w:val="22"/>
        </w:rPr>
        <w:t>).</w:t>
      </w:r>
    </w:p>
    <w:p w14:paraId="1EB54505" w14:textId="77777777" w:rsidR="00E47101" w:rsidRDefault="00E47101">
      <w:pPr>
        <w:tabs>
          <w:tab w:val="left" w:pos="567"/>
        </w:tabs>
        <w:jc w:val="left"/>
        <w:rPr>
          <w:color w:val="000000"/>
          <w:sz w:val="22"/>
          <w:szCs w:val="22"/>
        </w:rPr>
      </w:pPr>
      <w:r>
        <w:rPr>
          <w:color w:val="000000"/>
          <w:sz w:val="22"/>
          <w:szCs w:val="22"/>
        </w:rPr>
        <w:t>Obsahuje E223. Více údajů viz příbalová informace.</w:t>
      </w:r>
    </w:p>
    <w:p w14:paraId="2B259561" w14:textId="77777777" w:rsidR="00E47101" w:rsidRDefault="00E47101">
      <w:pPr>
        <w:tabs>
          <w:tab w:val="left" w:pos="567"/>
        </w:tabs>
        <w:jc w:val="left"/>
        <w:rPr>
          <w:color w:val="000000"/>
          <w:sz w:val="22"/>
          <w:szCs w:val="22"/>
        </w:rPr>
      </w:pPr>
    </w:p>
    <w:p w14:paraId="5BE0656E" w14:textId="77777777" w:rsidR="00E47101" w:rsidRDefault="00E47101">
      <w:pPr>
        <w:tabs>
          <w:tab w:val="left" w:pos="567"/>
        </w:tabs>
        <w:jc w:val="left"/>
        <w:rPr>
          <w:color w:val="000000"/>
          <w:sz w:val="22"/>
          <w:szCs w:val="22"/>
        </w:rPr>
      </w:pPr>
    </w:p>
    <w:p w14:paraId="4AA019D5"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4.</w:t>
      </w:r>
      <w:r>
        <w:rPr>
          <w:b/>
          <w:bCs/>
          <w:color w:val="000000"/>
          <w:sz w:val="22"/>
          <w:szCs w:val="22"/>
        </w:rPr>
        <w:tab/>
      </w:r>
      <w:r>
        <w:rPr>
          <w:b/>
          <w:color w:val="000000"/>
          <w:sz w:val="22"/>
          <w:szCs w:val="22"/>
        </w:rPr>
        <w:t>LÉKOVÁ FORMA A OBSAH BALENÍ</w:t>
      </w:r>
    </w:p>
    <w:p w14:paraId="7B0BD74B" w14:textId="77777777" w:rsidR="00E47101" w:rsidRDefault="00E47101">
      <w:pPr>
        <w:tabs>
          <w:tab w:val="left" w:pos="567"/>
        </w:tabs>
        <w:jc w:val="left"/>
        <w:rPr>
          <w:color w:val="000000"/>
          <w:sz w:val="22"/>
          <w:szCs w:val="22"/>
        </w:rPr>
      </w:pPr>
    </w:p>
    <w:p w14:paraId="104F4D10" w14:textId="77777777" w:rsidR="00E47101" w:rsidRDefault="00E47101">
      <w:pPr>
        <w:tabs>
          <w:tab w:val="left" w:pos="567"/>
        </w:tabs>
        <w:jc w:val="left"/>
        <w:rPr>
          <w:color w:val="000000"/>
          <w:sz w:val="22"/>
          <w:szCs w:val="22"/>
        </w:rPr>
      </w:pPr>
      <w:r>
        <w:rPr>
          <w:color w:val="000000"/>
          <w:sz w:val="22"/>
          <w:szCs w:val="22"/>
        </w:rPr>
        <w:t>7 transdermálních náplastí</w:t>
      </w:r>
    </w:p>
    <w:p w14:paraId="4D4C192E" w14:textId="77777777" w:rsidR="00E47101" w:rsidRDefault="00E47101">
      <w:pPr>
        <w:shd w:val="clear" w:color="auto" w:fill="E6E6E6"/>
        <w:tabs>
          <w:tab w:val="left" w:pos="567"/>
        </w:tabs>
        <w:jc w:val="left"/>
        <w:rPr>
          <w:color w:val="000000"/>
          <w:sz w:val="22"/>
          <w:szCs w:val="22"/>
        </w:rPr>
      </w:pPr>
      <w:r>
        <w:rPr>
          <w:color w:val="000000"/>
          <w:sz w:val="22"/>
          <w:szCs w:val="22"/>
        </w:rPr>
        <w:t>14 transdermálních náplastí</w:t>
      </w:r>
    </w:p>
    <w:p w14:paraId="7B6EE6A7" w14:textId="77777777" w:rsidR="00E47101" w:rsidRDefault="00E47101">
      <w:pPr>
        <w:shd w:val="clear" w:color="auto" w:fill="E6E6E6"/>
        <w:tabs>
          <w:tab w:val="left" w:pos="567"/>
        </w:tabs>
        <w:jc w:val="left"/>
        <w:rPr>
          <w:color w:val="000000"/>
          <w:sz w:val="22"/>
          <w:szCs w:val="22"/>
        </w:rPr>
      </w:pPr>
      <w:r>
        <w:rPr>
          <w:color w:val="000000"/>
          <w:sz w:val="22"/>
          <w:szCs w:val="22"/>
        </w:rPr>
        <w:t>28 transdermálních náplastí</w:t>
      </w:r>
    </w:p>
    <w:p w14:paraId="689398EA" w14:textId="77777777" w:rsidR="00E47101" w:rsidRDefault="00E47101">
      <w:pPr>
        <w:shd w:val="clear" w:color="auto" w:fill="E6E6E6"/>
        <w:tabs>
          <w:tab w:val="left" w:pos="567"/>
        </w:tabs>
        <w:jc w:val="left"/>
        <w:rPr>
          <w:color w:val="000000"/>
          <w:sz w:val="22"/>
          <w:szCs w:val="22"/>
        </w:rPr>
      </w:pPr>
      <w:r>
        <w:rPr>
          <w:color w:val="000000"/>
          <w:sz w:val="22"/>
          <w:szCs w:val="22"/>
        </w:rPr>
        <w:t>30 transdermálních náplastí</w:t>
      </w:r>
    </w:p>
    <w:p w14:paraId="015E39C7" w14:textId="77777777" w:rsidR="00E47101" w:rsidRDefault="00E47101">
      <w:pPr>
        <w:tabs>
          <w:tab w:val="left" w:pos="567"/>
        </w:tabs>
        <w:jc w:val="left"/>
        <w:rPr>
          <w:color w:val="000000"/>
          <w:sz w:val="22"/>
          <w:szCs w:val="22"/>
        </w:rPr>
      </w:pPr>
    </w:p>
    <w:p w14:paraId="16DB48EF" w14:textId="77777777" w:rsidR="00E47101" w:rsidRDefault="00E47101">
      <w:pPr>
        <w:tabs>
          <w:tab w:val="left" w:pos="567"/>
        </w:tabs>
        <w:jc w:val="left"/>
        <w:rPr>
          <w:color w:val="000000"/>
          <w:sz w:val="22"/>
          <w:szCs w:val="22"/>
        </w:rPr>
      </w:pPr>
    </w:p>
    <w:p w14:paraId="7589B0CB"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5.</w:t>
      </w:r>
      <w:r>
        <w:rPr>
          <w:b/>
          <w:bCs/>
          <w:color w:val="000000"/>
          <w:sz w:val="22"/>
          <w:szCs w:val="22"/>
        </w:rPr>
        <w:tab/>
        <w:t>ZPŮSOB A CESTA/CESTY PODÁNÍ</w:t>
      </w:r>
    </w:p>
    <w:p w14:paraId="3E505B63" w14:textId="77777777" w:rsidR="00E47101" w:rsidRDefault="00E47101">
      <w:pPr>
        <w:tabs>
          <w:tab w:val="left" w:pos="567"/>
        </w:tabs>
        <w:jc w:val="left"/>
        <w:rPr>
          <w:color w:val="000000"/>
          <w:sz w:val="22"/>
          <w:szCs w:val="22"/>
        </w:rPr>
      </w:pPr>
    </w:p>
    <w:p w14:paraId="2BCEBBF5" w14:textId="77777777" w:rsidR="00E47101" w:rsidRDefault="00E47101">
      <w:pPr>
        <w:tabs>
          <w:tab w:val="left" w:pos="567"/>
        </w:tabs>
        <w:jc w:val="left"/>
        <w:rPr>
          <w:color w:val="000000"/>
          <w:sz w:val="22"/>
          <w:szCs w:val="22"/>
        </w:rPr>
      </w:pPr>
      <w:r>
        <w:rPr>
          <w:color w:val="000000"/>
          <w:sz w:val="22"/>
          <w:szCs w:val="22"/>
        </w:rPr>
        <w:t>Před použitím si přečtěte příbalovou informaci.</w:t>
      </w:r>
    </w:p>
    <w:p w14:paraId="350D7B6C" w14:textId="77777777" w:rsidR="00E47101" w:rsidRDefault="00E47101">
      <w:pPr>
        <w:tabs>
          <w:tab w:val="left" w:pos="567"/>
        </w:tabs>
        <w:jc w:val="left"/>
        <w:rPr>
          <w:color w:val="000000"/>
          <w:sz w:val="22"/>
          <w:szCs w:val="22"/>
        </w:rPr>
      </w:pPr>
      <w:r>
        <w:rPr>
          <w:color w:val="000000"/>
          <w:sz w:val="22"/>
          <w:szCs w:val="22"/>
        </w:rPr>
        <w:t>Transdermální podání.</w:t>
      </w:r>
    </w:p>
    <w:p w14:paraId="6144BAC5" w14:textId="77777777" w:rsidR="00E47101" w:rsidRDefault="00E47101">
      <w:pPr>
        <w:tabs>
          <w:tab w:val="left" w:pos="567"/>
        </w:tabs>
        <w:jc w:val="left"/>
        <w:rPr>
          <w:color w:val="000000"/>
          <w:sz w:val="22"/>
          <w:szCs w:val="22"/>
        </w:rPr>
      </w:pPr>
    </w:p>
    <w:p w14:paraId="24BDFDEC" w14:textId="77777777" w:rsidR="00E47101" w:rsidRDefault="00E47101">
      <w:pPr>
        <w:tabs>
          <w:tab w:val="left" w:pos="567"/>
        </w:tabs>
        <w:jc w:val="left"/>
        <w:rPr>
          <w:color w:val="000000"/>
          <w:sz w:val="22"/>
          <w:szCs w:val="22"/>
        </w:rPr>
      </w:pPr>
    </w:p>
    <w:p w14:paraId="27C2FEDC"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6.</w:t>
      </w:r>
      <w:r>
        <w:rPr>
          <w:b/>
          <w:bCs/>
          <w:color w:val="000000"/>
          <w:sz w:val="22"/>
          <w:szCs w:val="22"/>
        </w:rPr>
        <w:tab/>
        <w:t>ZVLÁŠTNÍ UPOZORNĚNÍ, ŽE LÉČIVÝ PŘÍPRAVEK MUSÍ BÝT UCHOVÁVÁN MIMO DOHLED A DOSAH DĚTÍ</w:t>
      </w:r>
    </w:p>
    <w:p w14:paraId="7EB7F344" w14:textId="77777777" w:rsidR="00E47101" w:rsidRDefault="00E47101">
      <w:pPr>
        <w:tabs>
          <w:tab w:val="left" w:pos="567"/>
        </w:tabs>
        <w:jc w:val="left"/>
        <w:rPr>
          <w:color w:val="000000"/>
          <w:sz w:val="22"/>
          <w:szCs w:val="22"/>
        </w:rPr>
      </w:pPr>
    </w:p>
    <w:p w14:paraId="71FC847E" w14:textId="77777777" w:rsidR="00E47101" w:rsidRDefault="00E47101">
      <w:pPr>
        <w:tabs>
          <w:tab w:val="left" w:pos="567"/>
        </w:tabs>
        <w:jc w:val="left"/>
        <w:outlineLvl w:val="0"/>
        <w:rPr>
          <w:color w:val="000000"/>
          <w:sz w:val="22"/>
          <w:szCs w:val="22"/>
        </w:rPr>
      </w:pPr>
      <w:r>
        <w:rPr>
          <w:color w:val="000000"/>
          <w:sz w:val="22"/>
          <w:szCs w:val="22"/>
        </w:rPr>
        <w:t>Uchovávejte mimo dohled a dosah dětí.</w:t>
      </w:r>
    </w:p>
    <w:p w14:paraId="7F73BB4C" w14:textId="77777777" w:rsidR="00E47101" w:rsidRDefault="00E47101">
      <w:pPr>
        <w:tabs>
          <w:tab w:val="left" w:pos="567"/>
        </w:tabs>
        <w:jc w:val="left"/>
        <w:rPr>
          <w:color w:val="000000"/>
          <w:sz w:val="22"/>
          <w:szCs w:val="22"/>
        </w:rPr>
      </w:pPr>
    </w:p>
    <w:p w14:paraId="15E5579C" w14:textId="77777777" w:rsidR="00E47101" w:rsidRDefault="00E47101">
      <w:pPr>
        <w:tabs>
          <w:tab w:val="left" w:pos="567"/>
        </w:tabs>
        <w:jc w:val="left"/>
        <w:rPr>
          <w:color w:val="000000"/>
          <w:sz w:val="22"/>
          <w:szCs w:val="22"/>
        </w:rPr>
      </w:pPr>
    </w:p>
    <w:p w14:paraId="1A5EBF09"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7.</w:t>
      </w:r>
      <w:r>
        <w:rPr>
          <w:b/>
          <w:bCs/>
          <w:color w:val="000000"/>
          <w:sz w:val="22"/>
          <w:szCs w:val="22"/>
        </w:rPr>
        <w:tab/>
        <w:t>DALŠÍ ZVLÁŠTNÍ UPOZORNĚNÍ, POKUD JE POTŘEBNÉ</w:t>
      </w:r>
    </w:p>
    <w:p w14:paraId="3FD37B0F" w14:textId="77777777" w:rsidR="00E47101" w:rsidRDefault="00E47101">
      <w:pPr>
        <w:tabs>
          <w:tab w:val="left" w:pos="567"/>
        </w:tabs>
        <w:jc w:val="left"/>
        <w:rPr>
          <w:color w:val="000000"/>
          <w:sz w:val="22"/>
          <w:szCs w:val="22"/>
        </w:rPr>
      </w:pPr>
    </w:p>
    <w:p w14:paraId="2F24D088" w14:textId="77777777" w:rsidR="00E47101" w:rsidRDefault="00E47101">
      <w:pPr>
        <w:tabs>
          <w:tab w:val="left" w:pos="567"/>
        </w:tabs>
        <w:jc w:val="left"/>
        <w:rPr>
          <w:color w:val="000000"/>
          <w:sz w:val="22"/>
          <w:szCs w:val="22"/>
        </w:rPr>
      </w:pPr>
    </w:p>
    <w:p w14:paraId="3260C254"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8.</w:t>
      </w:r>
      <w:r>
        <w:rPr>
          <w:b/>
          <w:bCs/>
          <w:color w:val="000000"/>
          <w:sz w:val="22"/>
          <w:szCs w:val="22"/>
        </w:rPr>
        <w:tab/>
        <w:t>POUŽITELNOST</w:t>
      </w:r>
    </w:p>
    <w:p w14:paraId="450BF0F3" w14:textId="77777777" w:rsidR="00E47101" w:rsidRDefault="00E47101">
      <w:pPr>
        <w:tabs>
          <w:tab w:val="left" w:pos="567"/>
        </w:tabs>
        <w:jc w:val="left"/>
        <w:rPr>
          <w:color w:val="000000"/>
          <w:sz w:val="22"/>
          <w:szCs w:val="22"/>
        </w:rPr>
      </w:pPr>
    </w:p>
    <w:p w14:paraId="76276B59" w14:textId="77777777" w:rsidR="00E47101" w:rsidRDefault="00E47101">
      <w:pPr>
        <w:tabs>
          <w:tab w:val="left" w:pos="567"/>
        </w:tabs>
        <w:jc w:val="left"/>
        <w:rPr>
          <w:color w:val="000000"/>
          <w:sz w:val="22"/>
          <w:szCs w:val="22"/>
        </w:rPr>
      </w:pPr>
      <w:r>
        <w:rPr>
          <w:color w:val="000000"/>
          <w:sz w:val="22"/>
          <w:szCs w:val="22"/>
        </w:rPr>
        <w:t>EXP</w:t>
      </w:r>
    </w:p>
    <w:p w14:paraId="614E23B3" w14:textId="77777777" w:rsidR="00E47101" w:rsidRDefault="00E47101">
      <w:pPr>
        <w:tabs>
          <w:tab w:val="left" w:pos="567"/>
        </w:tabs>
        <w:jc w:val="left"/>
        <w:rPr>
          <w:color w:val="000000"/>
          <w:sz w:val="22"/>
          <w:szCs w:val="22"/>
        </w:rPr>
      </w:pPr>
    </w:p>
    <w:p w14:paraId="0DBC794D" w14:textId="77777777" w:rsidR="00E47101" w:rsidRDefault="00E47101">
      <w:pPr>
        <w:tabs>
          <w:tab w:val="left" w:pos="567"/>
        </w:tabs>
        <w:jc w:val="left"/>
        <w:rPr>
          <w:color w:val="000000"/>
          <w:sz w:val="22"/>
          <w:szCs w:val="22"/>
        </w:rPr>
      </w:pPr>
    </w:p>
    <w:p w14:paraId="12862856" w14:textId="77777777" w:rsidR="00E47101" w:rsidRDefault="00E47101">
      <w:pPr>
        <w:keepNext/>
        <w:pBdr>
          <w:top w:val="single" w:sz="4" w:space="1" w:color="auto"/>
          <w:left w:val="single" w:sz="4" w:space="4" w:color="auto"/>
          <w:bottom w:val="single" w:sz="4" w:space="1" w:color="auto"/>
          <w:right w:val="single" w:sz="4" w:space="4" w:color="auto"/>
        </w:pBdr>
        <w:tabs>
          <w:tab w:val="left" w:pos="567"/>
        </w:tabs>
        <w:rPr>
          <w:color w:val="000000"/>
          <w:sz w:val="22"/>
          <w:szCs w:val="22"/>
        </w:rPr>
      </w:pPr>
      <w:r>
        <w:rPr>
          <w:b/>
          <w:bCs/>
          <w:color w:val="000000"/>
          <w:sz w:val="22"/>
          <w:szCs w:val="22"/>
        </w:rPr>
        <w:lastRenderedPageBreak/>
        <w:t>9.</w:t>
      </w:r>
      <w:r>
        <w:rPr>
          <w:b/>
          <w:bCs/>
          <w:color w:val="000000"/>
          <w:sz w:val="22"/>
          <w:szCs w:val="22"/>
        </w:rPr>
        <w:tab/>
        <w:t>ZVLÁŠTNÍ PODMÍNKY PRO UCHOVÁVÁNÍ</w:t>
      </w:r>
    </w:p>
    <w:p w14:paraId="3FC628E9" w14:textId="77777777" w:rsidR="00E47101" w:rsidRDefault="00E47101">
      <w:pPr>
        <w:tabs>
          <w:tab w:val="left" w:pos="567"/>
        </w:tabs>
        <w:jc w:val="left"/>
        <w:rPr>
          <w:color w:val="000000"/>
          <w:sz w:val="22"/>
          <w:szCs w:val="22"/>
        </w:rPr>
      </w:pPr>
    </w:p>
    <w:p w14:paraId="301C38EE" w14:textId="77777777" w:rsidR="00E47101" w:rsidRDefault="00E47101">
      <w:pPr>
        <w:tabs>
          <w:tab w:val="left" w:pos="567"/>
        </w:tabs>
        <w:jc w:val="left"/>
        <w:rPr>
          <w:b/>
          <w:color w:val="000000"/>
          <w:sz w:val="22"/>
          <w:szCs w:val="22"/>
        </w:rPr>
      </w:pPr>
      <w:r>
        <w:rPr>
          <w:color w:val="000000"/>
          <w:sz w:val="22"/>
          <w:szCs w:val="22"/>
        </w:rPr>
        <w:t>Neuchovávejte při teplotě nad 30 </w:t>
      </w:r>
      <w:r>
        <w:rPr>
          <w:color w:val="000000"/>
          <w:sz w:val="22"/>
          <w:szCs w:val="22"/>
          <w:vertAlign w:val="superscript"/>
        </w:rPr>
        <w:t>o</w:t>
      </w:r>
      <w:r>
        <w:rPr>
          <w:color w:val="000000"/>
          <w:sz w:val="22"/>
          <w:szCs w:val="22"/>
        </w:rPr>
        <w:t>C</w:t>
      </w:r>
      <w:r>
        <w:rPr>
          <w:b/>
          <w:color w:val="000000"/>
          <w:sz w:val="22"/>
          <w:szCs w:val="22"/>
        </w:rPr>
        <w:t>.</w:t>
      </w:r>
    </w:p>
    <w:p w14:paraId="45C0C479" w14:textId="77777777" w:rsidR="00E47101" w:rsidRDefault="00E47101">
      <w:pPr>
        <w:tabs>
          <w:tab w:val="left" w:pos="567"/>
        </w:tabs>
        <w:jc w:val="left"/>
        <w:rPr>
          <w:color w:val="000000"/>
          <w:sz w:val="22"/>
          <w:szCs w:val="22"/>
        </w:rPr>
      </w:pPr>
    </w:p>
    <w:p w14:paraId="0F3E30C6" w14:textId="77777777" w:rsidR="00E47101" w:rsidRDefault="00E47101">
      <w:pPr>
        <w:tabs>
          <w:tab w:val="left" w:pos="567"/>
        </w:tabs>
        <w:jc w:val="left"/>
        <w:rPr>
          <w:color w:val="000000"/>
          <w:sz w:val="22"/>
          <w:szCs w:val="22"/>
        </w:rPr>
      </w:pPr>
    </w:p>
    <w:p w14:paraId="5FE1D519"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10.</w:t>
      </w:r>
      <w:r>
        <w:rPr>
          <w:b/>
          <w:bCs/>
          <w:color w:val="000000"/>
          <w:sz w:val="22"/>
          <w:szCs w:val="22"/>
        </w:rPr>
        <w:tab/>
        <w:t>ZVLÁŠTNÍ OPATŘENÍ PRO LIKVIDACI NEPOUŽITÝCH LÉČIVÝCH PŘÍPRAVKŮ NEBO ODPADU Z NICH, POKUD JE TO VHODNÉ</w:t>
      </w:r>
    </w:p>
    <w:p w14:paraId="75B9109F" w14:textId="77777777" w:rsidR="00E47101" w:rsidRDefault="00E47101">
      <w:pPr>
        <w:tabs>
          <w:tab w:val="left" w:pos="567"/>
        </w:tabs>
        <w:jc w:val="left"/>
        <w:rPr>
          <w:color w:val="000000"/>
          <w:sz w:val="22"/>
          <w:szCs w:val="22"/>
        </w:rPr>
      </w:pPr>
    </w:p>
    <w:p w14:paraId="57BF9D38" w14:textId="77777777" w:rsidR="00E47101" w:rsidRDefault="00E47101">
      <w:pPr>
        <w:tabs>
          <w:tab w:val="left" w:pos="567"/>
        </w:tabs>
        <w:jc w:val="left"/>
        <w:rPr>
          <w:color w:val="000000"/>
          <w:sz w:val="22"/>
          <w:szCs w:val="22"/>
        </w:rPr>
      </w:pPr>
    </w:p>
    <w:p w14:paraId="6CFF581D"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11.</w:t>
      </w:r>
      <w:r>
        <w:rPr>
          <w:b/>
          <w:bCs/>
          <w:color w:val="000000"/>
          <w:sz w:val="22"/>
          <w:szCs w:val="22"/>
        </w:rPr>
        <w:tab/>
        <w:t>NÁZEV A ADRESA DRŽITELE ROZHODNUTÍ O REGISTRACI</w:t>
      </w:r>
    </w:p>
    <w:p w14:paraId="1AE44A85" w14:textId="77777777" w:rsidR="00E47101" w:rsidRDefault="00E47101">
      <w:pPr>
        <w:tabs>
          <w:tab w:val="left" w:pos="567"/>
        </w:tabs>
        <w:jc w:val="left"/>
        <w:rPr>
          <w:color w:val="000000"/>
          <w:sz w:val="22"/>
          <w:szCs w:val="22"/>
        </w:rPr>
      </w:pPr>
    </w:p>
    <w:p w14:paraId="430B9F11" w14:textId="77777777" w:rsidR="00E47101" w:rsidRDefault="00E47101">
      <w:pPr>
        <w:numPr>
          <w:ilvl w:val="12"/>
          <w:numId w:val="0"/>
        </w:numPr>
        <w:ind w:right="-2"/>
        <w:rPr>
          <w:color w:val="000000"/>
          <w:sz w:val="22"/>
          <w:szCs w:val="22"/>
        </w:rPr>
      </w:pPr>
      <w:r>
        <w:rPr>
          <w:color w:val="000000"/>
          <w:sz w:val="22"/>
          <w:szCs w:val="22"/>
        </w:rPr>
        <w:t>UCB Pharma S.A.</w:t>
      </w:r>
    </w:p>
    <w:p w14:paraId="2FE22558" w14:textId="77777777" w:rsidR="00E47101" w:rsidRDefault="00E47101">
      <w:pPr>
        <w:numPr>
          <w:ilvl w:val="12"/>
          <w:numId w:val="0"/>
        </w:numPr>
        <w:ind w:right="-2"/>
        <w:rPr>
          <w:color w:val="000000"/>
          <w:sz w:val="22"/>
          <w:szCs w:val="22"/>
        </w:rPr>
      </w:pPr>
      <w:r>
        <w:rPr>
          <w:color w:val="000000"/>
          <w:sz w:val="22"/>
          <w:szCs w:val="22"/>
        </w:rPr>
        <w:t>Allée de la Recherche 60</w:t>
      </w:r>
    </w:p>
    <w:p w14:paraId="11BF7677" w14:textId="77777777" w:rsidR="00E47101" w:rsidRDefault="00E47101">
      <w:pPr>
        <w:numPr>
          <w:ilvl w:val="12"/>
          <w:numId w:val="0"/>
        </w:numPr>
        <w:ind w:right="-2"/>
        <w:rPr>
          <w:color w:val="000000"/>
          <w:sz w:val="22"/>
          <w:szCs w:val="22"/>
        </w:rPr>
      </w:pPr>
      <w:r>
        <w:rPr>
          <w:color w:val="000000"/>
          <w:sz w:val="22"/>
          <w:szCs w:val="22"/>
        </w:rPr>
        <w:t>B-1070 Brusel</w:t>
      </w:r>
    </w:p>
    <w:p w14:paraId="7930705E" w14:textId="77777777" w:rsidR="00E47101" w:rsidRDefault="00E47101">
      <w:pPr>
        <w:tabs>
          <w:tab w:val="left" w:pos="567"/>
        </w:tabs>
        <w:jc w:val="left"/>
        <w:rPr>
          <w:color w:val="000000"/>
          <w:sz w:val="22"/>
          <w:szCs w:val="22"/>
        </w:rPr>
      </w:pPr>
      <w:r>
        <w:rPr>
          <w:color w:val="000000"/>
          <w:sz w:val="22"/>
          <w:szCs w:val="22"/>
        </w:rPr>
        <w:t>Belgie</w:t>
      </w:r>
    </w:p>
    <w:p w14:paraId="5253CEBE" w14:textId="77777777" w:rsidR="00E47101" w:rsidRDefault="00E47101">
      <w:pPr>
        <w:tabs>
          <w:tab w:val="left" w:pos="567"/>
        </w:tabs>
        <w:jc w:val="left"/>
        <w:rPr>
          <w:color w:val="000000"/>
          <w:sz w:val="22"/>
          <w:szCs w:val="22"/>
        </w:rPr>
      </w:pPr>
    </w:p>
    <w:p w14:paraId="742F2DF4" w14:textId="77777777" w:rsidR="00E47101" w:rsidRDefault="00E47101">
      <w:pPr>
        <w:tabs>
          <w:tab w:val="left" w:pos="567"/>
        </w:tabs>
        <w:jc w:val="left"/>
        <w:rPr>
          <w:color w:val="000000"/>
          <w:sz w:val="22"/>
          <w:szCs w:val="22"/>
        </w:rPr>
      </w:pPr>
    </w:p>
    <w:p w14:paraId="5102EF2A"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12.</w:t>
      </w:r>
      <w:r>
        <w:rPr>
          <w:b/>
          <w:bCs/>
          <w:color w:val="000000"/>
          <w:sz w:val="22"/>
          <w:szCs w:val="22"/>
        </w:rPr>
        <w:tab/>
        <w:t>REGISTRAČNÍ ČÍSLO/ČÍSLA</w:t>
      </w:r>
    </w:p>
    <w:p w14:paraId="789DEC1B" w14:textId="77777777" w:rsidR="00E47101" w:rsidRDefault="00E47101">
      <w:pPr>
        <w:tabs>
          <w:tab w:val="left" w:pos="567"/>
        </w:tabs>
        <w:jc w:val="left"/>
        <w:rPr>
          <w:color w:val="000000"/>
          <w:sz w:val="22"/>
          <w:szCs w:val="22"/>
        </w:rPr>
      </w:pPr>
    </w:p>
    <w:p w14:paraId="5D77BD72" w14:textId="77777777" w:rsidR="00E47101" w:rsidRDefault="00E47101">
      <w:pPr>
        <w:tabs>
          <w:tab w:val="left" w:pos="567"/>
        </w:tabs>
        <w:jc w:val="left"/>
        <w:rPr>
          <w:color w:val="000000"/>
          <w:sz w:val="22"/>
          <w:szCs w:val="22"/>
        </w:rPr>
      </w:pPr>
      <w:r>
        <w:rPr>
          <w:color w:val="000000"/>
          <w:sz w:val="22"/>
          <w:szCs w:val="22"/>
        </w:rPr>
        <w:t xml:space="preserve">EU/1/05/331/047 </w:t>
      </w:r>
      <w:r>
        <w:rPr>
          <w:color w:val="000000"/>
          <w:sz w:val="22"/>
          <w:szCs w:val="22"/>
          <w:shd w:val="clear" w:color="auto" w:fill="E7E6E6"/>
        </w:rPr>
        <w:t>[7 transdermálních náplastí]</w:t>
      </w:r>
      <w:r>
        <w:rPr>
          <w:color w:val="000000"/>
          <w:sz w:val="22"/>
          <w:szCs w:val="22"/>
          <w:shd w:val="pct10" w:color="auto" w:fill="auto"/>
        </w:rPr>
        <w:t xml:space="preserve"> </w:t>
      </w:r>
    </w:p>
    <w:p w14:paraId="55AB9F25" w14:textId="77777777" w:rsidR="00E47101" w:rsidRDefault="00E47101">
      <w:pPr>
        <w:shd w:val="clear" w:color="auto" w:fill="E6E6E6"/>
        <w:tabs>
          <w:tab w:val="left" w:pos="567"/>
        </w:tabs>
        <w:jc w:val="left"/>
        <w:rPr>
          <w:color w:val="000000"/>
          <w:sz w:val="22"/>
          <w:szCs w:val="22"/>
        </w:rPr>
      </w:pPr>
      <w:r>
        <w:rPr>
          <w:color w:val="000000"/>
          <w:sz w:val="22"/>
          <w:szCs w:val="22"/>
        </w:rPr>
        <w:t xml:space="preserve">EU/1/05/331/049 </w:t>
      </w:r>
      <w:r>
        <w:rPr>
          <w:color w:val="000000"/>
          <w:sz w:val="22"/>
          <w:szCs w:val="22"/>
          <w:shd w:val="pct10" w:color="auto" w:fill="auto"/>
        </w:rPr>
        <w:t xml:space="preserve">[28 transdermálních náplastí] </w:t>
      </w:r>
    </w:p>
    <w:p w14:paraId="34053B63" w14:textId="77777777" w:rsidR="00E47101" w:rsidRDefault="00E47101">
      <w:pPr>
        <w:shd w:val="clear" w:color="auto" w:fill="E6E6E6"/>
        <w:tabs>
          <w:tab w:val="left" w:pos="567"/>
        </w:tabs>
        <w:jc w:val="left"/>
        <w:rPr>
          <w:color w:val="000000"/>
          <w:sz w:val="22"/>
          <w:szCs w:val="22"/>
          <w:shd w:val="pct10" w:color="auto" w:fill="auto"/>
        </w:rPr>
      </w:pPr>
      <w:r>
        <w:rPr>
          <w:color w:val="000000"/>
          <w:sz w:val="22"/>
          <w:szCs w:val="22"/>
        </w:rPr>
        <w:t xml:space="preserve">EU/1/05/331/050 </w:t>
      </w:r>
      <w:r>
        <w:rPr>
          <w:color w:val="000000"/>
          <w:sz w:val="22"/>
          <w:szCs w:val="22"/>
          <w:shd w:val="pct10" w:color="auto" w:fill="auto"/>
        </w:rPr>
        <w:t xml:space="preserve">[30 transdermálních náplastí] </w:t>
      </w:r>
    </w:p>
    <w:p w14:paraId="47C422DA" w14:textId="77777777" w:rsidR="00E47101" w:rsidRDefault="00E47101">
      <w:pPr>
        <w:rPr>
          <w:color w:val="000000"/>
          <w:sz w:val="22"/>
          <w:szCs w:val="22"/>
        </w:rPr>
      </w:pPr>
      <w:r>
        <w:rPr>
          <w:color w:val="000000"/>
          <w:sz w:val="22"/>
          <w:szCs w:val="22"/>
          <w:shd w:val="clear" w:color="auto" w:fill="E7E6E6"/>
        </w:rPr>
        <w:t>EU/1/05/331/058 [14 transdermálních náplastí</w:t>
      </w:r>
      <w:r>
        <w:rPr>
          <w:color w:val="000000"/>
          <w:sz w:val="22"/>
          <w:szCs w:val="22"/>
          <w:shd w:val="clear" w:color="auto" w:fill="BFBFBF"/>
        </w:rPr>
        <w:t>]</w:t>
      </w:r>
    </w:p>
    <w:p w14:paraId="4A79CF86" w14:textId="77777777" w:rsidR="00E47101" w:rsidRDefault="00E47101">
      <w:pPr>
        <w:shd w:val="clear" w:color="auto" w:fill="E6E6E6"/>
        <w:tabs>
          <w:tab w:val="left" w:pos="567"/>
        </w:tabs>
        <w:jc w:val="left"/>
        <w:rPr>
          <w:color w:val="000000"/>
          <w:sz w:val="22"/>
          <w:szCs w:val="22"/>
        </w:rPr>
      </w:pPr>
    </w:p>
    <w:p w14:paraId="3E1B28B6" w14:textId="77777777" w:rsidR="00E47101" w:rsidRDefault="00E47101">
      <w:pPr>
        <w:tabs>
          <w:tab w:val="left" w:pos="567"/>
        </w:tabs>
        <w:jc w:val="left"/>
        <w:rPr>
          <w:color w:val="000000"/>
          <w:sz w:val="22"/>
          <w:szCs w:val="22"/>
        </w:rPr>
      </w:pPr>
    </w:p>
    <w:p w14:paraId="32F5B093"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13.</w:t>
      </w:r>
      <w:r>
        <w:rPr>
          <w:b/>
          <w:bCs/>
          <w:color w:val="000000"/>
          <w:sz w:val="22"/>
          <w:szCs w:val="22"/>
        </w:rPr>
        <w:tab/>
        <w:t>ČÍSLO ŠARŽE</w:t>
      </w:r>
    </w:p>
    <w:p w14:paraId="1683C4CE" w14:textId="77777777" w:rsidR="00E47101" w:rsidRDefault="00E47101">
      <w:pPr>
        <w:tabs>
          <w:tab w:val="left" w:pos="567"/>
        </w:tabs>
        <w:jc w:val="left"/>
        <w:rPr>
          <w:color w:val="000000"/>
          <w:sz w:val="22"/>
          <w:szCs w:val="22"/>
        </w:rPr>
      </w:pPr>
    </w:p>
    <w:p w14:paraId="5821DEAA" w14:textId="77777777" w:rsidR="00E47101" w:rsidRDefault="00E47101">
      <w:pPr>
        <w:tabs>
          <w:tab w:val="left" w:pos="567"/>
        </w:tabs>
        <w:jc w:val="left"/>
        <w:rPr>
          <w:color w:val="000000"/>
          <w:sz w:val="22"/>
          <w:szCs w:val="22"/>
        </w:rPr>
      </w:pPr>
      <w:r>
        <w:rPr>
          <w:color w:val="000000"/>
          <w:sz w:val="22"/>
          <w:szCs w:val="22"/>
        </w:rPr>
        <w:t>Lot</w:t>
      </w:r>
    </w:p>
    <w:p w14:paraId="2667F2B5" w14:textId="77777777" w:rsidR="00E47101" w:rsidRDefault="00E47101">
      <w:pPr>
        <w:tabs>
          <w:tab w:val="left" w:pos="567"/>
        </w:tabs>
        <w:jc w:val="left"/>
        <w:rPr>
          <w:color w:val="000000"/>
          <w:sz w:val="22"/>
          <w:szCs w:val="22"/>
        </w:rPr>
      </w:pPr>
    </w:p>
    <w:p w14:paraId="7CD6C026" w14:textId="77777777" w:rsidR="00E47101" w:rsidRDefault="00E47101">
      <w:pPr>
        <w:tabs>
          <w:tab w:val="left" w:pos="567"/>
        </w:tabs>
        <w:jc w:val="left"/>
        <w:rPr>
          <w:color w:val="000000"/>
          <w:sz w:val="22"/>
          <w:szCs w:val="22"/>
        </w:rPr>
      </w:pPr>
    </w:p>
    <w:p w14:paraId="55966D10"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14.</w:t>
      </w:r>
      <w:r>
        <w:rPr>
          <w:b/>
          <w:bCs/>
          <w:color w:val="000000"/>
          <w:sz w:val="22"/>
          <w:szCs w:val="22"/>
        </w:rPr>
        <w:tab/>
        <w:t>KLASIFIKACE PRO VÝDEJ</w:t>
      </w:r>
    </w:p>
    <w:p w14:paraId="06E2D103" w14:textId="77777777" w:rsidR="00E47101" w:rsidRDefault="00E47101">
      <w:pPr>
        <w:tabs>
          <w:tab w:val="left" w:pos="567"/>
        </w:tabs>
        <w:jc w:val="left"/>
        <w:rPr>
          <w:color w:val="000000"/>
          <w:sz w:val="22"/>
          <w:szCs w:val="22"/>
        </w:rPr>
      </w:pPr>
    </w:p>
    <w:p w14:paraId="46791D88" w14:textId="77777777" w:rsidR="00E47101" w:rsidRDefault="00E47101">
      <w:pPr>
        <w:tabs>
          <w:tab w:val="left" w:pos="567"/>
        </w:tabs>
        <w:jc w:val="left"/>
        <w:outlineLvl w:val="0"/>
        <w:rPr>
          <w:color w:val="000000"/>
          <w:sz w:val="22"/>
          <w:szCs w:val="22"/>
        </w:rPr>
      </w:pPr>
      <w:r>
        <w:rPr>
          <w:color w:val="000000"/>
          <w:sz w:val="22"/>
          <w:szCs w:val="22"/>
        </w:rPr>
        <w:t>Výdej léčivého přípravku vázán na lékařský předpis.</w:t>
      </w:r>
    </w:p>
    <w:p w14:paraId="2F6EC226" w14:textId="77777777" w:rsidR="00E47101" w:rsidRDefault="00E47101">
      <w:pPr>
        <w:tabs>
          <w:tab w:val="left" w:pos="567"/>
        </w:tabs>
        <w:jc w:val="left"/>
        <w:rPr>
          <w:color w:val="000000"/>
          <w:sz w:val="22"/>
          <w:szCs w:val="22"/>
        </w:rPr>
      </w:pPr>
    </w:p>
    <w:p w14:paraId="471AFA2E" w14:textId="77777777" w:rsidR="00E47101" w:rsidRDefault="00E47101">
      <w:pPr>
        <w:tabs>
          <w:tab w:val="left" w:pos="567"/>
        </w:tabs>
        <w:jc w:val="left"/>
        <w:rPr>
          <w:color w:val="000000"/>
          <w:sz w:val="22"/>
          <w:szCs w:val="22"/>
        </w:rPr>
      </w:pPr>
    </w:p>
    <w:p w14:paraId="70FC9066"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15.</w:t>
      </w:r>
      <w:r>
        <w:rPr>
          <w:b/>
          <w:bCs/>
          <w:color w:val="000000"/>
          <w:sz w:val="22"/>
          <w:szCs w:val="22"/>
        </w:rPr>
        <w:tab/>
        <w:t>NÁVOD K POUŽITÍ</w:t>
      </w:r>
    </w:p>
    <w:p w14:paraId="243C8328" w14:textId="77777777" w:rsidR="00E47101" w:rsidRDefault="00E47101">
      <w:pPr>
        <w:tabs>
          <w:tab w:val="left" w:pos="567"/>
        </w:tabs>
        <w:jc w:val="left"/>
        <w:rPr>
          <w:b/>
          <w:bCs/>
          <w:color w:val="000000"/>
          <w:sz w:val="22"/>
          <w:szCs w:val="22"/>
          <w:u w:val="single"/>
        </w:rPr>
      </w:pPr>
    </w:p>
    <w:p w14:paraId="408050CD" w14:textId="77777777" w:rsidR="00E47101" w:rsidRDefault="00E47101">
      <w:pPr>
        <w:tabs>
          <w:tab w:val="left" w:pos="567"/>
        </w:tabs>
        <w:jc w:val="left"/>
        <w:rPr>
          <w:b/>
          <w:bCs/>
          <w:color w:val="000000"/>
          <w:sz w:val="22"/>
          <w:szCs w:val="22"/>
        </w:rPr>
      </w:pPr>
    </w:p>
    <w:p w14:paraId="15A895F4"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16.</w:t>
      </w:r>
      <w:r>
        <w:rPr>
          <w:b/>
          <w:bCs/>
          <w:color w:val="000000"/>
          <w:sz w:val="22"/>
          <w:szCs w:val="22"/>
        </w:rPr>
        <w:tab/>
        <w:t>INFORMACE V BRAILLOVĚ PÍSMU</w:t>
      </w:r>
    </w:p>
    <w:p w14:paraId="7F8D5E12" w14:textId="77777777" w:rsidR="00E47101" w:rsidRDefault="00E47101">
      <w:pPr>
        <w:tabs>
          <w:tab w:val="left" w:pos="567"/>
        </w:tabs>
        <w:jc w:val="left"/>
        <w:rPr>
          <w:b/>
          <w:bCs/>
          <w:color w:val="000000"/>
          <w:sz w:val="22"/>
          <w:szCs w:val="22"/>
        </w:rPr>
      </w:pPr>
    </w:p>
    <w:p w14:paraId="6D5ECDB9" w14:textId="77777777" w:rsidR="00E47101" w:rsidRDefault="00E47101">
      <w:pPr>
        <w:tabs>
          <w:tab w:val="left" w:pos="567"/>
        </w:tabs>
        <w:jc w:val="left"/>
        <w:outlineLvl w:val="0"/>
        <w:rPr>
          <w:b/>
          <w:bCs/>
          <w:color w:val="000000"/>
          <w:sz w:val="22"/>
          <w:szCs w:val="22"/>
          <w:u w:val="single"/>
        </w:rPr>
      </w:pPr>
      <w:r>
        <w:rPr>
          <w:color w:val="000000"/>
          <w:sz w:val="22"/>
          <w:szCs w:val="22"/>
        </w:rPr>
        <w:t>neupro 3 mg/24 h</w:t>
      </w:r>
    </w:p>
    <w:p w14:paraId="690735B4" w14:textId="77777777" w:rsidR="00E47101" w:rsidRDefault="00E47101">
      <w:pPr>
        <w:rPr>
          <w:color w:val="000000"/>
          <w:sz w:val="22"/>
          <w:szCs w:val="22"/>
          <w:shd w:val="clear" w:color="auto" w:fill="CCCCCC"/>
        </w:rPr>
      </w:pPr>
    </w:p>
    <w:p w14:paraId="54A43233" w14:textId="77777777" w:rsidR="00E47101" w:rsidRDefault="00E47101">
      <w:pPr>
        <w:rPr>
          <w:color w:val="000000"/>
          <w:sz w:val="22"/>
          <w:szCs w:val="22"/>
          <w:shd w:val="clear" w:color="auto" w:fill="CCCCCC"/>
        </w:rPr>
      </w:pPr>
    </w:p>
    <w:p w14:paraId="3A26B960" w14:textId="77777777" w:rsidR="00E47101" w:rsidRDefault="00E47101">
      <w:pPr>
        <w:keepNext/>
        <w:numPr>
          <w:ilvl w:val="0"/>
          <w:numId w:val="52"/>
        </w:numPr>
        <w:pBdr>
          <w:top w:val="single" w:sz="4" w:space="1" w:color="auto"/>
          <w:left w:val="single" w:sz="4" w:space="4" w:color="auto"/>
          <w:bottom w:val="single" w:sz="4" w:space="1" w:color="auto"/>
          <w:right w:val="single" w:sz="4" w:space="4" w:color="auto"/>
        </w:pBdr>
        <w:ind w:left="567" w:hanging="567"/>
        <w:jc w:val="left"/>
        <w:outlineLvl w:val="0"/>
        <w:rPr>
          <w:i/>
          <w:color w:val="000000"/>
          <w:sz w:val="22"/>
          <w:szCs w:val="22"/>
        </w:rPr>
      </w:pPr>
      <w:r>
        <w:rPr>
          <w:b/>
          <w:color w:val="000000"/>
          <w:sz w:val="22"/>
          <w:szCs w:val="22"/>
        </w:rPr>
        <w:t>JEDINEČNÝ IDENTIFIKÁTOR – 2D ČÁROVÝ KÓD</w:t>
      </w:r>
    </w:p>
    <w:p w14:paraId="7AA27276" w14:textId="77777777" w:rsidR="00E47101" w:rsidRDefault="00E47101">
      <w:pPr>
        <w:rPr>
          <w:color w:val="000000"/>
          <w:sz w:val="22"/>
          <w:szCs w:val="22"/>
        </w:rPr>
      </w:pPr>
    </w:p>
    <w:p w14:paraId="450E09DC" w14:textId="77777777" w:rsidR="00E47101" w:rsidRDefault="00E47101">
      <w:pPr>
        <w:rPr>
          <w:color w:val="000000"/>
          <w:sz w:val="22"/>
          <w:szCs w:val="22"/>
          <w:highlight w:val="lightGray"/>
          <w:shd w:val="clear" w:color="auto" w:fill="CCCCCC"/>
        </w:rPr>
      </w:pPr>
      <w:r>
        <w:rPr>
          <w:color w:val="000000"/>
          <w:sz w:val="22"/>
          <w:szCs w:val="22"/>
          <w:highlight w:val="lightGray"/>
        </w:rPr>
        <w:t>2D čárový kód s jedinečným identifikátorem.</w:t>
      </w:r>
    </w:p>
    <w:p w14:paraId="469D1377" w14:textId="77777777" w:rsidR="00E47101" w:rsidRDefault="00E47101">
      <w:pPr>
        <w:rPr>
          <w:color w:val="000000"/>
          <w:sz w:val="22"/>
          <w:szCs w:val="22"/>
          <w:highlight w:val="lightGray"/>
          <w:shd w:val="clear" w:color="auto" w:fill="CCCCCC"/>
        </w:rPr>
      </w:pPr>
    </w:p>
    <w:p w14:paraId="13008E35" w14:textId="77777777" w:rsidR="00E47101" w:rsidRDefault="00E47101">
      <w:pPr>
        <w:rPr>
          <w:color w:val="000000"/>
          <w:sz w:val="22"/>
          <w:szCs w:val="22"/>
        </w:rPr>
      </w:pPr>
    </w:p>
    <w:p w14:paraId="175C2FCB" w14:textId="77777777" w:rsidR="00E47101" w:rsidRDefault="00E47101">
      <w:pPr>
        <w:keepNext/>
        <w:pBdr>
          <w:top w:val="single" w:sz="4" w:space="1" w:color="auto"/>
          <w:left w:val="single" w:sz="4" w:space="4" w:color="auto"/>
          <w:bottom w:val="single" w:sz="4" w:space="1" w:color="auto"/>
          <w:right w:val="single" w:sz="4" w:space="4" w:color="auto"/>
        </w:pBdr>
        <w:tabs>
          <w:tab w:val="left" w:pos="567"/>
        </w:tabs>
        <w:ind w:left="567" w:hanging="567"/>
        <w:jc w:val="left"/>
        <w:outlineLvl w:val="0"/>
        <w:rPr>
          <w:i/>
          <w:color w:val="000000"/>
          <w:sz w:val="22"/>
          <w:szCs w:val="22"/>
        </w:rPr>
      </w:pPr>
      <w:r>
        <w:rPr>
          <w:b/>
          <w:color w:val="000000"/>
          <w:sz w:val="22"/>
          <w:szCs w:val="22"/>
        </w:rPr>
        <w:t>18,</w:t>
      </w:r>
      <w:r>
        <w:rPr>
          <w:b/>
          <w:color w:val="000000"/>
          <w:sz w:val="22"/>
          <w:szCs w:val="22"/>
        </w:rPr>
        <w:tab/>
        <w:t>JEDINEČNÝ IDENTIFIKÁTOR – DATA ČITELNÁ OKEM</w:t>
      </w:r>
    </w:p>
    <w:p w14:paraId="46A23C7D" w14:textId="77777777" w:rsidR="00E47101" w:rsidRDefault="00E47101">
      <w:pPr>
        <w:rPr>
          <w:color w:val="000000"/>
          <w:sz w:val="22"/>
          <w:szCs w:val="22"/>
        </w:rPr>
      </w:pPr>
    </w:p>
    <w:p w14:paraId="58F754A9" w14:textId="77777777" w:rsidR="00E47101" w:rsidRDefault="00E47101">
      <w:pPr>
        <w:rPr>
          <w:color w:val="000000"/>
          <w:sz w:val="22"/>
          <w:szCs w:val="22"/>
        </w:rPr>
      </w:pPr>
      <w:r>
        <w:rPr>
          <w:color w:val="000000"/>
          <w:sz w:val="22"/>
          <w:szCs w:val="22"/>
        </w:rPr>
        <w:t>PC</w:t>
      </w:r>
    </w:p>
    <w:p w14:paraId="2377BBA7" w14:textId="77777777" w:rsidR="00E47101" w:rsidRDefault="00E47101">
      <w:pPr>
        <w:rPr>
          <w:color w:val="000000"/>
          <w:sz w:val="22"/>
          <w:szCs w:val="22"/>
        </w:rPr>
      </w:pPr>
      <w:r>
        <w:rPr>
          <w:color w:val="000000"/>
          <w:sz w:val="22"/>
          <w:szCs w:val="22"/>
        </w:rPr>
        <w:t>SN</w:t>
      </w:r>
    </w:p>
    <w:p w14:paraId="4366AA7E" w14:textId="77777777" w:rsidR="00E47101" w:rsidRDefault="00E47101">
      <w:pPr>
        <w:rPr>
          <w:color w:val="000000"/>
          <w:sz w:val="22"/>
          <w:szCs w:val="22"/>
        </w:rPr>
      </w:pPr>
      <w:r>
        <w:rPr>
          <w:color w:val="000000"/>
          <w:sz w:val="22"/>
          <w:szCs w:val="22"/>
          <w:highlight w:val="lightGray"/>
        </w:rPr>
        <w:t>NN</w:t>
      </w:r>
    </w:p>
    <w:p w14:paraId="54A77FC9" w14:textId="77777777" w:rsidR="00E47101" w:rsidRDefault="00E47101">
      <w:pPr>
        <w:tabs>
          <w:tab w:val="left" w:pos="567"/>
        </w:tabs>
        <w:jc w:val="left"/>
        <w:rPr>
          <w:b/>
          <w:bCs/>
          <w:color w:val="000000"/>
          <w:sz w:val="22"/>
          <w:szCs w:val="22"/>
          <w:u w:val="single"/>
        </w:rPr>
      </w:pPr>
    </w:p>
    <w:p w14:paraId="38DE1DF5" w14:textId="77777777" w:rsidR="00E47101" w:rsidRDefault="00E47101">
      <w:pPr>
        <w:tabs>
          <w:tab w:val="left" w:pos="567"/>
        </w:tabs>
        <w:jc w:val="left"/>
        <w:rPr>
          <w:b/>
          <w:bCs/>
          <w:color w:val="000000"/>
          <w:sz w:val="22"/>
          <w:szCs w:val="22"/>
          <w:u w:val="single"/>
        </w:rPr>
      </w:pPr>
      <w:r>
        <w:rPr>
          <w:b/>
          <w:bCs/>
          <w:color w:val="000000"/>
          <w:sz w:val="22"/>
          <w:szCs w:val="22"/>
          <w:u w:val="single"/>
        </w:rPr>
        <w:br w:type="page"/>
      </w:r>
    </w:p>
    <w:p w14:paraId="3C3014F9" w14:textId="77777777" w:rsidR="00E47101" w:rsidRDefault="00E47101">
      <w:pPr>
        <w:pBdr>
          <w:top w:val="single" w:sz="4" w:space="1" w:color="auto"/>
          <w:left w:val="single" w:sz="4" w:space="4" w:color="auto"/>
          <w:bottom w:val="single" w:sz="4" w:space="1" w:color="auto"/>
          <w:right w:val="single" w:sz="4" w:space="4" w:color="auto"/>
        </w:pBdr>
        <w:rPr>
          <w:b/>
          <w:color w:val="000000"/>
          <w:sz w:val="22"/>
          <w:szCs w:val="22"/>
        </w:rPr>
      </w:pPr>
      <w:r>
        <w:rPr>
          <w:b/>
          <w:color w:val="000000"/>
          <w:sz w:val="22"/>
          <w:szCs w:val="22"/>
        </w:rPr>
        <w:t>ÚDAJE UVÁDĚNÉ NA VNĚJŠÍM OBALU</w:t>
      </w:r>
    </w:p>
    <w:p w14:paraId="1BA16D8D" w14:textId="77777777" w:rsidR="00E47101" w:rsidRDefault="00E47101">
      <w:pPr>
        <w:pBdr>
          <w:top w:val="single" w:sz="4" w:space="1" w:color="auto"/>
          <w:left w:val="single" w:sz="4" w:space="4" w:color="auto"/>
          <w:bottom w:val="single" w:sz="4" w:space="1" w:color="auto"/>
          <w:right w:val="single" w:sz="4" w:space="4" w:color="auto"/>
        </w:pBdr>
        <w:rPr>
          <w:b/>
          <w:color w:val="000000"/>
          <w:sz w:val="22"/>
          <w:szCs w:val="22"/>
        </w:rPr>
      </w:pPr>
      <w:r>
        <w:rPr>
          <w:b/>
          <w:caps/>
          <w:color w:val="000000"/>
          <w:sz w:val="22"/>
          <w:szCs w:val="22"/>
        </w:rPr>
        <w:t>POUZE PRO multipack balení</w:t>
      </w:r>
    </w:p>
    <w:p w14:paraId="1AF46C94" w14:textId="77777777" w:rsidR="00E47101" w:rsidRDefault="00E47101">
      <w:pPr>
        <w:pBdr>
          <w:top w:val="single" w:sz="4" w:space="1" w:color="auto"/>
          <w:left w:val="single" w:sz="4" w:space="4" w:color="auto"/>
          <w:bottom w:val="single" w:sz="4" w:space="1" w:color="auto"/>
          <w:right w:val="single" w:sz="4" w:space="4" w:color="auto"/>
        </w:pBdr>
        <w:rPr>
          <w:b/>
          <w:color w:val="000000"/>
          <w:sz w:val="22"/>
          <w:szCs w:val="22"/>
        </w:rPr>
      </w:pPr>
      <w:r>
        <w:rPr>
          <w:b/>
          <w:color w:val="000000"/>
          <w:sz w:val="22"/>
          <w:szCs w:val="22"/>
        </w:rPr>
        <w:t>VNĚJŠÍ KRABICE (S “BLUE BOX”)</w:t>
      </w:r>
    </w:p>
    <w:p w14:paraId="2DF61FA4" w14:textId="77777777" w:rsidR="00E47101" w:rsidRDefault="00E47101">
      <w:pPr>
        <w:pBdr>
          <w:top w:val="single" w:sz="4" w:space="1" w:color="auto"/>
          <w:left w:val="single" w:sz="4" w:space="4" w:color="auto"/>
          <w:bottom w:val="single" w:sz="4" w:space="1" w:color="auto"/>
          <w:right w:val="single" w:sz="4" w:space="4" w:color="auto"/>
        </w:pBdr>
        <w:jc w:val="left"/>
        <w:rPr>
          <w:color w:val="000000"/>
          <w:sz w:val="22"/>
          <w:szCs w:val="22"/>
        </w:rPr>
      </w:pPr>
      <w:r>
        <w:rPr>
          <w:b/>
          <w:color w:val="000000"/>
          <w:sz w:val="22"/>
          <w:szCs w:val="22"/>
        </w:rPr>
        <w:t>KRABICE S 84 NÁPLASTMI OBSAHUJÍCÍ 3 KRABIČKY PO 28 NÁPLASTECH</w:t>
      </w:r>
    </w:p>
    <w:p w14:paraId="5628A10E" w14:textId="77777777" w:rsidR="00E47101" w:rsidRDefault="00E47101">
      <w:pPr>
        <w:jc w:val="left"/>
        <w:rPr>
          <w:color w:val="000000"/>
          <w:sz w:val="22"/>
          <w:szCs w:val="22"/>
        </w:rPr>
      </w:pPr>
    </w:p>
    <w:p w14:paraId="6FB7850D" w14:textId="77777777" w:rsidR="00E47101" w:rsidRDefault="00E47101">
      <w:pPr>
        <w:jc w:val="left"/>
        <w:rPr>
          <w:color w:val="000000"/>
          <w:sz w:val="22"/>
          <w:szCs w:val="22"/>
        </w:rPr>
      </w:pPr>
    </w:p>
    <w:p w14:paraId="6E78444C"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1.</w:t>
      </w:r>
      <w:r>
        <w:rPr>
          <w:b/>
          <w:bCs/>
          <w:color w:val="000000"/>
          <w:sz w:val="22"/>
          <w:szCs w:val="22"/>
        </w:rPr>
        <w:tab/>
        <w:t>NÁZEV LÉČIVÉHO PŘÍPRAVKU</w:t>
      </w:r>
    </w:p>
    <w:p w14:paraId="16E10C20" w14:textId="77777777" w:rsidR="00E47101" w:rsidRDefault="00E47101">
      <w:pPr>
        <w:jc w:val="left"/>
        <w:rPr>
          <w:color w:val="000000"/>
          <w:sz w:val="22"/>
          <w:szCs w:val="22"/>
        </w:rPr>
      </w:pPr>
    </w:p>
    <w:p w14:paraId="529AEC7C" w14:textId="77777777" w:rsidR="00E47101" w:rsidRDefault="00E47101">
      <w:pPr>
        <w:jc w:val="left"/>
        <w:rPr>
          <w:color w:val="000000"/>
          <w:sz w:val="22"/>
          <w:szCs w:val="22"/>
        </w:rPr>
      </w:pPr>
      <w:r>
        <w:rPr>
          <w:color w:val="000000"/>
          <w:sz w:val="22"/>
          <w:szCs w:val="22"/>
        </w:rPr>
        <w:t>Neupro 3 mg/24 h transdermální náplast</w:t>
      </w:r>
    </w:p>
    <w:p w14:paraId="1C6F281E" w14:textId="77777777" w:rsidR="00E47101" w:rsidRDefault="00E47101">
      <w:pPr>
        <w:jc w:val="left"/>
        <w:rPr>
          <w:color w:val="000000"/>
          <w:sz w:val="22"/>
          <w:szCs w:val="22"/>
        </w:rPr>
      </w:pPr>
      <w:r>
        <w:rPr>
          <w:color w:val="000000"/>
          <w:sz w:val="22"/>
          <w:szCs w:val="22"/>
        </w:rPr>
        <w:t>rotigotinum</w:t>
      </w:r>
    </w:p>
    <w:p w14:paraId="6F62BCEB" w14:textId="77777777" w:rsidR="00E47101" w:rsidRDefault="00E47101">
      <w:pPr>
        <w:jc w:val="left"/>
        <w:rPr>
          <w:color w:val="000000"/>
          <w:sz w:val="22"/>
          <w:szCs w:val="22"/>
        </w:rPr>
      </w:pPr>
    </w:p>
    <w:p w14:paraId="39F68227" w14:textId="77777777" w:rsidR="00E47101" w:rsidRDefault="00E47101">
      <w:pPr>
        <w:jc w:val="left"/>
        <w:rPr>
          <w:color w:val="000000"/>
          <w:sz w:val="22"/>
          <w:szCs w:val="22"/>
        </w:rPr>
      </w:pPr>
    </w:p>
    <w:p w14:paraId="40EBD288"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2.</w:t>
      </w:r>
      <w:r>
        <w:rPr>
          <w:b/>
          <w:bCs/>
          <w:color w:val="000000"/>
          <w:sz w:val="22"/>
          <w:szCs w:val="22"/>
        </w:rPr>
        <w:tab/>
        <w:t>OBSAH LÉČIVÉ LÁTKY/LÉČIVÝCH LÁTEK</w:t>
      </w:r>
    </w:p>
    <w:p w14:paraId="31F8865F" w14:textId="77777777" w:rsidR="00E47101" w:rsidRDefault="00E47101">
      <w:pPr>
        <w:jc w:val="left"/>
        <w:rPr>
          <w:color w:val="000000"/>
          <w:sz w:val="22"/>
          <w:szCs w:val="22"/>
        </w:rPr>
      </w:pPr>
    </w:p>
    <w:p w14:paraId="2647B19F" w14:textId="77777777" w:rsidR="00E47101" w:rsidRDefault="00E47101">
      <w:pPr>
        <w:jc w:val="left"/>
        <w:rPr>
          <w:color w:val="000000"/>
          <w:sz w:val="22"/>
          <w:szCs w:val="22"/>
        </w:rPr>
      </w:pPr>
      <w:r>
        <w:rPr>
          <w:color w:val="000000"/>
          <w:sz w:val="22"/>
          <w:szCs w:val="22"/>
        </w:rPr>
        <w:t>Jedna náplast uvolní 3 mg rotigotinu během 24 hodin.</w:t>
      </w:r>
    </w:p>
    <w:p w14:paraId="2775E2B3" w14:textId="77777777" w:rsidR="00E47101" w:rsidRDefault="00E47101">
      <w:pPr>
        <w:jc w:val="left"/>
        <w:rPr>
          <w:color w:val="000000"/>
          <w:sz w:val="22"/>
          <w:szCs w:val="22"/>
        </w:rPr>
      </w:pPr>
      <w:r>
        <w:rPr>
          <w:color w:val="000000"/>
          <w:sz w:val="22"/>
          <w:szCs w:val="22"/>
        </w:rPr>
        <w:t>Jedna náplast o ploše 15 cm</w:t>
      </w:r>
      <w:r>
        <w:rPr>
          <w:color w:val="000000"/>
          <w:sz w:val="22"/>
          <w:szCs w:val="22"/>
          <w:vertAlign w:val="superscript"/>
        </w:rPr>
        <w:t>2</w:t>
      </w:r>
      <w:r>
        <w:rPr>
          <w:color w:val="000000"/>
          <w:sz w:val="22"/>
          <w:szCs w:val="22"/>
        </w:rPr>
        <w:t xml:space="preserve"> obsahuje rotigotinum 6,75 mg.</w:t>
      </w:r>
    </w:p>
    <w:p w14:paraId="7086C0DF" w14:textId="77777777" w:rsidR="00E47101" w:rsidRDefault="00E47101">
      <w:pPr>
        <w:jc w:val="left"/>
        <w:rPr>
          <w:color w:val="000000"/>
          <w:sz w:val="22"/>
          <w:szCs w:val="22"/>
        </w:rPr>
      </w:pPr>
    </w:p>
    <w:p w14:paraId="7CA20EAA" w14:textId="77777777" w:rsidR="00E47101" w:rsidRDefault="00E47101">
      <w:pPr>
        <w:jc w:val="left"/>
        <w:rPr>
          <w:color w:val="000000"/>
          <w:sz w:val="22"/>
          <w:szCs w:val="22"/>
        </w:rPr>
      </w:pPr>
    </w:p>
    <w:p w14:paraId="70198013"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3.</w:t>
      </w:r>
      <w:r>
        <w:rPr>
          <w:b/>
          <w:bCs/>
          <w:color w:val="000000"/>
          <w:sz w:val="22"/>
          <w:szCs w:val="22"/>
        </w:rPr>
        <w:tab/>
        <w:t>SEZNAM POMOCNÝCH LÁTEK</w:t>
      </w:r>
    </w:p>
    <w:p w14:paraId="1D533D89" w14:textId="77777777" w:rsidR="00E47101" w:rsidRDefault="00E47101">
      <w:pPr>
        <w:jc w:val="left"/>
        <w:rPr>
          <w:color w:val="000000"/>
          <w:sz w:val="22"/>
          <w:szCs w:val="22"/>
        </w:rPr>
      </w:pPr>
    </w:p>
    <w:p w14:paraId="1D6C6226" w14:textId="5195A52D" w:rsidR="00E47101" w:rsidRDefault="00E47101">
      <w:pPr>
        <w:jc w:val="left"/>
        <w:rPr>
          <w:color w:val="000000"/>
          <w:sz w:val="22"/>
          <w:szCs w:val="22"/>
        </w:rPr>
      </w:pPr>
      <w:r>
        <w:rPr>
          <w:color w:val="000000"/>
          <w:sz w:val="22"/>
          <w:szCs w:val="22"/>
        </w:rPr>
        <w:t xml:space="preserve">Další složky: Dimetikon-silylát, povidon (K 90), E171, E223, E304, E307, fluorpolymerovaná pegoterátová fólie, metalizovaná disilikonizovaná polyesterová fólie, </w:t>
      </w:r>
      <w:r w:rsidR="001C41A2">
        <w:rPr>
          <w:color w:val="000000"/>
          <w:sz w:val="22"/>
          <w:szCs w:val="22"/>
        </w:rPr>
        <w:t>pigmenty</w:t>
      </w:r>
      <w:r>
        <w:rPr>
          <w:color w:val="000000"/>
          <w:sz w:val="22"/>
          <w:szCs w:val="22"/>
        </w:rPr>
        <w:t xml:space="preserve"> (žlu</w:t>
      </w:r>
      <w:r w:rsidR="001C41A2">
        <w:rPr>
          <w:color w:val="000000"/>
          <w:sz w:val="22"/>
          <w:szCs w:val="22"/>
        </w:rPr>
        <w:t>tý</w:t>
      </w:r>
      <w:r w:rsidR="00FC237E">
        <w:rPr>
          <w:color w:val="000000"/>
          <w:sz w:val="22"/>
          <w:szCs w:val="22"/>
        </w:rPr>
        <w:t xml:space="preserve"> 12</w:t>
      </w:r>
      <w:r>
        <w:rPr>
          <w:color w:val="000000"/>
          <w:sz w:val="22"/>
          <w:szCs w:val="22"/>
        </w:rPr>
        <w:t>,</w:t>
      </w:r>
      <w:r w:rsidR="00B55F4B">
        <w:rPr>
          <w:color w:val="000000"/>
          <w:sz w:val="22"/>
          <w:szCs w:val="22"/>
        </w:rPr>
        <w:t xml:space="preserve"> žlu</w:t>
      </w:r>
      <w:r w:rsidR="001C41A2">
        <w:rPr>
          <w:color w:val="000000"/>
          <w:sz w:val="22"/>
          <w:szCs w:val="22"/>
        </w:rPr>
        <w:t>tý</w:t>
      </w:r>
      <w:r w:rsidR="00FC237E">
        <w:rPr>
          <w:color w:val="000000"/>
          <w:sz w:val="22"/>
          <w:szCs w:val="22"/>
        </w:rPr>
        <w:t xml:space="preserve"> 13</w:t>
      </w:r>
      <w:r w:rsidR="00B55F4B">
        <w:rPr>
          <w:color w:val="000000"/>
          <w:sz w:val="22"/>
          <w:szCs w:val="22"/>
        </w:rPr>
        <w:t>, žlu</w:t>
      </w:r>
      <w:r w:rsidR="001C41A2">
        <w:rPr>
          <w:color w:val="000000"/>
          <w:sz w:val="22"/>
          <w:szCs w:val="22"/>
        </w:rPr>
        <w:t>tý </w:t>
      </w:r>
      <w:r w:rsidR="00FC237E">
        <w:rPr>
          <w:color w:val="000000"/>
          <w:sz w:val="22"/>
          <w:szCs w:val="22"/>
        </w:rPr>
        <w:t>180</w:t>
      </w:r>
      <w:r w:rsidR="00B55F4B">
        <w:rPr>
          <w:color w:val="000000"/>
          <w:sz w:val="22"/>
          <w:szCs w:val="22"/>
        </w:rPr>
        <w:t>,</w:t>
      </w:r>
      <w:r>
        <w:rPr>
          <w:color w:val="000000"/>
          <w:sz w:val="22"/>
          <w:szCs w:val="22"/>
        </w:rPr>
        <w:t xml:space="preserve"> červe</w:t>
      </w:r>
      <w:r w:rsidR="001C41A2">
        <w:rPr>
          <w:color w:val="000000"/>
          <w:sz w:val="22"/>
          <w:szCs w:val="22"/>
        </w:rPr>
        <w:t>ný</w:t>
      </w:r>
      <w:r w:rsidR="00FC237E">
        <w:rPr>
          <w:color w:val="000000"/>
          <w:sz w:val="22"/>
          <w:szCs w:val="22"/>
        </w:rPr>
        <w:t xml:space="preserve"> 146</w:t>
      </w:r>
      <w:r>
        <w:rPr>
          <w:color w:val="000000"/>
          <w:sz w:val="22"/>
          <w:szCs w:val="22"/>
        </w:rPr>
        <w:t>,</w:t>
      </w:r>
      <w:r w:rsidR="00FC237E">
        <w:rPr>
          <w:color w:val="000000"/>
          <w:sz w:val="22"/>
          <w:szCs w:val="22"/>
        </w:rPr>
        <w:t xml:space="preserve"> </w:t>
      </w:r>
      <w:r w:rsidR="001C41A2">
        <w:rPr>
          <w:color w:val="000000"/>
          <w:sz w:val="22"/>
          <w:szCs w:val="22"/>
        </w:rPr>
        <w:t>červený</w:t>
      </w:r>
      <w:r w:rsidR="00FC237E">
        <w:rPr>
          <w:color w:val="000000"/>
          <w:sz w:val="22"/>
          <w:szCs w:val="22"/>
        </w:rPr>
        <w:t xml:space="preserve"> 166,</w:t>
      </w:r>
      <w:r>
        <w:rPr>
          <w:color w:val="000000"/>
          <w:sz w:val="22"/>
          <w:szCs w:val="22"/>
        </w:rPr>
        <w:t xml:space="preserve"> černý </w:t>
      </w:r>
      <w:r w:rsidR="001C41A2">
        <w:rPr>
          <w:color w:val="000000"/>
          <w:sz w:val="22"/>
          <w:szCs w:val="22"/>
        </w:rPr>
        <w:t>7</w:t>
      </w:r>
      <w:r>
        <w:rPr>
          <w:color w:val="000000"/>
          <w:sz w:val="22"/>
          <w:szCs w:val="22"/>
        </w:rPr>
        <w:t>).</w:t>
      </w:r>
    </w:p>
    <w:p w14:paraId="61FE1A2E" w14:textId="77777777" w:rsidR="00E47101" w:rsidRDefault="00E47101">
      <w:pPr>
        <w:tabs>
          <w:tab w:val="left" w:pos="567"/>
        </w:tabs>
        <w:jc w:val="left"/>
        <w:rPr>
          <w:color w:val="000000"/>
          <w:sz w:val="22"/>
          <w:szCs w:val="22"/>
        </w:rPr>
      </w:pPr>
      <w:r>
        <w:rPr>
          <w:color w:val="000000"/>
          <w:sz w:val="22"/>
          <w:szCs w:val="22"/>
        </w:rPr>
        <w:t>Obsahuje E223. Více údajů viz příbalová informace.</w:t>
      </w:r>
    </w:p>
    <w:p w14:paraId="6C3F3066" w14:textId="77777777" w:rsidR="00E47101" w:rsidRDefault="00E47101">
      <w:pPr>
        <w:jc w:val="left"/>
        <w:rPr>
          <w:color w:val="000000"/>
          <w:sz w:val="22"/>
          <w:szCs w:val="22"/>
        </w:rPr>
      </w:pPr>
    </w:p>
    <w:p w14:paraId="4F30A327" w14:textId="77777777" w:rsidR="00E47101" w:rsidRDefault="00E47101">
      <w:pPr>
        <w:jc w:val="left"/>
        <w:rPr>
          <w:color w:val="000000"/>
          <w:sz w:val="22"/>
          <w:szCs w:val="22"/>
        </w:rPr>
      </w:pPr>
    </w:p>
    <w:p w14:paraId="17EFF0CD"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4.</w:t>
      </w:r>
      <w:r>
        <w:rPr>
          <w:b/>
          <w:bCs/>
          <w:color w:val="000000"/>
          <w:sz w:val="22"/>
          <w:szCs w:val="22"/>
        </w:rPr>
        <w:tab/>
      </w:r>
      <w:r>
        <w:rPr>
          <w:b/>
          <w:color w:val="000000"/>
          <w:sz w:val="22"/>
          <w:szCs w:val="22"/>
        </w:rPr>
        <w:t>LÉKOVÁ FORMA A OBSAH BALENÍ</w:t>
      </w:r>
    </w:p>
    <w:p w14:paraId="6AF5B5F2" w14:textId="77777777" w:rsidR="00E47101" w:rsidRDefault="00E47101">
      <w:pPr>
        <w:jc w:val="left"/>
        <w:rPr>
          <w:color w:val="000000"/>
          <w:sz w:val="22"/>
          <w:szCs w:val="22"/>
        </w:rPr>
      </w:pPr>
    </w:p>
    <w:p w14:paraId="6F51FE12" w14:textId="77777777" w:rsidR="00E47101" w:rsidRDefault="00E47101">
      <w:pPr>
        <w:jc w:val="left"/>
        <w:rPr>
          <w:color w:val="000000"/>
          <w:sz w:val="22"/>
          <w:szCs w:val="22"/>
        </w:rPr>
      </w:pPr>
      <w:r>
        <w:rPr>
          <w:color w:val="000000"/>
          <w:sz w:val="22"/>
          <w:szCs w:val="22"/>
        </w:rPr>
        <w:t>Multipack: 84 (3 balení po 28) transdermálních náplastí</w:t>
      </w:r>
    </w:p>
    <w:p w14:paraId="378CEDCD" w14:textId="77777777" w:rsidR="00E47101" w:rsidRDefault="00E47101">
      <w:pPr>
        <w:jc w:val="left"/>
        <w:rPr>
          <w:color w:val="000000"/>
          <w:sz w:val="22"/>
          <w:szCs w:val="22"/>
          <w:shd w:val="clear" w:color="auto" w:fill="E6E6E6"/>
        </w:rPr>
      </w:pPr>
    </w:p>
    <w:p w14:paraId="348BB5A7" w14:textId="77777777" w:rsidR="00E47101" w:rsidRDefault="00E47101">
      <w:pPr>
        <w:jc w:val="left"/>
        <w:rPr>
          <w:color w:val="000000"/>
          <w:sz w:val="22"/>
          <w:szCs w:val="22"/>
        </w:rPr>
      </w:pPr>
    </w:p>
    <w:p w14:paraId="6EC49BE3"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5.</w:t>
      </w:r>
      <w:r>
        <w:rPr>
          <w:b/>
          <w:bCs/>
          <w:color w:val="000000"/>
          <w:sz w:val="22"/>
          <w:szCs w:val="22"/>
        </w:rPr>
        <w:tab/>
        <w:t>ZPŮSOB A CESTA/CESTY PODÁNÍ</w:t>
      </w:r>
    </w:p>
    <w:p w14:paraId="079D339A" w14:textId="77777777" w:rsidR="00E47101" w:rsidRDefault="00E47101">
      <w:pPr>
        <w:jc w:val="left"/>
        <w:rPr>
          <w:color w:val="000000"/>
          <w:sz w:val="22"/>
          <w:szCs w:val="22"/>
        </w:rPr>
      </w:pPr>
    </w:p>
    <w:p w14:paraId="34D15038" w14:textId="77777777" w:rsidR="00E47101" w:rsidRDefault="00E47101">
      <w:pPr>
        <w:jc w:val="left"/>
        <w:rPr>
          <w:color w:val="000000"/>
          <w:sz w:val="22"/>
          <w:szCs w:val="22"/>
        </w:rPr>
      </w:pPr>
      <w:r>
        <w:rPr>
          <w:color w:val="000000"/>
          <w:sz w:val="22"/>
          <w:szCs w:val="22"/>
        </w:rPr>
        <w:t>Před použitím si přečtěte příbalovou informaci.</w:t>
      </w:r>
    </w:p>
    <w:p w14:paraId="5CFF53CD" w14:textId="77777777" w:rsidR="00E47101" w:rsidRDefault="00E47101">
      <w:pPr>
        <w:jc w:val="left"/>
        <w:rPr>
          <w:color w:val="000000"/>
          <w:sz w:val="22"/>
          <w:szCs w:val="22"/>
        </w:rPr>
      </w:pPr>
      <w:r>
        <w:rPr>
          <w:color w:val="000000"/>
          <w:sz w:val="22"/>
          <w:szCs w:val="22"/>
        </w:rPr>
        <w:t>Transdermální podání.</w:t>
      </w:r>
    </w:p>
    <w:p w14:paraId="4A3EC90C" w14:textId="77777777" w:rsidR="00E47101" w:rsidRDefault="00E47101">
      <w:pPr>
        <w:jc w:val="left"/>
        <w:rPr>
          <w:color w:val="000000"/>
          <w:sz w:val="22"/>
          <w:szCs w:val="22"/>
        </w:rPr>
      </w:pPr>
    </w:p>
    <w:p w14:paraId="65B3A893" w14:textId="77777777" w:rsidR="00E47101" w:rsidRDefault="00E47101">
      <w:pPr>
        <w:jc w:val="left"/>
        <w:rPr>
          <w:color w:val="000000"/>
          <w:sz w:val="22"/>
          <w:szCs w:val="22"/>
        </w:rPr>
      </w:pPr>
    </w:p>
    <w:p w14:paraId="3856F9BA"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6.</w:t>
      </w:r>
      <w:r>
        <w:rPr>
          <w:b/>
          <w:bCs/>
          <w:color w:val="000000"/>
          <w:sz w:val="22"/>
          <w:szCs w:val="22"/>
        </w:rPr>
        <w:tab/>
        <w:t>ZVLÁŠTNÍ UPOZORNĚNÍ, ŽE LÉČIVÝ PŘÍPRAVEK MUSÍ BÝT UCHOVÁVÁN MIMO DOHLED A DOSAH DĚTÍ</w:t>
      </w:r>
    </w:p>
    <w:p w14:paraId="7BB724BE" w14:textId="77777777" w:rsidR="00E47101" w:rsidRDefault="00E47101">
      <w:pPr>
        <w:jc w:val="left"/>
        <w:rPr>
          <w:color w:val="000000"/>
          <w:sz w:val="22"/>
          <w:szCs w:val="22"/>
        </w:rPr>
      </w:pPr>
    </w:p>
    <w:p w14:paraId="3C097480" w14:textId="77777777" w:rsidR="00E47101" w:rsidRDefault="00E47101">
      <w:pPr>
        <w:jc w:val="left"/>
        <w:rPr>
          <w:color w:val="000000"/>
          <w:sz w:val="22"/>
          <w:szCs w:val="22"/>
        </w:rPr>
      </w:pPr>
      <w:r>
        <w:rPr>
          <w:color w:val="000000"/>
          <w:sz w:val="22"/>
          <w:szCs w:val="22"/>
        </w:rPr>
        <w:t>Uchovávejte mimo dohled a dosah dětí.</w:t>
      </w:r>
    </w:p>
    <w:p w14:paraId="51C7267E" w14:textId="77777777" w:rsidR="00E47101" w:rsidRDefault="00E47101">
      <w:pPr>
        <w:jc w:val="left"/>
        <w:rPr>
          <w:color w:val="000000"/>
          <w:sz w:val="22"/>
          <w:szCs w:val="22"/>
        </w:rPr>
      </w:pPr>
    </w:p>
    <w:p w14:paraId="601CA15D" w14:textId="77777777" w:rsidR="00E47101" w:rsidRDefault="00E47101">
      <w:pPr>
        <w:jc w:val="left"/>
        <w:rPr>
          <w:color w:val="000000"/>
          <w:sz w:val="22"/>
          <w:szCs w:val="22"/>
        </w:rPr>
      </w:pPr>
    </w:p>
    <w:p w14:paraId="456754B6"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7.</w:t>
      </w:r>
      <w:r>
        <w:rPr>
          <w:b/>
          <w:bCs/>
          <w:color w:val="000000"/>
          <w:sz w:val="22"/>
          <w:szCs w:val="22"/>
        </w:rPr>
        <w:tab/>
        <w:t>DALŠÍ ZVLÁŠTNÍ UPOZORNĚNÍ, POKUD JE POTŘEBNÉ</w:t>
      </w:r>
    </w:p>
    <w:p w14:paraId="2829A17C" w14:textId="77777777" w:rsidR="00E47101" w:rsidRDefault="00E47101">
      <w:pPr>
        <w:jc w:val="left"/>
        <w:rPr>
          <w:color w:val="000000"/>
          <w:sz w:val="22"/>
          <w:szCs w:val="22"/>
        </w:rPr>
      </w:pPr>
    </w:p>
    <w:p w14:paraId="6024E3F1" w14:textId="77777777" w:rsidR="00E47101" w:rsidRDefault="00E47101">
      <w:pPr>
        <w:jc w:val="left"/>
        <w:rPr>
          <w:color w:val="000000"/>
          <w:sz w:val="22"/>
          <w:szCs w:val="22"/>
        </w:rPr>
      </w:pPr>
    </w:p>
    <w:p w14:paraId="024982D9"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8.</w:t>
      </w:r>
      <w:r>
        <w:rPr>
          <w:b/>
          <w:bCs/>
          <w:color w:val="000000"/>
          <w:sz w:val="22"/>
          <w:szCs w:val="22"/>
        </w:rPr>
        <w:tab/>
        <w:t>POUŽITELNOST</w:t>
      </w:r>
    </w:p>
    <w:p w14:paraId="592D80B1" w14:textId="77777777" w:rsidR="00E47101" w:rsidRDefault="00E47101">
      <w:pPr>
        <w:jc w:val="left"/>
        <w:rPr>
          <w:color w:val="000000"/>
          <w:sz w:val="22"/>
          <w:szCs w:val="22"/>
        </w:rPr>
      </w:pPr>
    </w:p>
    <w:p w14:paraId="41AEF98B" w14:textId="77777777" w:rsidR="00E47101" w:rsidRDefault="00E47101">
      <w:pPr>
        <w:jc w:val="left"/>
        <w:rPr>
          <w:color w:val="000000"/>
          <w:sz w:val="22"/>
          <w:szCs w:val="22"/>
        </w:rPr>
      </w:pPr>
      <w:r>
        <w:rPr>
          <w:color w:val="000000"/>
          <w:sz w:val="22"/>
          <w:szCs w:val="22"/>
        </w:rPr>
        <w:t>EXP</w:t>
      </w:r>
    </w:p>
    <w:p w14:paraId="70A821E9" w14:textId="77777777" w:rsidR="00E47101" w:rsidRDefault="00E47101">
      <w:pPr>
        <w:jc w:val="left"/>
        <w:rPr>
          <w:color w:val="000000"/>
          <w:sz w:val="22"/>
          <w:szCs w:val="22"/>
        </w:rPr>
      </w:pPr>
    </w:p>
    <w:p w14:paraId="7D29CE5E" w14:textId="77777777" w:rsidR="00E47101" w:rsidRDefault="00E47101">
      <w:pPr>
        <w:jc w:val="left"/>
        <w:rPr>
          <w:color w:val="000000"/>
          <w:sz w:val="22"/>
          <w:szCs w:val="22"/>
        </w:rPr>
      </w:pPr>
    </w:p>
    <w:p w14:paraId="47DEED8D" w14:textId="77777777" w:rsidR="00E47101" w:rsidRDefault="00E47101">
      <w:pPr>
        <w:keepNext/>
        <w:keepLines/>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9.</w:t>
      </w:r>
      <w:r>
        <w:rPr>
          <w:b/>
          <w:bCs/>
          <w:color w:val="000000"/>
          <w:sz w:val="22"/>
          <w:szCs w:val="22"/>
        </w:rPr>
        <w:tab/>
        <w:t>ZVLÁŠTNÍ PODMÍNKY PRO UCHOVÁVÁNÍ</w:t>
      </w:r>
    </w:p>
    <w:p w14:paraId="4E4C085F" w14:textId="77777777" w:rsidR="00E47101" w:rsidRDefault="00E47101">
      <w:pPr>
        <w:keepNext/>
        <w:keepLines/>
        <w:jc w:val="left"/>
        <w:rPr>
          <w:color w:val="000000"/>
          <w:sz w:val="22"/>
          <w:szCs w:val="22"/>
        </w:rPr>
      </w:pPr>
    </w:p>
    <w:p w14:paraId="55EA0FA8" w14:textId="77777777" w:rsidR="00E47101" w:rsidRDefault="00E47101">
      <w:pPr>
        <w:jc w:val="left"/>
        <w:rPr>
          <w:b/>
          <w:color w:val="000000"/>
          <w:sz w:val="22"/>
          <w:szCs w:val="22"/>
        </w:rPr>
      </w:pPr>
      <w:r>
        <w:rPr>
          <w:color w:val="000000"/>
          <w:sz w:val="22"/>
          <w:szCs w:val="22"/>
        </w:rPr>
        <w:t>Neuchovávejte při teplotě nad 30 </w:t>
      </w:r>
      <w:r>
        <w:rPr>
          <w:color w:val="000000"/>
          <w:sz w:val="22"/>
          <w:szCs w:val="22"/>
          <w:vertAlign w:val="superscript"/>
        </w:rPr>
        <w:t>o</w:t>
      </w:r>
      <w:r>
        <w:rPr>
          <w:color w:val="000000"/>
          <w:sz w:val="22"/>
          <w:szCs w:val="22"/>
        </w:rPr>
        <w:t>C</w:t>
      </w:r>
      <w:r>
        <w:rPr>
          <w:b/>
          <w:color w:val="000000"/>
          <w:sz w:val="22"/>
          <w:szCs w:val="22"/>
        </w:rPr>
        <w:t>.</w:t>
      </w:r>
    </w:p>
    <w:p w14:paraId="0F67967F" w14:textId="77777777" w:rsidR="00E47101" w:rsidRDefault="00E47101">
      <w:pPr>
        <w:jc w:val="left"/>
        <w:rPr>
          <w:color w:val="000000"/>
          <w:sz w:val="22"/>
          <w:szCs w:val="22"/>
        </w:rPr>
      </w:pPr>
    </w:p>
    <w:p w14:paraId="14054049" w14:textId="77777777" w:rsidR="00E47101" w:rsidRDefault="00E47101">
      <w:pPr>
        <w:jc w:val="left"/>
        <w:rPr>
          <w:color w:val="000000"/>
          <w:sz w:val="22"/>
          <w:szCs w:val="22"/>
        </w:rPr>
      </w:pPr>
    </w:p>
    <w:p w14:paraId="287FE233"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10.</w:t>
      </w:r>
      <w:r>
        <w:rPr>
          <w:b/>
          <w:bCs/>
          <w:color w:val="000000"/>
          <w:sz w:val="22"/>
          <w:szCs w:val="22"/>
        </w:rPr>
        <w:tab/>
        <w:t>ZVLÁŠTNÍ OPATŘENÍ PRO LIKVIDACI NEPOUŽITÝCH LÉČIVÝCH PŘÍPRAVKŮ NEBO ODPADU Z NICH, POKUD JE TO VHODNÉ</w:t>
      </w:r>
    </w:p>
    <w:p w14:paraId="4D158269" w14:textId="77777777" w:rsidR="00E47101" w:rsidRDefault="00E47101">
      <w:pPr>
        <w:jc w:val="left"/>
        <w:rPr>
          <w:color w:val="000000"/>
          <w:sz w:val="22"/>
          <w:szCs w:val="22"/>
        </w:rPr>
      </w:pPr>
    </w:p>
    <w:p w14:paraId="4D38E5B6" w14:textId="77777777" w:rsidR="00E47101" w:rsidRDefault="00E47101">
      <w:pPr>
        <w:jc w:val="left"/>
        <w:rPr>
          <w:color w:val="000000"/>
          <w:sz w:val="22"/>
          <w:szCs w:val="22"/>
        </w:rPr>
      </w:pPr>
    </w:p>
    <w:p w14:paraId="1AD162B8"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11.</w:t>
      </w:r>
      <w:r>
        <w:rPr>
          <w:b/>
          <w:bCs/>
          <w:color w:val="000000"/>
          <w:sz w:val="22"/>
          <w:szCs w:val="22"/>
        </w:rPr>
        <w:tab/>
        <w:t>NÁZEV A ADRESA DRŽITELE ROZHODNUTÍ O REGISTRACI</w:t>
      </w:r>
    </w:p>
    <w:p w14:paraId="6DC4DA06" w14:textId="77777777" w:rsidR="00E47101" w:rsidRDefault="00E47101">
      <w:pPr>
        <w:jc w:val="left"/>
        <w:rPr>
          <w:color w:val="000000"/>
          <w:sz w:val="22"/>
          <w:szCs w:val="22"/>
        </w:rPr>
      </w:pPr>
    </w:p>
    <w:p w14:paraId="33ED0653" w14:textId="77777777" w:rsidR="00E47101" w:rsidRDefault="00E47101">
      <w:pPr>
        <w:numPr>
          <w:ilvl w:val="12"/>
          <w:numId w:val="0"/>
        </w:numPr>
        <w:ind w:right="-2"/>
        <w:rPr>
          <w:color w:val="000000"/>
          <w:sz w:val="22"/>
          <w:szCs w:val="22"/>
        </w:rPr>
      </w:pPr>
      <w:r>
        <w:rPr>
          <w:color w:val="000000"/>
          <w:sz w:val="22"/>
          <w:szCs w:val="22"/>
        </w:rPr>
        <w:t>UCB Pharma S.A.</w:t>
      </w:r>
    </w:p>
    <w:p w14:paraId="27187898" w14:textId="77777777" w:rsidR="00E47101" w:rsidRDefault="00E47101">
      <w:pPr>
        <w:numPr>
          <w:ilvl w:val="12"/>
          <w:numId w:val="0"/>
        </w:numPr>
        <w:ind w:right="-2"/>
        <w:rPr>
          <w:color w:val="000000"/>
          <w:sz w:val="22"/>
          <w:szCs w:val="22"/>
        </w:rPr>
      </w:pPr>
      <w:r>
        <w:rPr>
          <w:color w:val="000000"/>
          <w:sz w:val="22"/>
          <w:szCs w:val="22"/>
        </w:rPr>
        <w:t>Allée de la Recherche 60</w:t>
      </w:r>
    </w:p>
    <w:p w14:paraId="70D71BE8" w14:textId="77777777" w:rsidR="00E47101" w:rsidRDefault="00E47101">
      <w:pPr>
        <w:numPr>
          <w:ilvl w:val="12"/>
          <w:numId w:val="0"/>
        </w:numPr>
        <w:ind w:right="-2"/>
        <w:rPr>
          <w:color w:val="000000"/>
          <w:sz w:val="22"/>
          <w:szCs w:val="22"/>
        </w:rPr>
      </w:pPr>
      <w:r>
        <w:rPr>
          <w:color w:val="000000"/>
          <w:sz w:val="22"/>
          <w:szCs w:val="22"/>
        </w:rPr>
        <w:t>B-1070 Brusel</w:t>
      </w:r>
    </w:p>
    <w:p w14:paraId="0756986F" w14:textId="77777777" w:rsidR="00E47101" w:rsidRDefault="00E47101">
      <w:pPr>
        <w:jc w:val="left"/>
        <w:rPr>
          <w:color w:val="000000"/>
          <w:sz w:val="22"/>
          <w:szCs w:val="22"/>
        </w:rPr>
      </w:pPr>
      <w:r>
        <w:rPr>
          <w:color w:val="000000"/>
          <w:sz w:val="22"/>
          <w:szCs w:val="22"/>
        </w:rPr>
        <w:t>Belgie</w:t>
      </w:r>
    </w:p>
    <w:p w14:paraId="20228543" w14:textId="77777777" w:rsidR="00E47101" w:rsidRDefault="00E47101">
      <w:pPr>
        <w:jc w:val="left"/>
        <w:rPr>
          <w:color w:val="000000"/>
          <w:sz w:val="22"/>
          <w:szCs w:val="22"/>
        </w:rPr>
      </w:pPr>
    </w:p>
    <w:p w14:paraId="675F11E3" w14:textId="77777777" w:rsidR="00E47101" w:rsidRDefault="00E47101">
      <w:pPr>
        <w:jc w:val="left"/>
        <w:rPr>
          <w:color w:val="000000"/>
          <w:sz w:val="22"/>
          <w:szCs w:val="22"/>
        </w:rPr>
      </w:pPr>
    </w:p>
    <w:p w14:paraId="453E144C"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12.</w:t>
      </w:r>
      <w:r>
        <w:rPr>
          <w:b/>
          <w:bCs/>
          <w:color w:val="000000"/>
          <w:sz w:val="22"/>
          <w:szCs w:val="22"/>
        </w:rPr>
        <w:tab/>
        <w:t>REGISTRAČNÍ ČÍSLO/ČÍSLA</w:t>
      </w:r>
    </w:p>
    <w:p w14:paraId="799D717C" w14:textId="77777777" w:rsidR="00E47101" w:rsidRDefault="00E47101">
      <w:pPr>
        <w:rPr>
          <w:color w:val="000000"/>
          <w:sz w:val="22"/>
          <w:szCs w:val="22"/>
        </w:rPr>
      </w:pPr>
    </w:p>
    <w:p w14:paraId="2817A5FF" w14:textId="77777777" w:rsidR="00E47101" w:rsidRDefault="00E47101">
      <w:pPr>
        <w:rPr>
          <w:color w:val="000000"/>
          <w:sz w:val="22"/>
          <w:szCs w:val="22"/>
        </w:rPr>
      </w:pPr>
      <w:r>
        <w:rPr>
          <w:color w:val="000000"/>
          <w:sz w:val="22"/>
          <w:szCs w:val="22"/>
        </w:rPr>
        <w:t>EU/1/05/331/053 [84 transdermálních náplastí (3 balení po 28)]</w:t>
      </w:r>
    </w:p>
    <w:p w14:paraId="2E47FC88" w14:textId="77777777" w:rsidR="00E47101" w:rsidRDefault="00E47101">
      <w:pPr>
        <w:jc w:val="left"/>
        <w:rPr>
          <w:color w:val="000000"/>
          <w:sz w:val="22"/>
          <w:szCs w:val="22"/>
        </w:rPr>
      </w:pPr>
    </w:p>
    <w:p w14:paraId="1AAFBF88" w14:textId="77777777" w:rsidR="00E47101" w:rsidRDefault="00E47101">
      <w:pPr>
        <w:jc w:val="left"/>
        <w:rPr>
          <w:color w:val="000000"/>
          <w:sz w:val="22"/>
          <w:szCs w:val="22"/>
        </w:rPr>
      </w:pPr>
    </w:p>
    <w:p w14:paraId="63537AE1"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13.</w:t>
      </w:r>
      <w:r>
        <w:rPr>
          <w:b/>
          <w:bCs/>
          <w:color w:val="000000"/>
          <w:sz w:val="22"/>
          <w:szCs w:val="22"/>
        </w:rPr>
        <w:tab/>
        <w:t>ČÍSLO ŠARŽE</w:t>
      </w:r>
    </w:p>
    <w:p w14:paraId="149DE59A" w14:textId="77777777" w:rsidR="00E47101" w:rsidRDefault="00E47101">
      <w:pPr>
        <w:jc w:val="left"/>
        <w:rPr>
          <w:color w:val="000000"/>
          <w:sz w:val="22"/>
          <w:szCs w:val="22"/>
        </w:rPr>
      </w:pPr>
    </w:p>
    <w:p w14:paraId="087E12F3" w14:textId="77777777" w:rsidR="00E47101" w:rsidRDefault="00E47101">
      <w:pPr>
        <w:jc w:val="left"/>
        <w:rPr>
          <w:color w:val="000000"/>
          <w:sz w:val="22"/>
          <w:szCs w:val="22"/>
        </w:rPr>
      </w:pPr>
      <w:r>
        <w:rPr>
          <w:color w:val="000000"/>
          <w:sz w:val="22"/>
          <w:szCs w:val="22"/>
        </w:rPr>
        <w:t>Lot</w:t>
      </w:r>
    </w:p>
    <w:p w14:paraId="67A9AB1F" w14:textId="77777777" w:rsidR="00E47101" w:rsidRDefault="00E47101">
      <w:pPr>
        <w:jc w:val="left"/>
        <w:rPr>
          <w:color w:val="000000"/>
          <w:sz w:val="22"/>
          <w:szCs w:val="22"/>
        </w:rPr>
      </w:pPr>
    </w:p>
    <w:p w14:paraId="7316C2F6" w14:textId="77777777" w:rsidR="00E47101" w:rsidRDefault="00E47101">
      <w:pPr>
        <w:jc w:val="left"/>
        <w:rPr>
          <w:color w:val="000000"/>
          <w:sz w:val="22"/>
          <w:szCs w:val="22"/>
        </w:rPr>
      </w:pPr>
    </w:p>
    <w:p w14:paraId="4B425D7D"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14.</w:t>
      </w:r>
      <w:r>
        <w:rPr>
          <w:b/>
          <w:bCs/>
          <w:color w:val="000000"/>
          <w:sz w:val="22"/>
          <w:szCs w:val="22"/>
        </w:rPr>
        <w:tab/>
        <w:t>KLASIFIKACE PRO VÝDEJ</w:t>
      </w:r>
    </w:p>
    <w:p w14:paraId="4C0963A5" w14:textId="77777777" w:rsidR="00E47101" w:rsidRDefault="00E47101">
      <w:pPr>
        <w:jc w:val="left"/>
        <w:rPr>
          <w:color w:val="000000"/>
          <w:sz w:val="22"/>
          <w:szCs w:val="22"/>
        </w:rPr>
      </w:pPr>
    </w:p>
    <w:p w14:paraId="1F40859D" w14:textId="77777777" w:rsidR="00E47101" w:rsidRDefault="00E47101">
      <w:pPr>
        <w:jc w:val="left"/>
        <w:rPr>
          <w:color w:val="000000"/>
          <w:sz w:val="22"/>
          <w:szCs w:val="22"/>
        </w:rPr>
      </w:pPr>
      <w:r>
        <w:rPr>
          <w:color w:val="000000"/>
          <w:sz w:val="22"/>
          <w:szCs w:val="22"/>
        </w:rPr>
        <w:t>Výdej léčivého přípravku vázán na lékařský předpis.</w:t>
      </w:r>
    </w:p>
    <w:p w14:paraId="09529541" w14:textId="77777777" w:rsidR="00E47101" w:rsidRDefault="00E47101">
      <w:pPr>
        <w:jc w:val="left"/>
        <w:rPr>
          <w:color w:val="000000"/>
          <w:sz w:val="22"/>
          <w:szCs w:val="22"/>
        </w:rPr>
      </w:pPr>
    </w:p>
    <w:p w14:paraId="4034A173" w14:textId="77777777" w:rsidR="00E47101" w:rsidRDefault="00E47101">
      <w:pPr>
        <w:jc w:val="left"/>
        <w:rPr>
          <w:color w:val="000000"/>
          <w:sz w:val="22"/>
          <w:szCs w:val="22"/>
        </w:rPr>
      </w:pPr>
    </w:p>
    <w:p w14:paraId="3E229384"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15.</w:t>
      </w:r>
      <w:r>
        <w:rPr>
          <w:b/>
          <w:bCs/>
          <w:color w:val="000000"/>
          <w:sz w:val="22"/>
          <w:szCs w:val="22"/>
        </w:rPr>
        <w:tab/>
        <w:t>NÁVOD K POUŽITÍ</w:t>
      </w:r>
    </w:p>
    <w:p w14:paraId="4F820785" w14:textId="77777777" w:rsidR="00E47101" w:rsidRDefault="00E47101">
      <w:pPr>
        <w:jc w:val="left"/>
        <w:rPr>
          <w:b/>
          <w:bCs/>
          <w:color w:val="000000"/>
          <w:sz w:val="22"/>
          <w:szCs w:val="22"/>
          <w:u w:val="single"/>
        </w:rPr>
      </w:pPr>
    </w:p>
    <w:p w14:paraId="4A67479E" w14:textId="77777777" w:rsidR="00E47101" w:rsidRDefault="00E47101">
      <w:pPr>
        <w:jc w:val="left"/>
        <w:rPr>
          <w:b/>
          <w:bCs/>
          <w:color w:val="000000"/>
          <w:sz w:val="22"/>
          <w:szCs w:val="22"/>
        </w:rPr>
      </w:pPr>
    </w:p>
    <w:p w14:paraId="77334B1E"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16.</w:t>
      </w:r>
      <w:r>
        <w:rPr>
          <w:b/>
          <w:bCs/>
          <w:color w:val="000000"/>
          <w:sz w:val="22"/>
          <w:szCs w:val="22"/>
        </w:rPr>
        <w:tab/>
        <w:t>INFORMACE V BRAILLOVĚ PÍSMU</w:t>
      </w:r>
    </w:p>
    <w:p w14:paraId="05D5AC1F" w14:textId="77777777" w:rsidR="00E47101" w:rsidRDefault="00E47101">
      <w:pPr>
        <w:jc w:val="left"/>
        <w:rPr>
          <w:b/>
          <w:bCs/>
          <w:color w:val="000000"/>
          <w:sz w:val="22"/>
          <w:szCs w:val="22"/>
          <w:u w:val="single"/>
        </w:rPr>
      </w:pPr>
    </w:p>
    <w:p w14:paraId="7138DC3A" w14:textId="77777777" w:rsidR="00E47101" w:rsidRDefault="00E47101">
      <w:pPr>
        <w:jc w:val="left"/>
        <w:rPr>
          <w:b/>
          <w:bCs/>
          <w:color w:val="000000"/>
          <w:sz w:val="22"/>
          <w:szCs w:val="22"/>
          <w:u w:val="single"/>
        </w:rPr>
      </w:pPr>
      <w:r>
        <w:rPr>
          <w:color w:val="000000"/>
          <w:sz w:val="22"/>
          <w:szCs w:val="22"/>
        </w:rPr>
        <w:t>neupro 3 mg/24 h</w:t>
      </w:r>
    </w:p>
    <w:p w14:paraId="2D659B67" w14:textId="77777777" w:rsidR="00E47101" w:rsidRDefault="00E47101">
      <w:pPr>
        <w:jc w:val="left"/>
        <w:rPr>
          <w:b/>
          <w:bCs/>
          <w:color w:val="000000"/>
          <w:sz w:val="22"/>
          <w:szCs w:val="22"/>
          <w:u w:val="single"/>
        </w:rPr>
      </w:pPr>
    </w:p>
    <w:p w14:paraId="2E077B7C" w14:textId="77777777" w:rsidR="00E47101" w:rsidRDefault="00E47101">
      <w:pPr>
        <w:rPr>
          <w:color w:val="000000"/>
          <w:sz w:val="22"/>
          <w:szCs w:val="22"/>
          <w:shd w:val="clear" w:color="auto" w:fill="CCCCCC"/>
        </w:rPr>
      </w:pPr>
    </w:p>
    <w:p w14:paraId="70191F4F" w14:textId="77777777" w:rsidR="00E47101" w:rsidRDefault="00E47101">
      <w:pPr>
        <w:keepNext/>
        <w:numPr>
          <w:ilvl w:val="0"/>
          <w:numId w:val="53"/>
        </w:numPr>
        <w:pBdr>
          <w:top w:val="single" w:sz="4" w:space="1" w:color="auto"/>
          <w:left w:val="single" w:sz="4" w:space="4" w:color="auto"/>
          <w:bottom w:val="single" w:sz="4" w:space="1" w:color="auto"/>
          <w:right w:val="single" w:sz="4" w:space="4" w:color="auto"/>
        </w:pBdr>
        <w:tabs>
          <w:tab w:val="left" w:pos="567"/>
        </w:tabs>
        <w:ind w:hanging="502"/>
        <w:jc w:val="left"/>
        <w:outlineLvl w:val="0"/>
        <w:rPr>
          <w:i/>
          <w:color w:val="000000"/>
          <w:sz w:val="22"/>
          <w:szCs w:val="22"/>
        </w:rPr>
      </w:pPr>
      <w:r>
        <w:rPr>
          <w:b/>
          <w:color w:val="000000"/>
          <w:sz w:val="22"/>
          <w:szCs w:val="22"/>
        </w:rPr>
        <w:t>JEDINEČNÝ IDENTIFIKÁTOR – 2D ČÁROVÝ KÓD</w:t>
      </w:r>
    </w:p>
    <w:p w14:paraId="0ED2FCAF" w14:textId="77777777" w:rsidR="00E47101" w:rsidRDefault="00E47101">
      <w:pPr>
        <w:rPr>
          <w:color w:val="000000"/>
          <w:sz w:val="22"/>
          <w:szCs w:val="22"/>
        </w:rPr>
      </w:pPr>
    </w:p>
    <w:p w14:paraId="4F34771A" w14:textId="77777777" w:rsidR="00E47101" w:rsidRDefault="00E47101">
      <w:pPr>
        <w:rPr>
          <w:color w:val="000000"/>
          <w:sz w:val="22"/>
          <w:szCs w:val="22"/>
          <w:highlight w:val="lightGray"/>
          <w:shd w:val="clear" w:color="auto" w:fill="CCCCCC"/>
        </w:rPr>
      </w:pPr>
      <w:r>
        <w:rPr>
          <w:color w:val="000000"/>
          <w:sz w:val="22"/>
          <w:szCs w:val="22"/>
          <w:highlight w:val="lightGray"/>
        </w:rPr>
        <w:t>2D čárový kód s jedinečným identifikátorem.</w:t>
      </w:r>
    </w:p>
    <w:p w14:paraId="2AC9FCC2" w14:textId="77777777" w:rsidR="00E47101" w:rsidRDefault="00E47101">
      <w:pPr>
        <w:rPr>
          <w:color w:val="000000"/>
          <w:sz w:val="22"/>
          <w:szCs w:val="22"/>
          <w:highlight w:val="lightGray"/>
          <w:shd w:val="clear" w:color="auto" w:fill="CCCCCC"/>
        </w:rPr>
      </w:pPr>
    </w:p>
    <w:p w14:paraId="21F26FED" w14:textId="77777777" w:rsidR="00E47101" w:rsidRDefault="00E47101">
      <w:pPr>
        <w:rPr>
          <w:color w:val="000000"/>
          <w:sz w:val="22"/>
          <w:szCs w:val="22"/>
        </w:rPr>
      </w:pPr>
    </w:p>
    <w:p w14:paraId="6CBC9B94" w14:textId="77777777" w:rsidR="00E47101" w:rsidRDefault="00E47101">
      <w:pPr>
        <w:keepNext/>
        <w:numPr>
          <w:ilvl w:val="0"/>
          <w:numId w:val="53"/>
        </w:numPr>
        <w:pBdr>
          <w:top w:val="single" w:sz="4" w:space="1" w:color="auto"/>
          <w:left w:val="single" w:sz="4" w:space="4" w:color="auto"/>
          <w:bottom w:val="single" w:sz="4" w:space="1" w:color="auto"/>
          <w:right w:val="single" w:sz="4" w:space="4" w:color="auto"/>
        </w:pBdr>
        <w:tabs>
          <w:tab w:val="left" w:pos="567"/>
        </w:tabs>
        <w:ind w:hanging="502"/>
        <w:jc w:val="left"/>
        <w:outlineLvl w:val="0"/>
        <w:rPr>
          <w:i/>
          <w:color w:val="000000"/>
          <w:sz w:val="22"/>
          <w:szCs w:val="22"/>
        </w:rPr>
      </w:pPr>
      <w:r>
        <w:rPr>
          <w:b/>
          <w:color w:val="000000"/>
          <w:sz w:val="22"/>
          <w:szCs w:val="22"/>
        </w:rPr>
        <w:t>JEDINEČNÝ IDENTIFIKÁTOR – DATA ČITELNÁ OKEM</w:t>
      </w:r>
    </w:p>
    <w:p w14:paraId="1AA97DB8" w14:textId="77777777" w:rsidR="00E47101" w:rsidRDefault="00E47101">
      <w:pPr>
        <w:rPr>
          <w:color w:val="000000"/>
          <w:sz w:val="22"/>
          <w:szCs w:val="22"/>
        </w:rPr>
      </w:pPr>
    </w:p>
    <w:p w14:paraId="7348C68B" w14:textId="77777777" w:rsidR="00E47101" w:rsidRDefault="00E47101">
      <w:pPr>
        <w:rPr>
          <w:color w:val="000000"/>
          <w:sz w:val="22"/>
          <w:szCs w:val="22"/>
        </w:rPr>
      </w:pPr>
      <w:r>
        <w:rPr>
          <w:color w:val="000000"/>
          <w:sz w:val="22"/>
          <w:szCs w:val="22"/>
        </w:rPr>
        <w:t>PC</w:t>
      </w:r>
    </w:p>
    <w:p w14:paraId="49F5C65F" w14:textId="77777777" w:rsidR="00E47101" w:rsidRDefault="00E47101">
      <w:pPr>
        <w:rPr>
          <w:color w:val="000000"/>
          <w:sz w:val="22"/>
          <w:szCs w:val="22"/>
        </w:rPr>
      </w:pPr>
      <w:r>
        <w:rPr>
          <w:color w:val="000000"/>
          <w:sz w:val="22"/>
          <w:szCs w:val="22"/>
        </w:rPr>
        <w:t>SN</w:t>
      </w:r>
    </w:p>
    <w:p w14:paraId="74C7F85C" w14:textId="77777777" w:rsidR="00E47101" w:rsidRDefault="00E47101">
      <w:pPr>
        <w:rPr>
          <w:color w:val="000000"/>
          <w:sz w:val="22"/>
          <w:szCs w:val="22"/>
        </w:rPr>
      </w:pPr>
      <w:r>
        <w:rPr>
          <w:color w:val="000000"/>
          <w:sz w:val="22"/>
          <w:szCs w:val="22"/>
          <w:highlight w:val="lightGray"/>
        </w:rPr>
        <w:t>NN</w:t>
      </w:r>
    </w:p>
    <w:p w14:paraId="368FD70F" w14:textId="77777777" w:rsidR="00E47101" w:rsidRDefault="00E47101">
      <w:pPr>
        <w:jc w:val="left"/>
        <w:rPr>
          <w:b/>
          <w:bCs/>
          <w:color w:val="000000"/>
          <w:sz w:val="22"/>
          <w:szCs w:val="22"/>
          <w:u w:val="single"/>
        </w:rPr>
      </w:pPr>
    </w:p>
    <w:p w14:paraId="473A3B2E" w14:textId="77777777" w:rsidR="00E47101" w:rsidRDefault="00E47101">
      <w:pPr>
        <w:jc w:val="left"/>
        <w:rPr>
          <w:color w:val="000000"/>
          <w:sz w:val="22"/>
          <w:szCs w:val="22"/>
        </w:rPr>
      </w:pPr>
      <w:r>
        <w:rPr>
          <w:color w:val="000000"/>
          <w:sz w:val="22"/>
          <w:szCs w:val="22"/>
        </w:rPr>
        <w:br w:type="page"/>
      </w:r>
    </w:p>
    <w:p w14:paraId="1FFD40A9" w14:textId="77777777" w:rsidR="00E47101" w:rsidRDefault="00E47101">
      <w:pPr>
        <w:pBdr>
          <w:top w:val="single" w:sz="4" w:space="1" w:color="auto"/>
          <w:left w:val="single" w:sz="4" w:space="4" w:color="auto"/>
          <w:bottom w:val="single" w:sz="4" w:space="1" w:color="auto"/>
          <w:right w:val="single" w:sz="4" w:space="4" w:color="auto"/>
        </w:pBdr>
        <w:rPr>
          <w:b/>
          <w:color w:val="000000"/>
          <w:sz w:val="22"/>
          <w:szCs w:val="22"/>
        </w:rPr>
      </w:pPr>
      <w:r>
        <w:rPr>
          <w:b/>
          <w:color w:val="000000"/>
          <w:sz w:val="22"/>
          <w:szCs w:val="22"/>
        </w:rPr>
        <w:t>ÚDAJE UVÁDĚNÉ NA VNĚJŠÍM OBALU</w:t>
      </w:r>
    </w:p>
    <w:p w14:paraId="51A64AEA" w14:textId="77777777" w:rsidR="00E47101" w:rsidRDefault="00E47101">
      <w:pPr>
        <w:pBdr>
          <w:top w:val="single" w:sz="4" w:space="1" w:color="auto"/>
          <w:left w:val="single" w:sz="4" w:space="4" w:color="auto"/>
          <w:bottom w:val="single" w:sz="4" w:space="1" w:color="auto"/>
          <w:right w:val="single" w:sz="4" w:space="4" w:color="auto"/>
        </w:pBdr>
        <w:rPr>
          <w:b/>
          <w:color w:val="000000"/>
          <w:sz w:val="22"/>
          <w:szCs w:val="22"/>
        </w:rPr>
      </w:pPr>
      <w:r>
        <w:rPr>
          <w:b/>
          <w:caps/>
          <w:color w:val="000000"/>
          <w:sz w:val="22"/>
          <w:szCs w:val="22"/>
        </w:rPr>
        <w:t>POUZE PRO multipack balení</w:t>
      </w:r>
    </w:p>
    <w:p w14:paraId="7394E3B2" w14:textId="77777777" w:rsidR="00E47101" w:rsidRDefault="00E47101">
      <w:pPr>
        <w:pBdr>
          <w:top w:val="single" w:sz="4" w:space="1" w:color="auto"/>
          <w:left w:val="single" w:sz="4" w:space="4" w:color="auto"/>
          <w:bottom w:val="single" w:sz="4" w:space="1" w:color="auto"/>
          <w:right w:val="single" w:sz="4" w:space="4" w:color="auto"/>
        </w:pBdr>
        <w:rPr>
          <w:b/>
          <w:color w:val="000000"/>
          <w:sz w:val="22"/>
          <w:szCs w:val="22"/>
        </w:rPr>
      </w:pPr>
      <w:r>
        <w:rPr>
          <w:b/>
          <w:color w:val="000000"/>
          <w:sz w:val="22"/>
          <w:szCs w:val="22"/>
        </w:rPr>
        <w:t>VNITŘNÍ KRABIČKA ( BEZ “BLUE BOX”)</w:t>
      </w:r>
    </w:p>
    <w:p w14:paraId="31F02B10" w14:textId="77777777" w:rsidR="00E47101" w:rsidRDefault="00E47101">
      <w:pPr>
        <w:pBdr>
          <w:top w:val="single" w:sz="4" w:space="1" w:color="auto"/>
          <w:left w:val="single" w:sz="4" w:space="4" w:color="auto"/>
          <w:bottom w:val="single" w:sz="4" w:space="1" w:color="auto"/>
          <w:right w:val="single" w:sz="4" w:space="4" w:color="auto"/>
        </w:pBdr>
        <w:jc w:val="left"/>
        <w:rPr>
          <w:color w:val="000000"/>
          <w:sz w:val="22"/>
          <w:szCs w:val="22"/>
        </w:rPr>
      </w:pPr>
      <w:r>
        <w:rPr>
          <w:b/>
          <w:color w:val="000000"/>
          <w:sz w:val="22"/>
          <w:szCs w:val="22"/>
        </w:rPr>
        <w:t>KRABIČKA S 28 NÁPLASTMI</w:t>
      </w:r>
    </w:p>
    <w:p w14:paraId="65B0C0FA" w14:textId="77777777" w:rsidR="00E47101" w:rsidRDefault="00E47101">
      <w:pPr>
        <w:jc w:val="left"/>
        <w:rPr>
          <w:color w:val="000000"/>
          <w:sz w:val="22"/>
          <w:szCs w:val="22"/>
        </w:rPr>
      </w:pPr>
    </w:p>
    <w:p w14:paraId="48E8318D" w14:textId="77777777" w:rsidR="00E47101" w:rsidRDefault="00E47101">
      <w:pPr>
        <w:jc w:val="left"/>
        <w:rPr>
          <w:color w:val="000000"/>
          <w:sz w:val="22"/>
          <w:szCs w:val="22"/>
        </w:rPr>
      </w:pPr>
    </w:p>
    <w:p w14:paraId="0EC1DC4C"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1.</w:t>
      </w:r>
      <w:r>
        <w:rPr>
          <w:b/>
          <w:bCs/>
          <w:color w:val="000000"/>
          <w:sz w:val="22"/>
          <w:szCs w:val="22"/>
        </w:rPr>
        <w:tab/>
        <w:t>NÁZEV LÉČIVÉHO PŘÍPRAVKU</w:t>
      </w:r>
    </w:p>
    <w:p w14:paraId="3E2CFC91" w14:textId="77777777" w:rsidR="00E47101" w:rsidRDefault="00E47101">
      <w:pPr>
        <w:jc w:val="left"/>
        <w:rPr>
          <w:color w:val="000000"/>
          <w:sz w:val="22"/>
          <w:szCs w:val="22"/>
        </w:rPr>
      </w:pPr>
    </w:p>
    <w:p w14:paraId="5EE21FEA" w14:textId="77777777" w:rsidR="00E47101" w:rsidRDefault="00E47101">
      <w:pPr>
        <w:jc w:val="left"/>
        <w:rPr>
          <w:color w:val="000000"/>
          <w:sz w:val="22"/>
          <w:szCs w:val="22"/>
        </w:rPr>
      </w:pPr>
      <w:r>
        <w:rPr>
          <w:color w:val="000000"/>
          <w:sz w:val="22"/>
          <w:szCs w:val="22"/>
        </w:rPr>
        <w:t>Neupro 3 mg/24 h transdermální náplast</w:t>
      </w:r>
    </w:p>
    <w:p w14:paraId="23EF3AA9" w14:textId="77777777" w:rsidR="00E47101" w:rsidRDefault="00E47101">
      <w:pPr>
        <w:jc w:val="left"/>
        <w:rPr>
          <w:color w:val="000000"/>
          <w:sz w:val="22"/>
          <w:szCs w:val="22"/>
        </w:rPr>
      </w:pPr>
      <w:r>
        <w:rPr>
          <w:color w:val="000000"/>
          <w:sz w:val="22"/>
          <w:szCs w:val="22"/>
        </w:rPr>
        <w:t>rotigotinum</w:t>
      </w:r>
    </w:p>
    <w:p w14:paraId="2BAA3964" w14:textId="77777777" w:rsidR="00E47101" w:rsidRDefault="00E47101">
      <w:pPr>
        <w:jc w:val="left"/>
        <w:rPr>
          <w:color w:val="000000"/>
          <w:sz w:val="22"/>
          <w:szCs w:val="22"/>
        </w:rPr>
      </w:pPr>
    </w:p>
    <w:p w14:paraId="3C687C8F" w14:textId="77777777" w:rsidR="00E47101" w:rsidRDefault="00E47101">
      <w:pPr>
        <w:jc w:val="left"/>
        <w:rPr>
          <w:color w:val="000000"/>
          <w:sz w:val="22"/>
          <w:szCs w:val="22"/>
        </w:rPr>
      </w:pPr>
    </w:p>
    <w:p w14:paraId="0F7F3B84"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2.</w:t>
      </w:r>
      <w:r>
        <w:rPr>
          <w:b/>
          <w:bCs/>
          <w:color w:val="000000"/>
          <w:sz w:val="22"/>
          <w:szCs w:val="22"/>
        </w:rPr>
        <w:tab/>
        <w:t>OBSAH LÉČIVÉ LÁTKY/LÉČIVÝCH LÁTEK</w:t>
      </w:r>
    </w:p>
    <w:p w14:paraId="1F1AE7F5" w14:textId="77777777" w:rsidR="00E47101" w:rsidRDefault="00E47101">
      <w:pPr>
        <w:jc w:val="left"/>
        <w:rPr>
          <w:color w:val="000000"/>
          <w:sz w:val="22"/>
          <w:szCs w:val="22"/>
        </w:rPr>
      </w:pPr>
    </w:p>
    <w:p w14:paraId="664173E6" w14:textId="77777777" w:rsidR="00E47101" w:rsidRDefault="00E47101">
      <w:pPr>
        <w:jc w:val="left"/>
        <w:rPr>
          <w:color w:val="000000"/>
          <w:sz w:val="22"/>
          <w:szCs w:val="22"/>
        </w:rPr>
      </w:pPr>
      <w:r>
        <w:rPr>
          <w:color w:val="000000"/>
          <w:sz w:val="22"/>
          <w:szCs w:val="22"/>
        </w:rPr>
        <w:t>Jedna náplast uvolní 3 mg rotigotinu během 24 hodin.</w:t>
      </w:r>
    </w:p>
    <w:p w14:paraId="78082CD9" w14:textId="77777777" w:rsidR="00E47101" w:rsidRDefault="00E47101">
      <w:pPr>
        <w:jc w:val="left"/>
        <w:rPr>
          <w:color w:val="000000"/>
          <w:sz w:val="22"/>
          <w:szCs w:val="22"/>
        </w:rPr>
      </w:pPr>
      <w:r>
        <w:rPr>
          <w:color w:val="000000"/>
          <w:sz w:val="22"/>
          <w:szCs w:val="22"/>
        </w:rPr>
        <w:t>Jedna náplast o ploše 15 cm</w:t>
      </w:r>
      <w:r>
        <w:rPr>
          <w:color w:val="000000"/>
          <w:sz w:val="22"/>
          <w:szCs w:val="22"/>
          <w:vertAlign w:val="superscript"/>
        </w:rPr>
        <w:t>2</w:t>
      </w:r>
      <w:r>
        <w:rPr>
          <w:color w:val="000000"/>
          <w:sz w:val="22"/>
          <w:szCs w:val="22"/>
        </w:rPr>
        <w:t xml:space="preserve"> obsahuje rotigotinum 6,75 mg.</w:t>
      </w:r>
    </w:p>
    <w:p w14:paraId="6CAD690E" w14:textId="77777777" w:rsidR="00E47101" w:rsidRDefault="00E47101">
      <w:pPr>
        <w:jc w:val="left"/>
        <w:rPr>
          <w:color w:val="000000"/>
          <w:sz w:val="22"/>
          <w:szCs w:val="22"/>
        </w:rPr>
      </w:pPr>
    </w:p>
    <w:p w14:paraId="53A43166" w14:textId="77777777" w:rsidR="00E47101" w:rsidRDefault="00E47101">
      <w:pPr>
        <w:jc w:val="left"/>
        <w:rPr>
          <w:color w:val="000000"/>
          <w:sz w:val="22"/>
          <w:szCs w:val="22"/>
        </w:rPr>
      </w:pPr>
    </w:p>
    <w:p w14:paraId="5D0804DF"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3.</w:t>
      </w:r>
      <w:r>
        <w:rPr>
          <w:b/>
          <w:bCs/>
          <w:color w:val="000000"/>
          <w:sz w:val="22"/>
          <w:szCs w:val="22"/>
        </w:rPr>
        <w:tab/>
        <w:t>SEZNAM POMOCNÝCH LÁTEK</w:t>
      </w:r>
    </w:p>
    <w:p w14:paraId="17AFD1A8" w14:textId="77777777" w:rsidR="00E47101" w:rsidRDefault="00E47101">
      <w:pPr>
        <w:jc w:val="left"/>
        <w:rPr>
          <w:color w:val="000000"/>
          <w:sz w:val="22"/>
          <w:szCs w:val="22"/>
        </w:rPr>
      </w:pPr>
    </w:p>
    <w:p w14:paraId="4F0ACA0F" w14:textId="18220B2E" w:rsidR="00E47101" w:rsidRDefault="00E47101">
      <w:pPr>
        <w:jc w:val="left"/>
        <w:rPr>
          <w:color w:val="000000"/>
          <w:sz w:val="22"/>
          <w:szCs w:val="22"/>
        </w:rPr>
      </w:pPr>
      <w:r>
        <w:rPr>
          <w:color w:val="000000"/>
          <w:sz w:val="22"/>
          <w:szCs w:val="22"/>
        </w:rPr>
        <w:t xml:space="preserve">Další složky: Dimetikon-silylát, povidon (K 90), E171, E223, E304, E307, fluorpolymerovaná pegoterátová fólie, metalizovaná disilikonizovaná polyesterová fólie, </w:t>
      </w:r>
      <w:r w:rsidR="001C41A2">
        <w:rPr>
          <w:color w:val="000000"/>
          <w:sz w:val="22"/>
          <w:szCs w:val="22"/>
        </w:rPr>
        <w:t>pigmenty</w:t>
      </w:r>
      <w:r>
        <w:rPr>
          <w:color w:val="000000"/>
          <w:sz w:val="22"/>
          <w:szCs w:val="22"/>
        </w:rPr>
        <w:t xml:space="preserve"> (žlu</w:t>
      </w:r>
      <w:r w:rsidR="001C41A2">
        <w:rPr>
          <w:color w:val="000000"/>
          <w:sz w:val="22"/>
          <w:szCs w:val="22"/>
        </w:rPr>
        <w:t>tý</w:t>
      </w:r>
      <w:r w:rsidR="00FC237E">
        <w:rPr>
          <w:color w:val="000000"/>
          <w:sz w:val="22"/>
          <w:szCs w:val="22"/>
        </w:rPr>
        <w:t xml:space="preserve"> 12</w:t>
      </w:r>
      <w:r>
        <w:rPr>
          <w:color w:val="000000"/>
          <w:sz w:val="22"/>
          <w:szCs w:val="22"/>
        </w:rPr>
        <w:t>,</w:t>
      </w:r>
      <w:r w:rsidR="00B55F4B">
        <w:rPr>
          <w:color w:val="000000"/>
          <w:sz w:val="22"/>
          <w:szCs w:val="22"/>
        </w:rPr>
        <w:t xml:space="preserve"> žlu</w:t>
      </w:r>
      <w:r w:rsidR="001C41A2">
        <w:rPr>
          <w:color w:val="000000"/>
          <w:sz w:val="22"/>
          <w:szCs w:val="22"/>
        </w:rPr>
        <w:t>tý</w:t>
      </w:r>
      <w:r w:rsidR="00FC237E">
        <w:rPr>
          <w:color w:val="000000"/>
          <w:sz w:val="22"/>
          <w:szCs w:val="22"/>
        </w:rPr>
        <w:t xml:space="preserve"> 13</w:t>
      </w:r>
      <w:r w:rsidR="00B55F4B">
        <w:rPr>
          <w:color w:val="000000"/>
          <w:sz w:val="22"/>
          <w:szCs w:val="22"/>
        </w:rPr>
        <w:t>, žlu</w:t>
      </w:r>
      <w:r w:rsidR="001C41A2">
        <w:rPr>
          <w:color w:val="000000"/>
          <w:sz w:val="22"/>
          <w:szCs w:val="22"/>
        </w:rPr>
        <w:t>tý </w:t>
      </w:r>
      <w:r w:rsidR="00FC237E">
        <w:rPr>
          <w:color w:val="000000"/>
          <w:sz w:val="22"/>
          <w:szCs w:val="22"/>
        </w:rPr>
        <w:t>180</w:t>
      </w:r>
      <w:r w:rsidR="00B55F4B">
        <w:rPr>
          <w:color w:val="000000"/>
          <w:sz w:val="22"/>
          <w:szCs w:val="22"/>
        </w:rPr>
        <w:t>,</w:t>
      </w:r>
      <w:r>
        <w:rPr>
          <w:color w:val="000000"/>
          <w:sz w:val="22"/>
          <w:szCs w:val="22"/>
        </w:rPr>
        <w:t xml:space="preserve"> červe</w:t>
      </w:r>
      <w:r w:rsidR="001C41A2">
        <w:rPr>
          <w:color w:val="000000"/>
          <w:sz w:val="22"/>
          <w:szCs w:val="22"/>
        </w:rPr>
        <w:t>ný</w:t>
      </w:r>
      <w:r w:rsidR="00FC237E">
        <w:rPr>
          <w:color w:val="000000"/>
          <w:sz w:val="22"/>
          <w:szCs w:val="22"/>
        </w:rPr>
        <w:t xml:space="preserve"> 146</w:t>
      </w:r>
      <w:r>
        <w:rPr>
          <w:color w:val="000000"/>
          <w:sz w:val="22"/>
          <w:szCs w:val="22"/>
        </w:rPr>
        <w:t>,</w:t>
      </w:r>
      <w:r w:rsidR="00FC237E">
        <w:rPr>
          <w:color w:val="000000"/>
          <w:sz w:val="22"/>
          <w:szCs w:val="22"/>
        </w:rPr>
        <w:t xml:space="preserve"> </w:t>
      </w:r>
      <w:r w:rsidR="001C41A2">
        <w:rPr>
          <w:color w:val="000000"/>
          <w:sz w:val="22"/>
          <w:szCs w:val="22"/>
        </w:rPr>
        <w:t>červený</w:t>
      </w:r>
      <w:r w:rsidR="00FC237E">
        <w:rPr>
          <w:color w:val="000000"/>
          <w:sz w:val="22"/>
          <w:szCs w:val="22"/>
        </w:rPr>
        <w:t xml:space="preserve"> 166,</w:t>
      </w:r>
      <w:r>
        <w:rPr>
          <w:color w:val="000000"/>
          <w:sz w:val="22"/>
          <w:szCs w:val="22"/>
        </w:rPr>
        <w:t xml:space="preserve"> černý </w:t>
      </w:r>
      <w:r w:rsidR="00FC237E">
        <w:rPr>
          <w:color w:val="000000"/>
          <w:sz w:val="22"/>
          <w:szCs w:val="22"/>
        </w:rPr>
        <w:t>7</w:t>
      </w:r>
      <w:r>
        <w:rPr>
          <w:color w:val="000000"/>
          <w:sz w:val="22"/>
          <w:szCs w:val="22"/>
        </w:rPr>
        <w:t>).</w:t>
      </w:r>
    </w:p>
    <w:p w14:paraId="6BF68BD8" w14:textId="77777777" w:rsidR="00E47101" w:rsidRDefault="00E47101">
      <w:pPr>
        <w:tabs>
          <w:tab w:val="left" w:pos="567"/>
        </w:tabs>
        <w:jc w:val="left"/>
        <w:rPr>
          <w:color w:val="000000"/>
          <w:sz w:val="22"/>
          <w:szCs w:val="22"/>
        </w:rPr>
      </w:pPr>
      <w:r>
        <w:rPr>
          <w:color w:val="000000"/>
          <w:sz w:val="22"/>
          <w:szCs w:val="22"/>
        </w:rPr>
        <w:t>Obsahuje E223. Více údajů viz příbalová informace.</w:t>
      </w:r>
    </w:p>
    <w:p w14:paraId="6C5FDAF9" w14:textId="77777777" w:rsidR="00E47101" w:rsidRDefault="00E47101">
      <w:pPr>
        <w:jc w:val="left"/>
        <w:rPr>
          <w:color w:val="000000"/>
          <w:sz w:val="22"/>
          <w:szCs w:val="22"/>
        </w:rPr>
      </w:pPr>
    </w:p>
    <w:p w14:paraId="346065E3" w14:textId="77777777" w:rsidR="00E47101" w:rsidRDefault="00E47101">
      <w:pPr>
        <w:jc w:val="left"/>
        <w:rPr>
          <w:color w:val="000000"/>
          <w:sz w:val="22"/>
          <w:szCs w:val="22"/>
        </w:rPr>
      </w:pPr>
    </w:p>
    <w:p w14:paraId="713190CD"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4.</w:t>
      </w:r>
      <w:r>
        <w:rPr>
          <w:b/>
          <w:bCs/>
          <w:color w:val="000000"/>
          <w:sz w:val="22"/>
          <w:szCs w:val="22"/>
        </w:rPr>
        <w:tab/>
      </w:r>
      <w:r>
        <w:rPr>
          <w:b/>
          <w:color w:val="000000"/>
          <w:sz w:val="22"/>
          <w:szCs w:val="22"/>
        </w:rPr>
        <w:t>LÉKOVÁ FORMA A OBSAH BALENÍ</w:t>
      </w:r>
    </w:p>
    <w:p w14:paraId="158CF26D" w14:textId="77777777" w:rsidR="00E47101" w:rsidRDefault="00E47101">
      <w:pPr>
        <w:jc w:val="left"/>
        <w:rPr>
          <w:color w:val="000000"/>
          <w:sz w:val="22"/>
          <w:szCs w:val="22"/>
        </w:rPr>
      </w:pPr>
    </w:p>
    <w:p w14:paraId="5B3CED14" w14:textId="77777777" w:rsidR="00E47101" w:rsidRDefault="00E47101">
      <w:pPr>
        <w:tabs>
          <w:tab w:val="left" w:pos="567"/>
        </w:tabs>
        <w:jc w:val="left"/>
        <w:rPr>
          <w:color w:val="000000"/>
          <w:sz w:val="22"/>
          <w:szCs w:val="22"/>
        </w:rPr>
      </w:pPr>
      <w:r>
        <w:rPr>
          <w:color w:val="000000"/>
          <w:sz w:val="22"/>
          <w:szCs w:val="22"/>
        </w:rPr>
        <w:t xml:space="preserve">28 transdermálních náplastí. Součást balení multipack, nesmí být prodáváno samostatně </w:t>
      </w:r>
    </w:p>
    <w:p w14:paraId="4B5FFBEB" w14:textId="77777777" w:rsidR="00E47101" w:rsidRDefault="00E47101">
      <w:pPr>
        <w:jc w:val="left"/>
        <w:rPr>
          <w:color w:val="000000"/>
          <w:sz w:val="22"/>
          <w:szCs w:val="22"/>
          <w:u w:val="single"/>
          <w:lang w:eastAsia="de-DE"/>
        </w:rPr>
      </w:pPr>
    </w:p>
    <w:p w14:paraId="3C50568A" w14:textId="77777777" w:rsidR="00E47101" w:rsidRDefault="00E47101">
      <w:pPr>
        <w:jc w:val="left"/>
        <w:rPr>
          <w:color w:val="000000"/>
          <w:sz w:val="22"/>
          <w:szCs w:val="22"/>
          <w:u w:val="single"/>
          <w:lang w:eastAsia="de-DE"/>
        </w:rPr>
      </w:pPr>
    </w:p>
    <w:p w14:paraId="7114C2BF"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5.</w:t>
      </w:r>
      <w:r>
        <w:rPr>
          <w:b/>
          <w:bCs/>
          <w:color w:val="000000"/>
          <w:sz w:val="22"/>
          <w:szCs w:val="22"/>
        </w:rPr>
        <w:tab/>
        <w:t>ZPŮSOB A CESTA/CESTY PODÁNÍ</w:t>
      </w:r>
    </w:p>
    <w:p w14:paraId="448018B1" w14:textId="77777777" w:rsidR="00E47101" w:rsidRDefault="00E47101">
      <w:pPr>
        <w:jc w:val="left"/>
        <w:rPr>
          <w:color w:val="000000"/>
          <w:sz w:val="22"/>
          <w:szCs w:val="22"/>
        </w:rPr>
      </w:pPr>
    </w:p>
    <w:p w14:paraId="01400929" w14:textId="77777777" w:rsidR="00E47101" w:rsidRDefault="00E47101">
      <w:pPr>
        <w:jc w:val="left"/>
        <w:rPr>
          <w:color w:val="000000"/>
          <w:sz w:val="22"/>
          <w:szCs w:val="22"/>
        </w:rPr>
      </w:pPr>
      <w:r>
        <w:rPr>
          <w:color w:val="000000"/>
          <w:sz w:val="22"/>
          <w:szCs w:val="22"/>
        </w:rPr>
        <w:t>Před použitím si přečtěte příbalovou informaci.</w:t>
      </w:r>
    </w:p>
    <w:p w14:paraId="10AC089E" w14:textId="77777777" w:rsidR="00E47101" w:rsidRDefault="00E47101">
      <w:pPr>
        <w:jc w:val="left"/>
        <w:rPr>
          <w:color w:val="000000"/>
          <w:sz w:val="22"/>
          <w:szCs w:val="22"/>
        </w:rPr>
      </w:pPr>
      <w:r>
        <w:rPr>
          <w:color w:val="000000"/>
          <w:sz w:val="22"/>
          <w:szCs w:val="22"/>
        </w:rPr>
        <w:t>Transdermální podání.</w:t>
      </w:r>
    </w:p>
    <w:p w14:paraId="32D35B02" w14:textId="77777777" w:rsidR="00E47101" w:rsidRDefault="00E47101">
      <w:pPr>
        <w:jc w:val="left"/>
        <w:rPr>
          <w:color w:val="000000"/>
          <w:sz w:val="22"/>
          <w:szCs w:val="22"/>
        </w:rPr>
      </w:pPr>
    </w:p>
    <w:p w14:paraId="71573740" w14:textId="77777777" w:rsidR="00E47101" w:rsidRDefault="00E47101">
      <w:pPr>
        <w:jc w:val="left"/>
        <w:rPr>
          <w:color w:val="000000"/>
          <w:sz w:val="22"/>
          <w:szCs w:val="22"/>
        </w:rPr>
      </w:pPr>
    </w:p>
    <w:p w14:paraId="39EF7A70"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6.</w:t>
      </w:r>
      <w:r>
        <w:rPr>
          <w:b/>
          <w:bCs/>
          <w:color w:val="000000"/>
          <w:sz w:val="22"/>
          <w:szCs w:val="22"/>
        </w:rPr>
        <w:tab/>
        <w:t>ZVLÁŠTNÍ UPOZORNĚNÍ, ŽE LÉČIVÝ PŘÍPRAVEK MUSÍ BÝT UCHOVÁVÁN MIMO DOHLED A DOSAH DĚTÍ</w:t>
      </w:r>
    </w:p>
    <w:p w14:paraId="3338F760" w14:textId="77777777" w:rsidR="00E47101" w:rsidRDefault="00E47101">
      <w:pPr>
        <w:jc w:val="left"/>
        <w:rPr>
          <w:color w:val="000000"/>
          <w:sz w:val="22"/>
          <w:szCs w:val="22"/>
        </w:rPr>
      </w:pPr>
    </w:p>
    <w:p w14:paraId="2B76EBCD" w14:textId="77777777" w:rsidR="00E47101" w:rsidRDefault="00E47101">
      <w:pPr>
        <w:jc w:val="left"/>
        <w:rPr>
          <w:color w:val="000000"/>
          <w:sz w:val="22"/>
          <w:szCs w:val="22"/>
        </w:rPr>
      </w:pPr>
      <w:r>
        <w:rPr>
          <w:color w:val="000000"/>
          <w:sz w:val="22"/>
          <w:szCs w:val="22"/>
        </w:rPr>
        <w:t>Uchovávejte mimo dohled a dosah dětí.</w:t>
      </w:r>
    </w:p>
    <w:p w14:paraId="0C40EDB8" w14:textId="77777777" w:rsidR="00E47101" w:rsidRDefault="00E47101">
      <w:pPr>
        <w:jc w:val="left"/>
        <w:rPr>
          <w:color w:val="000000"/>
          <w:sz w:val="22"/>
          <w:szCs w:val="22"/>
        </w:rPr>
      </w:pPr>
    </w:p>
    <w:p w14:paraId="31EC61F1" w14:textId="77777777" w:rsidR="00E47101" w:rsidRDefault="00E47101">
      <w:pPr>
        <w:jc w:val="left"/>
        <w:rPr>
          <w:color w:val="000000"/>
          <w:sz w:val="22"/>
          <w:szCs w:val="22"/>
        </w:rPr>
      </w:pPr>
    </w:p>
    <w:p w14:paraId="547639EF"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7.</w:t>
      </w:r>
      <w:r>
        <w:rPr>
          <w:b/>
          <w:bCs/>
          <w:color w:val="000000"/>
          <w:sz w:val="22"/>
          <w:szCs w:val="22"/>
        </w:rPr>
        <w:tab/>
        <w:t>DALŠÍ ZVLÁŠTNÍ UPOZORNĚNÍ, POKUD JE POTŘEBNÉ</w:t>
      </w:r>
    </w:p>
    <w:p w14:paraId="5699686E" w14:textId="77777777" w:rsidR="00E47101" w:rsidRDefault="00E47101">
      <w:pPr>
        <w:jc w:val="left"/>
        <w:rPr>
          <w:color w:val="000000"/>
          <w:sz w:val="22"/>
          <w:szCs w:val="22"/>
        </w:rPr>
      </w:pPr>
    </w:p>
    <w:p w14:paraId="56481F4C" w14:textId="77777777" w:rsidR="00E47101" w:rsidRDefault="00E47101">
      <w:pPr>
        <w:jc w:val="left"/>
        <w:rPr>
          <w:color w:val="000000"/>
          <w:sz w:val="22"/>
          <w:szCs w:val="22"/>
        </w:rPr>
      </w:pPr>
    </w:p>
    <w:p w14:paraId="27E5908F"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8.</w:t>
      </w:r>
      <w:r>
        <w:rPr>
          <w:b/>
          <w:bCs/>
          <w:color w:val="000000"/>
          <w:sz w:val="22"/>
          <w:szCs w:val="22"/>
        </w:rPr>
        <w:tab/>
        <w:t>POUŽITELNOST</w:t>
      </w:r>
    </w:p>
    <w:p w14:paraId="2CE791A5" w14:textId="77777777" w:rsidR="00E47101" w:rsidRDefault="00E47101">
      <w:pPr>
        <w:jc w:val="left"/>
        <w:rPr>
          <w:color w:val="000000"/>
          <w:sz w:val="22"/>
          <w:szCs w:val="22"/>
        </w:rPr>
      </w:pPr>
    </w:p>
    <w:p w14:paraId="4ACB3CA9" w14:textId="77777777" w:rsidR="00E47101" w:rsidRDefault="00E47101">
      <w:pPr>
        <w:jc w:val="left"/>
        <w:rPr>
          <w:color w:val="000000"/>
          <w:sz w:val="22"/>
          <w:szCs w:val="22"/>
        </w:rPr>
      </w:pPr>
      <w:r>
        <w:rPr>
          <w:color w:val="000000"/>
          <w:sz w:val="22"/>
          <w:szCs w:val="22"/>
        </w:rPr>
        <w:t>EXP</w:t>
      </w:r>
    </w:p>
    <w:p w14:paraId="71E2F170" w14:textId="77777777" w:rsidR="00E47101" w:rsidRDefault="00E47101">
      <w:pPr>
        <w:jc w:val="left"/>
        <w:rPr>
          <w:color w:val="000000"/>
          <w:sz w:val="22"/>
          <w:szCs w:val="22"/>
        </w:rPr>
      </w:pPr>
    </w:p>
    <w:p w14:paraId="2A5551EC" w14:textId="77777777" w:rsidR="00E47101" w:rsidRDefault="00E47101">
      <w:pPr>
        <w:jc w:val="left"/>
        <w:rPr>
          <w:color w:val="000000"/>
          <w:sz w:val="22"/>
          <w:szCs w:val="22"/>
        </w:rPr>
      </w:pPr>
    </w:p>
    <w:p w14:paraId="26348482" w14:textId="77777777" w:rsidR="00E47101" w:rsidRDefault="00E47101">
      <w:pPr>
        <w:keepNext/>
        <w:keepLines/>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9.</w:t>
      </w:r>
      <w:r>
        <w:rPr>
          <w:b/>
          <w:bCs/>
          <w:color w:val="000000"/>
          <w:sz w:val="22"/>
          <w:szCs w:val="22"/>
        </w:rPr>
        <w:tab/>
        <w:t>ZVLÁŠTNÍ PODMÍNKY PRO UCHOVÁVÁNÍ</w:t>
      </w:r>
    </w:p>
    <w:p w14:paraId="47CC246D" w14:textId="77777777" w:rsidR="00E47101" w:rsidRDefault="00E47101">
      <w:pPr>
        <w:keepNext/>
        <w:keepLines/>
        <w:jc w:val="left"/>
        <w:rPr>
          <w:color w:val="000000"/>
          <w:sz w:val="22"/>
          <w:szCs w:val="22"/>
        </w:rPr>
      </w:pPr>
    </w:p>
    <w:p w14:paraId="7D9E4216" w14:textId="77777777" w:rsidR="00E47101" w:rsidRDefault="00E47101">
      <w:pPr>
        <w:jc w:val="left"/>
        <w:rPr>
          <w:b/>
          <w:color w:val="000000"/>
          <w:sz w:val="22"/>
          <w:szCs w:val="22"/>
        </w:rPr>
      </w:pPr>
      <w:r>
        <w:rPr>
          <w:color w:val="000000"/>
          <w:sz w:val="22"/>
          <w:szCs w:val="22"/>
        </w:rPr>
        <w:t>Neuchovávejte při teplotě nad 30 C</w:t>
      </w:r>
      <w:r>
        <w:rPr>
          <w:b/>
          <w:color w:val="000000"/>
          <w:sz w:val="22"/>
          <w:szCs w:val="22"/>
        </w:rPr>
        <w:t>.</w:t>
      </w:r>
    </w:p>
    <w:p w14:paraId="3B5A33B0" w14:textId="77777777" w:rsidR="00E47101" w:rsidRDefault="00E47101">
      <w:pPr>
        <w:jc w:val="left"/>
        <w:rPr>
          <w:color w:val="000000"/>
          <w:sz w:val="22"/>
          <w:szCs w:val="22"/>
        </w:rPr>
      </w:pPr>
    </w:p>
    <w:p w14:paraId="0E7DBDC8" w14:textId="77777777" w:rsidR="00E47101" w:rsidRDefault="00E47101">
      <w:pPr>
        <w:jc w:val="left"/>
        <w:rPr>
          <w:color w:val="000000"/>
          <w:sz w:val="22"/>
          <w:szCs w:val="22"/>
        </w:rPr>
      </w:pPr>
    </w:p>
    <w:p w14:paraId="08E66924"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10.</w:t>
      </w:r>
      <w:r>
        <w:rPr>
          <w:b/>
          <w:bCs/>
          <w:color w:val="000000"/>
          <w:sz w:val="22"/>
          <w:szCs w:val="22"/>
        </w:rPr>
        <w:tab/>
        <w:t>ZVLÁŠTNÍ OPATŘENÍ PRO LIKVIDACI NEPOUŽITÝCH LÉČIVÝCH PŘÍPRAVKŮ NEBO ODPADU Z NICH, POKUD JE TO VHODNÉ</w:t>
      </w:r>
    </w:p>
    <w:p w14:paraId="0A5C487F" w14:textId="77777777" w:rsidR="00E47101" w:rsidRDefault="00E47101">
      <w:pPr>
        <w:jc w:val="left"/>
        <w:rPr>
          <w:color w:val="000000"/>
          <w:sz w:val="22"/>
          <w:szCs w:val="22"/>
        </w:rPr>
      </w:pPr>
    </w:p>
    <w:p w14:paraId="1155EF61" w14:textId="77777777" w:rsidR="00E47101" w:rsidRDefault="00E47101">
      <w:pPr>
        <w:jc w:val="left"/>
        <w:rPr>
          <w:color w:val="000000"/>
          <w:sz w:val="22"/>
          <w:szCs w:val="22"/>
        </w:rPr>
      </w:pPr>
    </w:p>
    <w:p w14:paraId="28CD1B68"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11.</w:t>
      </w:r>
      <w:r>
        <w:rPr>
          <w:b/>
          <w:bCs/>
          <w:color w:val="000000"/>
          <w:sz w:val="22"/>
          <w:szCs w:val="22"/>
        </w:rPr>
        <w:tab/>
        <w:t>NÁZEV A ADRESA DRŽITELE ROZHODNUTÍ O REGISTRACI</w:t>
      </w:r>
    </w:p>
    <w:p w14:paraId="5FA11CFA" w14:textId="77777777" w:rsidR="00E47101" w:rsidRDefault="00E47101">
      <w:pPr>
        <w:jc w:val="left"/>
        <w:rPr>
          <w:color w:val="000000"/>
          <w:sz w:val="22"/>
          <w:szCs w:val="22"/>
        </w:rPr>
      </w:pPr>
    </w:p>
    <w:p w14:paraId="42E18580" w14:textId="77777777" w:rsidR="00E47101" w:rsidRDefault="00E47101">
      <w:pPr>
        <w:numPr>
          <w:ilvl w:val="12"/>
          <w:numId w:val="0"/>
        </w:numPr>
        <w:ind w:right="-2"/>
        <w:rPr>
          <w:color w:val="000000"/>
          <w:sz w:val="22"/>
          <w:szCs w:val="22"/>
        </w:rPr>
      </w:pPr>
      <w:r>
        <w:rPr>
          <w:color w:val="000000"/>
          <w:sz w:val="22"/>
          <w:szCs w:val="22"/>
        </w:rPr>
        <w:t>UCB Pharma S.A.</w:t>
      </w:r>
    </w:p>
    <w:p w14:paraId="60CB61CE" w14:textId="77777777" w:rsidR="00E47101" w:rsidRDefault="00E47101">
      <w:pPr>
        <w:numPr>
          <w:ilvl w:val="12"/>
          <w:numId w:val="0"/>
        </w:numPr>
        <w:ind w:right="-2"/>
        <w:rPr>
          <w:color w:val="000000"/>
          <w:sz w:val="22"/>
          <w:szCs w:val="22"/>
        </w:rPr>
      </w:pPr>
      <w:r>
        <w:rPr>
          <w:color w:val="000000"/>
          <w:sz w:val="22"/>
          <w:szCs w:val="22"/>
        </w:rPr>
        <w:t>Allée de la Recherche 60</w:t>
      </w:r>
    </w:p>
    <w:p w14:paraId="757401A9" w14:textId="77777777" w:rsidR="00E47101" w:rsidRDefault="00E47101">
      <w:pPr>
        <w:numPr>
          <w:ilvl w:val="12"/>
          <w:numId w:val="0"/>
        </w:numPr>
        <w:ind w:right="-2"/>
        <w:rPr>
          <w:color w:val="000000"/>
          <w:sz w:val="22"/>
          <w:szCs w:val="22"/>
        </w:rPr>
      </w:pPr>
      <w:r>
        <w:rPr>
          <w:color w:val="000000"/>
          <w:sz w:val="22"/>
          <w:szCs w:val="22"/>
        </w:rPr>
        <w:t>B-1070 Brusel</w:t>
      </w:r>
    </w:p>
    <w:p w14:paraId="7E70AAD3" w14:textId="77777777" w:rsidR="00E47101" w:rsidRDefault="00E47101">
      <w:pPr>
        <w:jc w:val="left"/>
        <w:rPr>
          <w:color w:val="000000"/>
          <w:sz w:val="22"/>
          <w:szCs w:val="22"/>
        </w:rPr>
      </w:pPr>
      <w:r>
        <w:rPr>
          <w:color w:val="000000"/>
          <w:sz w:val="22"/>
          <w:szCs w:val="22"/>
        </w:rPr>
        <w:t>Belgie</w:t>
      </w:r>
    </w:p>
    <w:p w14:paraId="4356595D" w14:textId="77777777" w:rsidR="00E47101" w:rsidRDefault="00E47101">
      <w:pPr>
        <w:jc w:val="left"/>
        <w:rPr>
          <w:color w:val="000000"/>
          <w:sz w:val="22"/>
          <w:szCs w:val="22"/>
        </w:rPr>
      </w:pPr>
    </w:p>
    <w:p w14:paraId="62AF103C" w14:textId="77777777" w:rsidR="00E47101" w:rsidRDefault="00E47101">
      <w:pPr>
        <w:jc w:val="left"/>
        <w:rPr>
          <w:color w:val="000000"/>
          <w:sz w:val="22"/>
          <w:szCs w:val="22"/>
        </w:rPr>
      </w:pPr>
    </w:p>
    <w:p w14:paraId="710ECAA0"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12.</w:t>
      </w:r>
      <w:r>
        <w:rPr>
          <w:b/>
          <w:bCs/>
          <w:color w:val="000000"/>
          <w:sz w:val="22"/>
          <w:szCs w:val="22"/>
        </w:rPr>
        <w:tab/>
        <w:t>REGISTRAČNÍ ČÍSLO/ČÍSLA</w:t>
      </w:r>
    </w:p>
    <w:p w14:paraId="5F804D7D" w14:textId="77777777" w:rsidR="00E47101" w:rsidRDefault="00E47101">
      <w:pPr>
        <w:rPr>
          <w:color w:val="000000"/>
          <w:sz w:val="22"/>
          <w:szCs w:val="22"/>
        </w:rPr>
      </w:pPr>
    </w:p>
    <w:p w14:paraId="5829ADDE" w14:textId="77777777" w:rsidR="00E47101" w:rsidRDefault="00E47101">
      <w:pPr>
        <w:rPr>
          <w:color w:val="000000"/>
          <w:sz w:val="22"/>
          <w:szCs w:val="22"/>
        </w:rPr>
      </w:pPr>
      <w:r>
        <w:rPr>
          <w:color w:val="000000"/>
          <w:sz w:val="22"/>
          <w:szCs w:val="22"/>
        </w:rPr>
        <w:t>EU/1/05/331/053 [84 transdermálních náplastí (3 balení po 28)]</w:t>
      </w:r>
    </w:p>
    <w:p w14:paraId="52000858" w14:textId="77777777" w:rsidR="00E47101" w:rsidRDefault="00E47101">
      <w:pPr>
        <w:jc w:val="left"/>
        <w:rPr>
          <w:color w:val="000000"/>
          <w:sz w:val="22"/>
          <w:szCs w:val="22"/>
        </w:rPr>
      </w:pPr>
    </w:p>
    <w:p w14:paraId="664D0AFB" w14:textId="77777777" w:rsidR="00E47101" w:rsidRDefault="00E47101">
      <w:pPr>
        <w:jc w:val="left"/>
        <w:rPr>
          <w:color w:val="000000"/>
          <w:sz w:val="22"/>
          <w:szCs w:val="22"/>
        </w:rPr>
      </w:pPr>
    </w:p>
    <w:p w14:paraId="34AB386B"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13.</w:t>
      </w:r>
      <w:r>
        <w:rPr>
          <w:b/>
          <w:bCs/>
          <w:color w:val="000000"/>
          <w:sz w:val="22"/>
          <w:szCs w:val="22"/>
        </w:rPr>
        <w:tab/>
        <w:t>ČÍSLO ŠARŽE</w:t>
      </w:r>
    </w:p>
    <w:p w14:paraId="27A036AA" w14:textId="77777777" w:rsidR="00E47101" w:rsidRDefault="00E47101">
      <w:pPr>
        <w:jc w:val="left"/>
        <w:rPr>
          <w:color w:val="000000"/>
          <w:sz w:val="22"/>
          <w:szCs w:val="22"/>
        </w:rPr>
      </w:pPr>
    </w:p>
    <w:p w14:paraId="485DF0C6" w14:textId="77777777" w:rsidR="00E47101" w:rsidRDefault="00E47101">
      <w:pPr>
        <w:jc w:val="left"/>
        <w:rPr>
          <w:color w:val="000000"/>
          <w:sz w:val="22"/>
          <w:szCs w:val="22"/>
        </w:rPr>
      </w:pPr>
      <w:r>
        <w:rPr>
          <w:color w:val="000000"/>
          <w:sz w:val="22"/>
          <w:szCs w:val="22"/>
        </w:rPr>
        <w:t>Lot</w:t>
      </w:r>
    </w:p>
    <w:p w14:paraId="56EAADAD" w14:textId="77777777" w:rsidR="00E47101" w:rsidRDefault="00E47101">
      <w:pPr>
        <w:jc w:val="left"/>
        <w:rPr>
          <w:color w:val="000000"/>
          <w:sz w:val="22"/>
          <w:szCs w:val="22"/>
        </w:rPr>
      </w:pPr>
    </w:p>
    <w:p w14:paraId="0415A636" w14:textId="77777777" w:rsidR="00E47101" w:rsidRDefault="00E47101">
      <w:pPr>
        <w:jc w:val="left"/>
        <w:rPr>
          <w:color w:val="000000"/>
          <w:sz w:val="22"/>
          <w:szCs w:val="22"/>
        </w:rPr>
      </w:pPr>
    </w:p>
    <w:p w14:paraId="4D96095C"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14.</w:t>
      </w:r>
      <w:r>
        <w:rPr>
          <w:b/>
          <w:bCs/>
          <w:color w:val="000000"/>
          <w:sz w:val="22"/>
          <w:szCs w:val="22"/>
        </w:rPr>
        <w:tab/>
        <w:t>KLASIFIKACE PRO VÝDEJ</w:t>
      </w:r>
    </w:p>
    <w:p w14:paraId="0FF1DA8D" w14:textId="77777777" w:rsidR="00E47101" w:rsidRDefault="00E47101">
      <w:pPr>
        <w:jc w:val="left"/>
        <w:rPr>
          <w:color w:val="000000"/>
          <w:sz w:val="22"/>
          <w:szCs w:val="22"/>
        </w:rPr>
      </w:pPr>
    </w:p>
    <w:p w14:paraId="4C5A1BAE" w14:textId="77777777" w:rsidR="00E47101" w:rsidRDefault="00E47101">
      <w:pPr>
        <w:jc w:val="left"/>
        <w:rPr>
          <w:color w:val="000000"/>
          <w:sz w:val="22"/>
          <w:szCs w:val="22"/>
        </w:rPr>
      </w:pPr>
      <w:r>
        <w:rPr>
          <w:color w:val="000000"/>
          <w:sz w:val="22"/>
          <w:szCs w:val="22"/>
        </w:rPr>
        <w:t>Výdej léčivého přípravku vázán na lékařský předpis.</w:t>
      </w:r>
    </w:p>
    <w:p w14:paraId="37E4AE7D" w14:textId="77777777" w:rsidR="00E47101" w:rsidRDefault="00E47101">
      <w:pPr>
        <w:jc w:val="left"/>
        <w:rPr>
          <w:color w:val="000000"/>
          <w:sz w:val="22"/>
          <w:szCs w:val="22"/>
        </w:rPr>
      </w:pPr>
    </w:p>
    <w:p w14:paraId="5B06C7CD" w14:textId="77777777" w:rsidR="00E47101" w:rsidRDefault="00E47101">
      <w:pPr>
        <w:jc w:val="left"/>
        <w:rPr>
          <w:color w:val="000000"/>
          <w:sz w:val="22"/>
          <w:szCs w:val="22"/>
        </w:rPr>
      </w:pPr>
    </w:p>
    <w:p w14:paraId="2E2BEDDF"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15.</w:t>
      </w:r>
      <w:r>
        <w:rPr>
          <w:b/>
          <w:bCs/>
          <w:color w:val="000000"/>
          <w:sz w:val="22"/>
          <w:szCs w:val="22"/>
        </w:rPr>
        <w:tab/>
        <w:t>NÁVOD K POUŽITÍ</w:t>
      </w:r>
    </w:p>
    <w:p w14:paraId="66515B27" w14:textId="77777777" w:rsidR="00E47101" w:rsidRDefault="00E47101">
      <w:pPr>
        <w:jc w:val="left"/>
        <w:rPr>
          <w:b/>
          <w:bCs/>
          <w:color w:val="000000"/>
          <w:sz w:val="22"/>
          <w:szCs w:val="22"/>
          <w:u w:val="single"/>
        </w:rPr>
      </w:pPr>
    </w:p>
    <w:p w14:paraId="5A22CA86" w14:textId="77777777" w:rsidR="00E47101" w:rsidRDefault="00E47101">
      <w:pPr>
        <w:jc w:val="left"/>
        <w:rPr>
          <w:b/>
          <w:bCs/>
          <w:color w:val="000000"/>
          <w:sz w:val="22"/>
          <w:szCs w:val="22"/>
        </w:rPr>
      </w:pPr>
    </w:p>
    <w:p w14:paraId="03C04AFA"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16.</w:t>
      </w:r>
      <w:r>
        <w:rPr>
          <w:b/>
          <w:bCs/>
          <w:color w:val="000000"/>
          <w:sz w:val="22"/>
          <w:szCs w:val="22"/>
        </w:rPr>
        <w:tab/>
        <w:t>INFORMACE V BRAILLOVĚ PÍSMU</w:t>
      </w:r>
    </w:p>
    <w:p w14:paraId="03091990" w14:textId="77777777" w:rsidR="00E47101" w:rsidRDefault="00E47101">
      <w:pPr>
        <w:jc w:val="left"/>
        <w:rPr>
          <w:b/>
          <w:bCs/>
          <w:color w:val="000000"/>
          <w:sz w:val="22"/>
          <w:szCs w:val="22"/>
          <w:u w:val="single"/>
        </w:rPr>
      </w:pPr>
    </w:p>
    <w:p w14:paraId="0F265A65" w14:textId="77777777" w:rsidR="00E47101" w:rsidRDefault="00E47101">
      <w:pPr>
        <w:jc w:val="left"/>
        <w:rPr>
          <w:b/>
          <w:bCs/>
          <w:color w:val="000000"/>
          <w:sz w:val="22"/>
          <w:szCs w:val="22"/>
          <w:u w:val="single"/>
        </w:rPr>
      </w:pPr>
      <w:r>
        <w:rPr>
          <w:color w:val="000000"/>
          <w:sz w:val="22"/>
          <w:szCs w:val="22"/>
        </w:rPr>
        <w:t>neupro 3 mg/24 h</w:t>
      </w:r>
    </w:p>
    <w:p w14:paraId="4D668732" w14:textId="77777777" w:rsidR="00E47101" w:rsidRPr="00AC15CA" w:rsidRDefault="00E47101">
      <w:pPr>
        <w:jc w:val="left"/>
        <w:rPr>
          <w:color w:val="000000"/>
          <w:sz w:val="22"/>
          <w:szCs w:val="22"/>
        </w:rPr>
      </w:pPr>
    </w:p>
    <w:p w14:paraId="715D63F9" w14:textId="77777777" w:rsidR="00D33B6C" w:rsidRDefault="00D33B6C" w:rsidP="00D33B6C">
      <w:pPr>
        <w:rPr>
          <w:color w:val="000000"/>
          <w:sz w:val="22"/>
          <w:szCs w:val="22"/>
          <w:shd w:val="clear" w:color="auto" w:fill="CCCCCC"/>
        </w:rPr>
      </w:pPr>
    </w:p>
    <w:p w14:paraId="26D14D5B" w14:textId="77777777" w:rsidR="00D33B6C" w:rsidRDefault="00D33B6C">
      <w:pPr>
        <w:keepNext/>
        <w:numPr>
          <w:ilvl w:val="0"/>
          <w:numId w:val="63"/>
        </w:numPr>
        <w:pBdr>
          <w:top w:val="single" w:sz="4" w:space="1" w:color="auto"/>
          <w:left w:val="single" w:sz="4" w:space="4" w:color="auto"/>
          <w:bottom w:val="single" w:sz="4" w:space="1" w:color="auto"/>
          <w:right w:val="single" w:sz="4" w:space="4" w:color="auto"/>
        </w:pBdr>
        <w:ind w:left="540" w:hanging="540"/>
        <w:jc w:val="left"/>
        <w:outlineLvl w:val="0"/>
        <w:rPr>
          <w:i/>
          <w:color w:val="000000"/>
          <w:sz w:val="22"/>
          <w:szCs w:val="22"/>
        </w:rPr>
      </w:pPr>
      <w:r>
        <w:rPr>
          <w:b/>
          <w:color w:val="000000"/>
          <w:sz w:val="22"/>
          <w:szCs w:val="22"/>
        </w:rPr>
        <w:t>JEDINEČNÝ IDENTIFIKÁTOR – 2D ČÁROVÝ KÓD</w:t>
      </w:r>
    </w:p>
    <w:p w14:paraId="46916650" w14:textId="77777777" w:rsidR="00D33B6C" w:rsidRDefault="00D33B6C" w:rsidP="00AC15CA">
      <w:pPr>
        <w:ind w:left="540" w:hanging="540"/>
        <w:rPr>
          <w:color w:val="000000"/>
          <w:sz w:val="22"/>
          <w:szCs w:val="22"/>
        </w:rPr>
      </w:pPr>
    </w:p>
    <w:p w14:paraId="530EE520" w14:textId="77777777" w:rsidR="00D33B6C" w:rsidRDefault="00D33B6C" w:rsidP="00AC15CA">
      <w:pPr>
        <w:ind w:left="540" w:hanging="540"/>
        <w:rPr>
          <w:color w:val="000000"/>
          <w:sz w:val="22"/>
          <w:szCs w:val="22"/>
        </w:rPr>
      </w:pPr>
    </w:p>
    <w:p w14:paraId="7D78E333" w14:textId="77777777" w:rsidR="00D33B6C" w:rsidRDefault="00D33B6C">
      <w:pPr>
        <w:keepNext/>
        <w:numPr>
          <w:ilvl w:val="0"/>
          <w:numId w:val="63"/>
        </w:numPr>
        <w:pBdr>
          <w:top w:val="single" w:sz="4" w:space="1" w:color="auto"/>
          <w:left w:val="single" w:sz="4" w:space="4" w:color="auto"/>
          <w:bottom w:val="single" w:sz="4" w:space="1" w:color="auto"/>
          <w:right w:val="single" w:sz="4" w:space="4" w:color="auto"/>
        </w:pBdr>
        <w:ind w:left="540" w:hanging="540"/>
        <w:jc w:val="left"/>
        <w:outlineLvl w:val="0"/>
        <w:rPr>
          <w:i/>
          <w:color w:val="000000"/>
          <w:sz w:val="22"/>
          <w:szCs w:val="22"/>
        </w:rPr>
      </w:pPr>
      <w:r>
        <w:rPr>
          <w:b/>
          <w:color w:val="000000"/>
          <w:sz w:val="22"/>
          <w:szCs w:val="22"/>
        </w:rPr>
        <w:t>JEDINEČNÝ IDENTIFIKÁTOR – DATA ČITELNÁ OKEM</w:t>
      </w:r>
    </w:p>
    <w:p w14:paraId="21B10EEB" w14:textId="77777777" w:rsidR="00D33B6C" w:rsidRDefault="00D33B6C" w:rsidP="00D33B6C">
      <w:pPr>
        <w:rPr>
          <w:color w:val="000000"/>
          <w:sz w:val="22"/>
          <w:szCs w:val="22"/>
        </w:rPr>
      </w:pPr>
    </w:p>
    <w:p w14:paraId="20961CB9" w14:textId="77777777" w:rsidR="00E47101" w:rsidRDefault="00E47101">
      <w:pPr>
        <w:tabs>
          <w:tab w:val="left" w:pos="567"/>
        </w:tabs>
        <w:jc w:val="left"/>
        <w:rPr>
          <w:b/>
          <w:bCs/>
          <w:color w:val="000000"/>
          <w:sz w:val="22"/>
          <w:szCs w:val="22"/>
        </w:rPr>
      </w:pPr>
      <w:r>
        <w:rPr>
          <w:b/>
          <w:bCs/>
          <w:color w:val="000000"/>
          <w:sz w:val="22"/>
          <w:szCs w:val="22"/>
          <w:u w:val="single"/>
        </w:rPr>
        <w:br w:type="page"/>
      </w:r>
    </w:p>
    <w:p w14:paraId="39D8A665" w14:textId="77777777" w:rsidR="00E47101" w:rsidRDefault="00E47101">
      <w:pPr>
        <w:pBdr>
          <w:top w:val="single" w:sz="4" w:space="1" w:color="auto"/>
          <w:left w:val="single" w:sz="4" w:space="4" w:color="auto"/>
          <w:bottom w:val="single" w:sz="4" w:space="1" w:color="auto"/>
          <w:right w:val="single" w:sz="4" w:space="4" w:color="auto"/>
        </w:pBdr>
        <w:tabs>
          <w:tab w:val="left" w:pos="567"/>
        </w:tabs>
        <w:jc w:val="left"/>
        <w:rPr>
          <w:b/>
          <w:bCs/>
          <w:color w:val="000000"/>
          <w:sz w:val="22"/>
          <w:szCs w:val="22"/>
        </w:rPr>
      </w:pPr>
      <w:r>
        <w:rPr>
          <w:b/>
          <w:bCs/>
          <w:color w:val="000000"/>
          <w:sz w:val="22"/>
          <w:szCs w:val="22"/>
        </w:rPr>
        <w:t>MINIMÁLNÍ ÚDAJE UVÁDĚNÉ NA MALÉM VNITŘNÍM OBALU</w:t>
      </w:r>
    </w:p>
    <w:p w14:paraId="47744B94" w14:textId="77777777" w:rsidR="00E47101" w:rsidRDefault="00E47101">
      <w:pPr>
        <w:pBdr>
          <w:top w:val="single" w:sz="4" w:space="1" w:color="auto"/>
          <w:left w:val="single" w:sz="4" w:space="4" w:color="auto"/>
          <w:bottom w:val="single" w:sz="4" w:space="1" w:color="auto"/>
          <w:right w:val="single" w:sz="4" w:space="4" w:color="auto"/>
        </w:pBdr>
        <w:tabs>
          <w:tab w:val="left" w:pos="567"/>
        </w:tabs>
        <w:jc w:val="left"/>
        <w:rPr>
          <w:b/>
          <w:bCs/>
          <w:color w:val="000000"/>
          <w:sz w:val="22"/>
          <w:szCs w:val="22"/>
        </w:rPr>
      </w:pPr>
    </w:p>
    <w:p w14:paraId="53845344" w14:textId="77777777" w:rsidR="00E47101" w:rsidRDefault="00E47101">
      <w:pPr>
        <w:pBdr>
          <w:top w:val="single" w:sz="4" w:space="1" w:color="auto"/>
          <w:left w:val="single" w:sz="4" w:space="4" w:color="auto"/>
          <w:bottom w:val="single" w:sz="4" w:space="1" w:color="auto"/>
          <w:right w:val="single" w:sz="4" w:space="4" w:color="auto"/>
        </w:pBdr>
        <w:tabs>
          <w:tab w:val="left" w:pos="567"/>
        </w:tabs>
        <w:jc w:val="left"/>
        <w:rPr>
          <w:b/>
          <w:bCs/>
          <w:color w:val="000000"/>
          <w:sz w:val="22"/>
          <w:szCs w:val="22"/>
        </w:rPr>
      </w:pPr>
      <w:r>
        <w:rPr>
          <w:b/>
          <w:bCs/>
          <w:color w:val="000000"/>
          <w:sz w:val="22"/>
          <w:szCs w:val="22"/>
        </w:rPr>
        <w:t>OZNAČENÍ NA SÁČKU</w:t>
      </w:r>
    </w:p>
    <w:p w14:paraId="167B4421" w14:textId="77777777" w:rsidR="00E47101" w:rsidRDefault="00E47101">
      <w:pPr>
        <w:pBdr>
          <w:top w:val="single" w:sz="4" w:space="1" w:color="auto"/>
          <w:left w:val="single" w:sz="4" w:space="4" w:color="auto"/>
          <w:bottom w:val="single" w:sz="4" w:space="1" w:color="auto"/>
          <w:right w:val="single" w:sz="4" w:space="4" w:color="auto"/>
        </w:pBdr>
        <w:tabs>
          <w:tab w:val="left" w:pos="567"/>
        </w:tabs>
        <w:jc w:val="left"/>
        <w:rPr>
          <w:b/>
          <w:bCs/>
          <w:color w:val="000000"/>
          <w:sz w:val="22"/>
          <w:szCs w:val="22"/>
        </w:rPr>
      </w:pPr>
    </w:p>
    <w:p w14:paraId="11F15319" w14:textId="77777777" w:rsidR="00E47101" w:rsidRDefault="00E47101">
      <w:pPr>
        <w:tabs>
          <w:tab w:val="left" w:pos="567"/>
        </w:tabs>
        <w:jc w:val="left"/>
        <w:rPr>
          <w:b/>
          <w:bCs/>
          <w:color w:val="000000"/>
          <w:sz w:val="22"/>
          <w:szCs w:val="22"/>
        </w:rPr>
      </w:pPr>
    </w:p>
    <w:p w14:paraId="720DA6E4" w14:textId="77777777" w:rsidR="00E47101" w:rsidRDefault="00E47101">
      <w:pPr>
        <w:tabs>
          <w:tab w:val="left" w:pos="567"/>
        </w:tabs>
        <w:jc w:val="left"/>
        <w:rPr>
          <w:b/>
          <w:bCs/>
          <w:color w:val="000000"/>
          <w:sz w:val="22"/>
          <w:szCs w:val="22"/>
        </w:rPr>
      </w:pPr>
    </w:p>
    <w:p w14:paraId="10C87D9B"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w:t>
      </w:r>
      <w:r>
        <w:rPr>
          <w:b/>
          <w:bCs/>
          <w:color w:val="000000"/>
          <w:sz w:val="22"/>
          <w:szCs w:val="22"/>
        </w:rPr>
        <w:tab/>
        <w:t>NÁZEV LÉČIVÉHO PŘÍPRAVKU A CESTA/CESTY PODÁNÍ</w:t>
      </w:r>
    </w:p>
    <w:p w14:paraId="768751B0" w14:textId="77777777" w:rsidR="00E47101" w:rsidRDefault="00E47101">
      <w:pPr>
        <w:tabs>
          <w:tab w:val="left" w:pos="567"/>
        </w:tabs>
        <w:ind w:left="567" w:hanging="567"/>
        <w:jc w:val="left"/>
        <w:rPr>
          <w:color w:val="000000"/>
          <w:sz w:val="22"/>
          <w:szCs w:val="22"/>
        </w:rPr>
      </w:pPr>
    </w:p>
    <w:p w14:paraId="4055B77C" w14:textId="77777777" w:rsidR="00E47101" w:rsidRDefault="00E47101">
      <w:pPr>
        <w:tabs>
          <w:tab w:val="left" w:pos="567"/>
        </w:tabs>
        <w:jc w:val="left"/>
        <w:outlineLvl w:val="0"/>
        <w:rPr>
          <w:color w:val="000000"/>
          <w:sz w:val="22"/>
          <w:szCs w:val="22"/>
        </w:rPr>
      </w:pPr>
      <w:r>
        <w:rPr>
          <w:color w:val="000000"/>
          <w:sz w:val="22"/>
          <w:szCs w:val="22"/>
        </w:rPr>
        <w:t>Neupro 3 mg/24 h transdermální náplast</w:t>
      </w:r>
    </w:p>
    <w:p w14:paraId="336CF547" w14:textId="77777777" w:rsidR="00E47101" w:rsidRDefault="00E47101">
      <w:pPr>
        <w:tabs>
          <w:tab w:val="left" w:pos="567"/>
        </w:tabs>
        <w:jc w:val="left"/>
        <w:rPr>
          <w:color w:val="000000"/>
          <w:sz w:val="22"/>
          <w:szCs w:val="22"/>
        </w:rPr>
      </w:pPr>
      <w:r>
        <w:rPr>
          <w:color w:val="000000"/>
          <w:sz w:val="22"/>
          <w:szCs w:val="22"/>
        </w:rPr>
        <w:t>rotigotinum</w:t>
      </w:r>
    </w:p>
    <w:p w14:paraId="760A677A" w14:textId="77777777" w:rsidR="00E47101" w:rsidRDefault="00E47101">
      <w:pPr>
        <w:tabs>
          <w:tab w:val="left" w:pos="567"/>
        </w:tabs>
        <w:jc w:val="left"/>
        <w:rPr>
          <w:b/>
          <w:bCs/>
          <w:color w:val="000000"/>
          <w:sz w:val="22"/>
          <w:szCs w:val="22"/>
        </w:rPr>
      </w:pPr>
      <w:r>
        <w:rPr>
          <w:color w:val="000000"/>
          <w:sz w:val="22"/>
          <w:szCs w:val="22"/>
        </w:rPr>
        <w:t>Transdermální podání</w:t>
      </w:r>
    </w:p>
    <w:p w14:paraId="0830A67D" w14:textId="77777777" w:rsidR="00E47101" w:rsidRDefault="00E47101">
      <w:pPr>
        <w:tabs>
          <w:tab w:val="left" w:pos="567"/>
        </w:tabs>
        <w:jc w:val="left"/>
        <w:rPr>
          <w:b/>
          <w:bCs/>
          <w:color w:val="000000"/>
          <w:sz w:val="22"/>
          <w:szCs w:val="22"/>
        </w:rPr>
      </w:pPr>
    </w:p>
    <w:p w14:paraId="4D6FC3EE" w14:textId="77777777" w:rsidR="00E47101" w:rsidRDefault="00E47101">
      <w:pPr>
        <w:tabs>
          <w:tab w:val="left" w:pos="567"/>
        </w:tabs>
        <w:jc w:val="left"/>
        <w:rPr>
          <w:b/>
          <w:bCs/>
          <w:color w:val="000000"/>
          <w:sz w:val="22"/>
          <w:szCs w:val="22"/>
        </w:rPr>
      </w:pPr>
    </w:p>
    <w:p w14:paraId="53BC55FB"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2.</w:t>
      </w:r>
      <w:r>
        <w:rPr>
          <w:b/>
          <w:bCs/>
          <w:color w:val="000000"/>
          <w:sz w:val="22"/>
          <w:szCs w:val="22"/>
        </w:rPr>
        <w:tab/>
        <w:t>ZPŮSOB PODÁNÍ</w:t>
      </w:r>
    </w:p>
    <w:p w14:paraId="7B3B53D3" w14:textId="77777777" w:rsidR="00E47101" w:rsidRDefault="00E47101">
      <w:pPr>
        <w:tabs>
          <w:tab w:val="left" w:pos="567"/>
        </w:tabs>
        <w:jc w:val="left"/>
        <w:rPr>
          <w:b/>
          <w:bCs/>
          <w:color w:val="000000"/>
          <w:sz w:val="22"/>
          <w:szCs w:val="22"/>
        </w:rPr>
      </w:pPr>
    </w:p>
    <w:p w14:paraId="2E0BB718" w14:textId="77777777" w:rsidR="00E47101" w:rsidRDefault="00E47101">
      <w:pPr>
        <w:tabs>
          <w:tab w:val="left" w:pos="567"/>
        </w:tabs>
        <w:jc w:val="left"/>
        <w:outlineLvl w:val="0"/>
        <w:rPr>
          <w:color w:val="000000"/>
          <w:sz w:val="22"/>
          <w:szCs w:val="22"/>
        </w:rPr>
      </w:pPr>
      <w:r>
        <w:rPr>
          <w:color w:val="000000"/>
          <w:sz w:val="22"/>
          <w:szCs w:val="22"/>
        </w:rPr>
        <w:t>Před použitím si přečtěte příbalovou informaci.</w:t>
      </w:r>
    </w:p>
    <w:p w14:paraId="127BEDDC" w14:textId="77777777" w:rsidR="00E47101" w:rsidRDefault="00E47101">
      <w:pPr>
        <w:tabs>
          <w:tab w:val="left" w:pos="567"/>
        </w:tabs>
        <w:jc w:val="left"/>
        <w:rPr>
          <w:b/>
          <w:bCs/>
          <w:color w:val="000000"/>
          <w:sz w:val="22"/>
          <w:szCs w:val="22"/>
        </w:rPr>
      </w:pPr>
    </w:p>
    <w:p w14:paraId="3760D81B" w14:textId="77777777" w:rsidR="00E47101" w:rsidRDefault="00E47101">
      <w:pPr>
        <w:tabs>
          <w:tab w:val="left" w:pos="567"/>
        </w:tabs>
        <w:jc w:val="left"/>
        <w:rPr>
          <w:b/>
          <w:bCs/>
          <w:color w:val="000000"/>
          <w:sz w:val="22"/>
          <w:szCs w:val="22"/>
        </w:rPr>
      </w:pPr>
    </w:p>
    <w:p w14:paraId="194F4CB7"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3.</w:t>
      </w:r>
      <w:r>
        <w:rPr>
          <w:b/>
          <w:bCs/>
          <w:color w:val="000000"/>
          <w:sz w:val="22"/>
          <w:szCs w:val="22"/>
        </w:rPr>
        <w:tab/>
        <w:t>POUŽITELNOST</w:t>
      </w:r>
    </w:p>
    <w:p w14:paraId="123ED835" w14:textId="77777777" w:rsidR="00E47101" w:rsidRDefault="00E47101">
      <w:pPr>
        <w:tabs>
          <w:tab w:val="left" w:pos="567"/>
        </w:tabs>
        <w:jc w:val="left"/>
        <w:rPr>
          <w:color w:val="000000"/>
          <w:sz w:val="22"/>
          <w:szCs w:val="22"/>
        </w:rPr>
      </w:pPr>
    </w:p>
    <w:p w14:paraId="0FF926EC" w14:textId="77777777" w:rsidR="00E47101" w:rsidRDefault="00E47101">
      <w:pPr>
        <w:tabs>
          <w:tab w:val="left" w:pos="567"/>
        </w:tabs>
        <w:jc w:val="left"/>
        <w:rPr>
          <w:color w:val="000000"/>
          <w:sz w:val="22"/>
          <w:szCs w:val="22"/>
        </w:rPr>
      </w:pPr>
      <w:r>
        <w:rPr>
          <w:color w:val="000000"/>
          <w:sz w:val="22"/>
          <w:szCs w:val="22"/>
        </w:rPr>
        <w:t>EXP</w:t>
      </w:r>
    </w:p>
    <w:p w14:paraId="6456F204" w14:textId="77777777" w:rsidR="00E47101" w:rsidRDefault="00E47101">
      <w:pPr>
        <w:tabs>
          <w:tab w:val="left" w:pos="567"/>
        </w:tabs>
        <w:jc w:val="left"/>
        <w:rPr>
          <w:b/>
          <w:bCs/>
          <w:color w:val="000000"/>
          <w:sz w:val="22"/>
          <w:szCs w:val="22"/>
        </w:rPr>
      </w:pPr>
    </w:p>
    <w:p w14:paraId="768F6BD3" w14:textId="77777777" w:rsidR="00E47101" w:rsidRDefault="00E47101">
      <w:pPr>
        <w:tabs>
          <w:tab w:val="left" w:pos="567"/>
        </w:tabs>
        <w:jc w:val="left"/>
        <w:rPr>
          <w:color w:val="000000"/>
          <w:sz w:val="22"/>
          <w:szCs w:val="22"/>
        </w:rPr>
      </w:pPr>
    </w:p>
    <w:p w14:paraId="77287ED3"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4.</w:t>
      </w:r>
      <w:r>
        <w:rPr>
          <w:b/>
          <w:bCs/>
          <w:color w:val="000000"/>
          <w:sz w:val="22"/>
          <w:szCs w:val="22"/>
        </w:rPr>
        <w:tab/>
        <w:t>ČÍSLO ŠARŽE</w:t>
      </w:r>
    </w:p>
    <w:p w14:paraId="67966A8C" w14:textId="77777777" w:rsidR="00E47101" w:rsidRDefault="00E47101">
      <w:pPr>
        <w:tabs>
          <w:tab w:val="left" w:pos="567"/>
        </w:tabs>
        <w:ind w:right="113"/>
        <w:jc w:val="left"/>
        <w:rPr>
          <w:color w:val="000000"/>
          <w:sz w:val="22"/>
          <w:szCs w:val="22"/>
        </w:rPr>
      </w:pPr>
    </w:p>
    <w:p w14:paraId="10826D7B" w14:textId="77777777" w:rsidR="00E47101" w:rsidRDefault="00E47101">
      <w:pPr>
        <w:tabs>
          <w:tab w:val="left" w:pos="567"/>
        </w:tabs>
        <w:ind w:right="113"/>
        <w:jc w:val="left"/>
        <w:rPr>
          <w:color w:val="000000"/>
          <w:sz w:val="22"/>
          <w:szCs w:val="22"/>
        </w:rPr>
      </w:pPr>
      <w:r>
        <w:rPr>
          <w:color w:val="000000"/>
          <w:sz w:val="22"/>
          <w:szCs w:val="22"/>
        </w:rPr>
        <w:t>Lot</w:t>
      </w:r>
    </w:p>
    <w:p w14:paraId="76AEBB62" w14:textId="77777777" w:rsidR="00E47101" w:rsidRDefault="00E47101">
      <w:pPr>
        <w:tabs>
          <w:tab w:val="left" w:pos="567"/>
        </w:tabs>
        <w:ind w:right="113"/>
        <w:jc w:val="left"/>
        <w:rPr>
          <w:color w:val="000000"/>
          <w:sz w:val="22"/>
          <w:szCs w:val="22"/>
        </w:rPr>
      </w:pPr>
    </w:p>
    <w:p w14:paraId="2857852E" w14:textId="77777777" w:rsidR="00E47101" w:rsidRDefault="00E47101">
      <w:pPr>
        <w:tabs>
          <w:tab w:val="left" w:pos="567"/>
        </w:tabs>
        <w:ind w:right="113"/>
        <w:jc w:val="left"/>
        <w:rPr>
          <w:color w:val="000000"/>
          <w:sz w:val="22"/>
          <w:szCs w:val="22"/>
        </w:rPr>
      </w:pPr>
    </w:p>
    <w:p w14:paraId="409D02D0"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5.</w:t>
      </w:r>
      <w:r>
        <w:rPr>
          <w:b/>
          <w:bCs/>
          <w:color w:val="000000"/>
          <w:sz w:val="22"/>
          <w:szCs w:val="22"/>
        </w:rPr>
        <w:tab/>
        <w:t xml:space="preserve">OBSAH UDANÝ JAKO HMOTNOST, OBJEM NEBO POČET </w:t>
      </w:r>
    </w:p>
    <w:p w14:paraId="6281BBE1" w14:textId="77777777" w:rsidR="00E47101" w:rsidRDefault="00E47101">
      <w:pPr>
        <w:tabs>
          <w:tab w:val="left" w:pos="567"/>
        </w:tabs>
        <w:jc w:val="left"/>
        <w:rPr>
          <w:color w:val="000000"/>
          <w:sz w:val="22"/>
          <w:szCs w:val="22"/>
        </w:rPr>
      </w:pPr>
    </w:p>
    <w:p w14:paraId="26118A2C" w14:textId="77777777" w:rsidR="00E47101" w:rsidRDefault="00E47101">
      <w:pPr>
        <w:tabs>
          <w:tab w:val="left" w:pos="567"/>
        </w:tabs>
        <w:jc w:val="left"/>
        <w:rPr>
          <w:color w:val="000000"/>
          <w:sz w:val="22"/>
          <w:szCs w:val="22"/>
        </w:rPr>
      </w:pPr>
      <w:r>
        <w:rPr>
          <w:color w:val="000000"/>
          <w:sz w:val="22"/>
          <w:szCs w:val="22"/>
        </w:rPr>
        <w:t>1 transdermální náplast</w:t>
      </w:r>
    </w:p>
    <w:p w14:paraId="09EE6EE3" w14:textId="77777777" w:rsidR="00E47101" w:rsidRDefault="00E47101">
      <w:pPr>
        <w:ind w:right="113"/>
        <w:rPr>
          <w:color w:val="000000"/>
          <w:sz w:val="22"/>
          <w:szCs w:val="22"/>
        </w:rPr>
      </w:pPr>
    </w:p>
    <w:p w14:paraId="1B20B716" w14:textId="77777777" w:rsidR="00E47101" w:rsidRDefault="00E47101">
      <w:pPr>
        <w:ind w:right="113"/>
        <w:rPr>
          <w:color w:val="000000"/>
          <w:sz w:val="22"/>
          <w:szCs w:val="22"/>
        </w:rPr>
      </w:pPr>
    </w:p>
    <w:p w14:paraId="511C7872" w14:textId="77777777" w:rsidR="00E47101" w:rsidRDefault="00E47101">
      <w:pPr>
        <w:pBdr>
          <w:top w:val="single" w:sz="4" w:space="1" w:color="auto"/>
          <w:left w:val="single" w:sz="4" w:space="4" w:color="auto"/>
          <w:bottom w:val="single" w:sz="4" w:space="1" w:color="auto"/>
          <w:right w:val="single" w:sz="4" w:space="4" w:color="auto"/>
        </w:pBdr>
        <w:ind w:left="567" w:hanging="567"/>
        <w:rPr>
          <w:b/>
          <w:bCs/>
          <w:color w:val="000000"/>
          <w:sz w:val="22"/>
          <w:szCs w:val="22"/>
        </w:rPr>
      </w:pPr>
      <w:r>
        <w:rPr>
          <w:b/>
          <w:bCs/>
          <w:color w:val="000000"/>
          <w:sz w:val="22"/>
          <w:szCs w:val="22"/>
        </w:rPr>
        <w:t>6.</w:t>
      </w:r>
      <w:r>
        <w:rPr>
          <w:b/>
          <w:bCs/>
          <w:color w:val="000000"/>
          <w:sz w:val="22"/>
          <w:szCs w:val="22"/>
        </w:rPr>
        <w:tab/>
      </w:r>
      <w:r>
        <w:rPr>
          <w:b/>
          <w:bCs/>
          <w:caps/>
          <w:color w:val="000000"/>
          <w:sz w:val="22"/>
          <w:szCs w:val="22"/>
        </w:rPr>
        <w:t>jiné</w:t>
      </w:r>
    </w:p>
    <w:p w14:paraId="4C4582C2" w14:textId="77777777" w:rsidR="00E47101" w:rsidRDefault="00E47101">
      <w:pPr>
        <w:tabs>
          <w:tab w:val="left" w:pos="567"/>
        </w:tabs>
        <w:jc w:val="left"/>
        <w:rPr>
          <w:color w:val="000000"/>
          <w:sz w:val="22"/>
          <w:szCs w:val="22"/>
        </w:rPr>
      </w:pPr>
    </w:p>
    <w:p w14:paraId="21B6220C" w14:textId="77777777" w:rsidR="00E47101" w:rsidRDefault="00E47101">
      <w:pPr>
        <w:tabs>
          <w:tab w:val="left" w:pos="567"/>
        </w:tabs>
        <w:jc w:val="left"/>
        <w:rPr>
          <w:color w:val="000000"/>
          <w:sz w:val="22"/>
          <w:szCs w:val="22"/>
        </w:rPr>
      </w:pPr>
      <w:r>
        <w:rPr>
          <w:b/>
          <w:bCs/>
          <w:color w:val="000000"/>
          <w:sz w:val="22"/>
          <w:szCs w:val="22"/>
          <w:u w:val="single"/>
        </w:rPr>
        <w:br w:type="page"/>
      </w:r>
    </w:p>
    <w:p w14:paraId="6344EA78" w14:textId="77777777" w:rsidR="00E47101" w:rsidRDefault="00E47101">
      <w:pPr>
        <w:pBdr>
          <w:top w:val="single" w:sz="4" w:space="1" w:color="auto"/>
          <w:left w:val="single" w:sz="4" w:space="4" w:color="auto"/>
          <w:bottom w:val="single" w:sz="4" w:space="1" w:color="auto"/>
          <w:right w:val="single" w:sz="4" w:space="4" w:color="auto"/>
        </w:pBdr>
        <w:rPr>
          <w:b/>
          <w:color w:val="000000"/>
          <w:sz w:val="22"/>
          <w:szCs w:val="22"/>
        </w:rPr>
      </w:pPr>
      <w:r>
        <w:rPr>
          <w:b/>
          <w:color w:val="000000"/>
          <w:sz w:val="22"/>
          <w:szCs w:val="22"/>
        </w:rPr>
        <w:t>ÚDAJE UVÁDĚNÉ NA VNĚJŠÍM OBALU</w:t>
      </w:r>
    </w:p>
    <w:p w14:paraId="65E3DBB4" w14:textId="77777777" w:rsidR="00E47101" w:rsidRDefault="00E47101">
      <w:pPr>
        <w:pBdr>
          <w:top w:val="single" w:sz="4" w:space="1" w:color="auto"/>
          <w:left w:val="single" w:sz="4" w:space="4" w:color="auto"/>
          <w:bottom w:val="single" w:sz="4" w:space="1" w:color="auto"/>
          <w:right w:val="single" w:sz="4" w:space="4" w:color="auto"/>
        </w:pBdr>
        <w:tabs>
          <w:tab w:val="left" w:pos="567"/>
        </w:tabs>
        <w:jc w:val="left"/>
        <w:rPr>
          <w:b/>
          <w:color w:val="000000"/>
          <w:sz w:val="22"/>
          <w:szCs w:val="22"/>
        </w:rPr>
      </w:pPr>
    </w:p>
    <w:p w14:paraId="7170679F" w14:textId="77777777" w:rsidR="00E47101" w:rsidRDefault="00E47101">
      <w:pPr>
        <w:pBdr>
          <w:top w:val="single" w:sz="4" w:space="1" w:color="auto"/>
          <w:left w:val="single" w:sz="4" w:space="4" w:color="auto"/>
          <w:bottom w:val="single" w:sz="4" w:space="1" w:color="auto"/>
          <w:right w:val="single" w:sz="4" w:space="4" w:color="auto"/>
        </w:pBdr>
        <w:tabs>
          <w:tab w:val="left" w:pos="567"/>
        </w:tabs>
        <w:jc w:val="left"/>
        <w:rPr>
          <w:color w:val="000000"/>
          <w:sz w:val="22"/>
          <w:szCs w:val="22"/>
        </w:rPr>
      </w:pPr>
      <w:r>
        <w:rPr>
          <w:b/>
          <w:color w:val="000000"/>
          <w:sz w:val="22"/>
          <w:szCs w:val="22"/>
        </w:rPr>
        <w:t xml:space="preserve">KRABIČKA SE 7 </w:t>
      </w:r>
      <w:r>
        <w:rPr>
          <w:b/>
          <w:color w:val="000000"/>
          <w:sz w:val="22"/>
          <w:szCs w:val="22"/>
          <w:shd w:val="clear" w:color="auto" w:fill="E6E6E6"/>
        </w:rPr>
        <w:t xml:space="preserve">[14] [28] [30] </w:t>
      </w:r>
      <w:r>
        <w:rPr>
          <w:b/>
          <w:color w:val="000000"/>
          <w:sz w:val="22"/>
          <w:szCs w:val="22"/>
        </w:rPr>
        <w:t>NÁPLASTMI</w:t>
      </w:r>
    </w:p>
    <w:p w14:paraId="004439CC" w14:textId="77777777" w:rsidR="00E47101" w:rsidRDefault="00E47101">
      <w:pPr>
        <w:tabs>
          <w:tab w:val="left" w:pos="567"/>
        </w:tabs>
        <w:jc w:val="left"/>
        <w:rPr>
          <w:color w:val="000000"/>
          <w:sz w:val="22"/>
          <w:szCs w:val="22"/>
        </w:rPr>
      </w:pPr>
    </w:p>
    <w:p w14:paraId="546A047A" w14:textId="77777777" w:rsidR="00E47101" w:rsidRDefault="00E47101">
      <w:pPr>
        <w:tabs>
          <w:tab w:val="left" w:pos="567"/>
        </w:tabs>
        <w:jc w:val="left"/>
        <w:rPr>
          <w:color w:val="000000"/>
          <w:sz w:val="22"/>
          <w:szCs w:val="22"/>
        </w:rPr>
      </w:pPr>
    </w:p>
    <w:p w14:paraId="023A8D19"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w:t>
      </w:r>
      <w:r>
        <w:rPr>
          <w:b/>
          <w:bCs/>
          <w:color w:val="000000"/>
          <w:sz w:val="22"/>
          <w:szCs w:val="22"/>
        </w:rPr>
        <w:tab/>
        <w:t>NÁZEV LÉČIVÉHO PŘÍPRAVKU</w:t>
      </w:r>
    </w:p>
    <w:p w14:paraId="1B43B29B" w14:textId="77777777" w:rsidR="00E47101" w:rsidRDefault="00E47101">
      <w:pPr>
        <w:tabs>
          <w:tab w:val="left" w:pos="567"/>
        </w:tabs>
        <w:jc w:val="left"/>
        <w:rPr>
          <w:color w:val="000000"/>
          <w:sz w:val="22"/>
          <w:szCs w:val="22"/>
        </w:rPr>
      </w:pPr>
    </w:p>
    <w:p w14:paraId="0F279278" w14:textId="77777777" w:rsidR="00E47101" w:rsidRDefault="00E47101">
      <w:pPr>
        <w:pStyle w:val="EndnoteText"/>
        <w:tabs>
          <w:tab w:val="left" w:pos="567"/>
        </w:tabs>
        <w:jc w:val="both"/>
        <w:outlineLvl w:val="0"/>
        <w:rPr>
          <w:color w:val="000000"/>
          <w:sz w:val="22"/>
          <w:szCs w:val="22"/>
          <w:lang w:val="cs-CZ"/>
        </w:rPr>
      </w:pPr>
      <w:r>
        <w:rPr>
          <w:color w:val="000000"/>
          <w:sz w:val="22"/>
          <w:szCs w:val="22"/>
          <w:lang w:val="cs-CZ"/>
        </w:rPr>
        <w:t>Neupro 4 mg/24 h transdermální náplast</w:t>
      </w:r>
    </w:p>
    <w:p w14:paraId="7C2ACBE0" w14:textId="77777777" w:rsidR="00E47101" w:rsidRDefault="00E47101">
      <w:pPr>
        <w:tabs>
          <w:tab w:val="left" w:pos="567"/>
        </w:tabs>
        <w:jc w:val="left"/>
        <w:rPr>
          <w:color w:val="000000"/>
          <w:sz w:val="22"/>
          <w:szCs w:val="22"/>
        </w:rPr>
      </w:pPr>
      <w:r>
        <w:rPr>
          <w:color w:val="000000"/>
          <w:sz w:val="22"/>
          <w:szCs w:val="22"/>
        </w:rPr>
        <w:t>rotigotinum</w:t>
      </w:r>
    </w:p>
    <w:p w14:paraId="10DC38C1" w14:textId="77777777" w:rsidR="00E47101" w:rsidRDefault="00E47101">
      <w:pPr>
        <w:tabs>
          <w:tab w:val="left" w:pos="567"/>
        </w:tabs>
        <w:jc w:val="left"/>
        <w:rPr>
          <w:color w:val="000000"/>
          <w:sz w:val="22"/>
          <w:szCs w:val="22"/>
        </w:rPr>
      </w:pPr>
    </w:p>
    <w:p w14:paraId="6B79F8A3" w14:textId="77777777" w:rsidR="00E47101" w:rsidRDefault="00E47101">
      <w:pPr>
        <w:tabs>
          <w:tab w:val="left" w:pos="567"/>
        </w:tabs>
        <w:jc w:val="left"/>
        <w:rPr>
          <w:color w:val="000000"/>
          <w:sz w:val="22"/>
          <w:szCs w:val="22"/>
        </w:rPr>
      </w:pPr>
    </w:p>
    <w:p w14:paraId="41446BB8"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2.</w:t>
      </w:r>
      <w:r>
        <w:rPr>
          <w:b/>
          <w:bCs/>
          <w:color w:val="000000"/>
          <w:sz w:val="22"/>
          <w:szCs w:val="22"/>
        </w:rPr>
        <w:tab/>
        <w:t>OBSAH LÉČIVÉ LÁTKY/LÉČIVÝCH LÁTEK</w:t>
      </w:r>
    </w:p>
    <w:p w14:paraId="78E537E6" w14:textId="77777777" w:rsidR="00E47101" w:rsidRDefault="00E47101">
      <w:pPr>
        <w:tabs>
          <w:tab w:val="left" w:pos="567"/>
        </w:tabs>
        <w:jc w:val="left"/>
        <w:rPr>
          <w:color w:val="000000"/>
          <w:sz w:val="22"/>
          <w:szCs w:val="22"/>
        </w:rPr>
      </w:pPr>
    </w:p>
    <w:p w14:paraId="0C9E6C64" w14:textId="77777777" w:rsidR="00E47101" w:rsidRDefault="00E47101">
      <w:pPr>
        <w:tabs>
          <w:tab w:val="left" w:pos="567"/>
        </w:tabs>
        <w:jc w:val="left"/>
        <w:rPr>
          <w:color w:val="000000"/>
          <w:sz w:val="22"/>
          <w:szCs w:val="22"/>
        </w:rPr>
      </w:pPr>
      <w:r>
        <w:rPr>
          <w:color w:val="000000"/>
          <w:sz w:val="22"/>
          <w:szCs w:val="22"/>
        </w:rPr>
        <w:t>Jedna náplast uvolní 4 mg rotigotinu během 24 hodin.</w:t>
      </w:r>
    </w:p>
    <w:p w14:paraId="34B0F94B" w14:textId="77777777" w:rsidR="00E47101" w:rsidRDefault="00E47101">
      <w:pPr>
        <w:tabs>
          <w:tab w:val="left" w:pos="567"/>
        </w:tabs>
        <w:jc w:val="left"/>
        <w:rPr>
          <w:color w:val="000000"/>
          <w:sz w:val="22"/>
          <w:szCs w:val="22"/>
        </w:rPr>
      </w:pPr>
      <w:r>
        <w:rPr>
          <w:color w:val="000000"/>
          <w:sz w:val="22"/>
          <w:szCs w:val="22"/>
        </w:rPr>
        <w:t>Jedna náplast o ploše 20 cm</w:t>
      </w:r>
      <w:r>
        <w:rPr>
          <w:color w:val="000000"/>
          <w:sz w:val="22"/>
          <w:szCs w:val="22"/>
          <w:vertAlign w:val="superscript"/>
        </w:rPr>
        <w:t>2</w:t>
      </w:r>
      <w:r>
        <w:rPr>
          <w:color w:val="000000"/>
          <w:sz w:val="22"/>
          <w:szCs w:val="22"/>
        </w:rPr>
        <w:t xml:space="preserve"> obsahuje rotigotinum 9,0 mg.</w:t>
      </w:r>
    </w:p>
    <w:p w14:paraId="0458783C" w14:textId="77777777" w:rsidR="00E47101" w:rsidRDefault="00E47101">
      <w:pPr>
        <w:tabs>
          <w:tab w:val="left" w:pos="567"/>
        </w:tabs>
        <w:jc w:val="left"/>
        <w:rPr>
          <w:color w:val="000000"/>
          <w:sz w:val="22"/>
          <w:szCs w:val="22"/>
        </w:rPr>
      </w:pPr>
    </w:p>
    <w:p w14:paraId="51093BEF" w14:textId="77777777" w:rsidR="00E47101" w:rsidRDefault="00E47101">
      <w:pPr>
        <w:tabs>
          <w:tab w:val="left" w:pos="567"/>
        </w:tabs>
        <w:jc w:val="left"/>
        <w:rPr>
          <w:color w:val="000000"/>
          <w:sz w:val="22"/>
          <w:szCs w:val="22"/>
        </w:rPr>
      </w:pPr>
    </w:p>
    <w:p w14:paraId="6A4D2B1F"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3.</w:t>
      </w:r>
      <w:r>
        <w:rPr>
          <w:b/>
          <w:bCs/>
          <w:color w:val="000000"/>
          <w:sz w:val="22"/>
          <w:szCs w:val="22"/>
        </w:rPr>
        <w:tab/>
        <w:t>SEZNAM POMOCNÝCH LÁTEK</w:t>
      </w:r>
    </w:p>
    <w:p w14:paraId="2D7C224C" w14:textId="77777777" w:rsidR="00E47101" w:rsidRDefault="00E47101">
      <w:pPr>
        <w:tabs>
          <w:tab w:val="left" w:pos="567"/>
        </w:tabs>
        <w:jc w:val="left"/>
        <w:rPr>
          <w:color w:val="000000"/>
          <w:sz w:val="22"/>
          <w:szCs w:val="22"/>
        </w:rPr>
      </w:pPr>
    </w:p>
    <w:p w14:paraId="0E3C95E1" w14:textId="07BD62BE" w:rsidR="00E47101" w:rsidRDefault="00E47101">
      <w:pPr>
        <w:tabs>
          <w:tab w:val="left" w:pos="567"/>
        </w:tabs>
        <w:jc w:val="left"/>
        <w:rPr>
          <w:color w:val="000000"/>
          <w:sz w:val="22"/>
          <w:szCs w:val="22"/>
        </w:rPr>
      </w:pPr>
      <w:r>
        <w:rPr>
          <w:color w:val="000000"/>
          <w:sz w:val="22"/>
          <w:szCs w:val="22"/>
        </w:rPr>
        <w:t xml:space="preserve">Další složky: Dimetikon-silylát, povidon (K 90), E171, E223, E304, E307, fluorpolymerovaná pegoterátová fólie, metalizovaná disilikonizovaná polyesterová fólie, </w:t>
      </w:r>
      <w:r w:rsidR="001C41A2">
        <w:rPr>
          <w:color w:val="000000"/>
          <w:sz w:val="22"/>
          <w:szCs w:val="22"/>
        </w:rPr>
        <w:t>pigmenty</w:t>
      </w:r>
      <w:r>
        <w:rPr>
          <w:color w:val="000000"/>
          <w:sz w:val="22"/>
          <w:szCs w:val="22"/>
        </w:rPr>
        <w:t xml:space="preserve"> (žlu</w:t>
      </w:r>
      <w:r w:rsidR="001C41A2">
        <w:rPr>
          <w:color w:val="000000"/>
          <w:sz w:val="22"/>
          <w:szCs w:val="22"/>
        </w:rPr>
        <w:t>tý</w:t>
      </w:r>
      <w:r w:rsidR="00FC237E">
        <w:rPr>
          <w:color w:val="000000"/>
          <w:sz w:val="22"/>
          <w:szCs w:val="22"/>
        </w:rPr>
        <w:t xml:space="preserve"> 12</w:t>
      </w:r>
      <w:r>
        <w:rPr>
          <w:color w:val="000000"/>
          <w:sz w:val="22"/>
          <w:szCs w:val="22"/>
        </w:rPr>
        <w:t>,</w:t>
      </w:r>
      <w:r w:rsidR="00B55F4B">
        <w:rPr>
          <w:color w:val="000000"/>
          <w:sz w:val="22"/>
          <w:szCs w:val="22"/>
        </w:rPr>
        <w:t xml:space="preserve"> žlu</w:t>
      </w:r>
      <w:r w:rsidR="001C41A2">
        <w:rPr>
          <w:color w:val="000000"/>
          <w:sz w:val="22"/>
          <w:szCs w:val="22"/>
        </w:rPr>
        <w:t>tý</w:t>
      </w:r>
      <w:r w:rsidR="00FC237E">
        <w:rPr>
          <w:color w:val="000000"/>
          <w:sz w:val="22"/>
          <w:szCs w:val="22"/>
        </w:rPr>
        <w:t xml:space="preserve"> 13</w:t>
      </w:r>
      <w:r w:rsidR="00B55F4B">
        <w:rPr>
          <w:color w:val="000000"/>
          <w:sz w:val="22"/>
          <w:szCs w:val="22"/>
        </w:rPr>
        <w:t>, žlu</w:t>
      </w:r>
      <w:r w:rsidR="001C41A2">
        <w:rPr>
          <w:color w:val="000000"/>
          <w:sz w:val="22"/>
          <w:szCs w:val="22"/>
        </w:rPr>
        <w:t>tý </w:t>
      </w:r>
      <w:r w:rsidR="00FC237E">
        <w:rPr>
          <w:color w:val="000000"/>
          <w:sz w:val="22"/>
          <w:szCs w:val="22"/>
        </w:rPr>
        <w:t>180</w:t>
      </w:r>
      <w:r w:rsidR="00B55F4B">
        <w:rPr>
          <w:color w:val="000000"/>
          <w:sz w:val="22"/>
          <w:szCs w:val="22"/>
        </w:rPr>
        <w:t>,</w:t>
      </w:r>
      <w:r>
        <w:rPr>
          <w:color w:val="000000"/>
          <w:sz w:val="22"/>
          <w:szCs w:val="22"/>
        </w:rPr>
        <w:t xml:space="preserve"> červe</w:t>
      </w:r>
      <w:r w:rsidR="001C41A2">
        <w:rPr>
          <w:color w:val="000000"/>
          <w:sz w:val="22"/>
          <w:szCs w:val="22"/>
        </w:rPr>
        <w:t>ný</w:t>
      </w:r>
      <w:r w:rsidR="00FC237E">
        <w:rPr>
          <w:color w:val="000000"/>
          <w:sz w:val="22"/>
          <w:szCs w:val="22"/>
        </w:rPr>
        <w:t xml:space="preserve"> 146</w:t>
      </w:r>
      <w:r>
        <w:rPr>
          <w:color w:val="000000"/>
          <w:sz w:val="22"/>
          <w:szCs w:val="22"/>
        </w:rPr>
        <w:t>,</w:t>
      </w:r>
      <w:r w:rsidR="00FC237E">
        <w:rPr>
          <w:color w:val="000000"/>
          <w:sz w:val="22"/>
          <w:szCs w:val="22"/>
        </w:rPr>
        <w:t xml:space="preserve"> </w:t>
      </w:r>
      <w:r w:rsidR="001C41A2">
        <w:rPr>
          <w:color w:val="000000"/>
          <w:sz w:val="22"/>
          <w:szCs w:val="22"/>
        </w:rPr>
        <w:t>červený</w:t>
      </w:r>
      <w:r w:rsidR="00FC237E">
        <w:rPr>
          <w:color w:val="000000"/>
          <w:sz w:val="22"/>
          <w:szCs w:val="22"/>
        </w:rPr>
        <w:t xml:space="preserve"> 166,</w:t>
      </w:r>
      <w:r>
        <w:rPr>
          <w:color w:val="000000"/>
          <w:sz w:val="22"/>
          <w:szCs w:val="22"/>
        </w:rPr>
        <w:t xml:space="preserve"> černý</w:t>
      </w:r>
      <w:r w:rsidR="00FC237E">
        <w:rPr>
          <w:color w:val="000000"/>
          <w:sz w:val="22"/>
          <w:szCs w:val="22"/>
        </w:rPr>
        <w:t xml:space="preserve"> 7</w:t>
      </w:r>
      <w:r>
        <w:rPr>
          <w:color w:val="000000"/>
          <w:sz w:val="22"/>
          <w:szCs w:val="22"/>
        </w:rPr>
        <w:t>).</w:t>
      </w:r>
    </w:p>
    <w:p w14:paraId="454E8B2A" w14:textId="77777777" w:rsidR="00E47101" w:rsidRDefault="00E47101">
      <w:pPr>
        <w:tabs>
          <w:tab w:val="left" w:pos="567"/>
        </w:tabs>
        <w:jc w:val="left"/>
        <w:rPr>
          <w:color w:val="000000"/>
          <w:sz w:val="22"/>
          <w:szCs w:val="22"/>
        </w:rPr>
      </w:pPr>
      <w:r>
        <w:rPr>
          <w:color w:val="000000"/>
          <w:sz w:val="22"/>
          <w:szCs w:val="22"/>
        </w:rPr>
        <w:t>Obsahuje E223. Více údajů viz příbalová informace.</w:t>
      </w:r>
    </w:p>
    <w:p w14:paraId="713DAD76" w14:textId="77777777" w:rsidR="00E47101" w:rsidRDefault="00E47101">
      <w:pPr>
        <w:tabs>
          <w:tab w:val="left" w:pos="567"/>
        </w:tabs>
        <w:jc w:val="left"/>
        <w:rPr>
          <w:color w:val="000000"/>
          <w:sz w:val="22"/>
          <w:szCs w:val="22"/>
        </w:rPr>
      </w:pPr>
    </w:p>
    <w:p w14:paraId="66347496" w14:textId="77777777" w:rsidR="00E47101" w:rsidRDefault="00E47101">
      <w:pPr>
        <w:tabs>
          <w:tab w:val="left" w:pos="567"/>
        </w:tabs>
        <w:jc w:val="left"/>
        <w:rPr>
          <w:color w:val="000000"/>
          <w:sz w:val="22"/>
          <w:szCs w:val="22"/>
        </w:rPr>
      </w:pPr>
    </w:p>
    <w:p w14:paraId="05698DEA"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4.</w:t>
      </w:r>
      <w:r>
        <w:rPr>
          <w:b/>
          <w:bCs/>
          <w:color w:val="000000"/>
          <w:sz w:val="22"/>
          <w:szCs w:val="22"/>
        </w:rPr>
        <w:tab/>
      </w:r>
      <w:r>
        <w:rPr>
          <w:b/>
          <w:color w:val="000000"/>
          <w:sz w:val="22"/>
          <w:szCs w:val="22"/>
        </w:rPr>
        <w:t>LÉKOVÁ FORMA A OBSAH BALENÍ</w:t>
      </w:r>
    </w:p>
    <w:p w14:paraId="3D76014E" w14:textId="77777777" w:rsidR="00E47101" w:rsidRDefault="00E47101">
      <w:pPr>
        <w:tabs>
          <w:tab w:val="left" w:pos="567"/>
        </w:tabs>
        <w:jc w:val="left"/>
        <w:rPr>
          <w:color w:val="000000"/>
          <w:sz w:val="22"/>
          <w:szCs w:val="22"/>
        </w:rPr>
      </w:pPr>
    </w:p>
    <w:p w14:paraId="731CE91F" w14:textId="77777777" w:rsidR="00E47101" w:rsidRDefault="00E47101">
      <w:pPr>
        <w:tabs>
          <w:tab w:val="left" w:pos="567"/>
        </w:tabs>
        <w:jc w:val="left"/>
        <w:rPr>
          <w:color w:val="000000"/>
          <w:sz w:val="22"/>
          <w:szCs w:val="22"/>
        </w:rPr>
      </w:pPr>
      <w:r>
        <w:rPr>
          <w:color w:val="000000"/>
          <w:sz w:val="22"/>
          <w:szCs w:val="22"/>
        </w:rPr>
        <w:t>7 transdermálních náplastí</w:t>
      </w:r>
    </w:p>
    <w:p w14:paraId="372837A8" w14:textId="77777777" w:rsidR="00E47101" w:rsidRDefault="00E47101">
      <w:pPr>
        <w:shd w:val="clear" w:color="auto" w:fill="E6E6E6"/>
        <w:tabs>
          <w:tab w:val="left" w:pos="567"/>
        </w:tabs>
        <w:jc w:val="left"/>
        <w:rPr>
          <w:color w:val="000000"/>
          <w:sz w:val="22"/>
          <w:szCs w:val="22"/>
        </w:rPr>
      </w:pPr>
      <w:r>
        <w:rPr>
          <w:color w:val="000000"/>
          <w:sz w:val="22"/>
          <w:szCs w:val="22"/>
        </w:rPr>
        <w:t>14 transdermálních náplastí</w:t>
      </w:r>
    </w:p>
    <w:p w14:paraId="1CEC095E" w14:textId="77777777" w:rsidR="00E47101" w:rsidRDefault="00E47101">
      <w:pPr>
        <w:shd w:val="clear" w:color="auto" w:fill="E6E6E6"/>
        <w:tabs>
          <w:tab w:val="left" w:pos="567"/>
        </w:tabs>
        <w:jc w:val="left"/>
        <w:rPr>
          <w:color w:val="000000"/>
          <w:sz w:val="22"/>
          <w:szCs w:val="22"/>
        </w:rPr>
      </w:pPr>
      <w:r>
        <w:rPr>
          <w:color w:val="000000"/>
          <w:sz w:val="22"/>
          <w:szCs w:val="22"/>
        </w:rPr>
        <w:t>28 transdermálních náplastí</w:t>
      </w:r>
    </w:p>
    <w:p w14:paraId="26300CC1" w14:textId="77777777" w:rsidR="00E47101" w:rsidRDefault="00E47101">
      <w:pPr>
        <w:shd w:val="clear" w:color="auto" w:fill="E6E6E6"/>
        <w:tabs>
          <w:tab w:val="left" w:pos="567"/>
        </w:tabs>
        <w:jc w:val="left"/>
        <w:rPr>
          <w:color w:val="000000"/>
          <w:sz w:val="22"/>
          <w:szCs w:val="22"/>
        </w:rPr>
      </w:pPr>
      <w:r>
        <w:rPr>
          <w:color w:val="000000"/>
          <w:sz w:val="22"/>
          <w:szCs w:val="22"/>
        </w:rPr>
        <w:t>30 transdermálních náplastí</w:t>
      </w:r>
    </w:p>
    <w:p w14:paraId="1C660508" w14:textId="77777777" w:rsidR="00E47101" w:rsidRDefault="00E47101">
      <w:pPr>
        <w:tabs>
          <w:tab w:val="left" w:pos="567"/>
        </w:tabs>
        <w:jc w:val="left"/>
        <w:rPr>
          <w:color w:val="000000"/>
          <w:sz w:val="22"/>
          <w:szCs w:val="22"/>
        </w:rPr>
      </w:pPr>
    </w:p>
    <w:p w14:paraId="10DBD13C" w14:textId="77777777" w:rsidR="00E47101" w:rsidRDefault="00E47101">
      <w:pPr>
        <w:tabs>
          <w:tab w:val="left" w:pos="567"/>
        </w:tabs>
        <w:jc w:val="left"/>
        <w:rPr>
          <w:color w:val="000000"/>
          <w:sz w:val="22"/>
          <w:szCs w:val="22"/>
        </w:rPr>
      </w:pPr>
    </w:p>
    <w:p w14:paraId="5BF6AFA8"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5.</w:t>
      </w:r>
      <w:r>
        <w:rPr>
          <w:b/>
          <w:bCs/>
          <w:color w:val="000000"/>
          <w:sz w:val="22"/>
          <w:szCs w:val="22"/>
        </w:rPr>
        <w:tab/>
        <w:t>ZPŮSOB A CESTA/CESTY PODÁNÍ</w:t>
      </w:r>
    </w:p>
    <w:p w14:paraId="21BD971A" w14:textId="77777777" w:rsidR="00E47101" w:rsidRDefault="00E47101">
      <w:pPr>
        <w:tabs>
          <w:tab w:val="left" w:pos="567"/>
        </w:tabs>
        <w:jc w:val="left"/>
        <w:rPr>
          <w:color w:val="000000"/>
          <w:sz w:val="22"/>
          <w:szCs w:val="22"/>
        </w:rPr>
      </w:pPr>
    </w:p>
    <w:p w14:paraId="015A7679" w14:textId="77777777" w:rsidR="00E47101" w:rsidRDefault="00E47101">
      <w:pPr>
        <w:tabs>
          <w:tab w:val="left" w:pos="567"/>
        </w:tabs>
        <w:jc w:val="left"/>
        <w:rPr>
          <w:color w:val="000000"/>
          <w:sz w:val="22"/>
          <w:szCs w:val="22"/>
        </w:rPr>
      </w:pPr>
      <w:r>
        <w:rPr>
          <w:color w:val="000000"/>
          <w:sz w:val="22"/>
          <w:szCs w:val="22"/>
        </w:rPr>
        <w:t>Před použitím si přečtěte příbalovou informaci.</w:t>
      </w:r>
    </w:p>
    <w:p w14:paraId="067FB203" w14:textId="77777777" w:rsidR="00E47101" w:rsidRDefault="00E47101">
      <w:pPr>
        <w:tabs>
          <w:tab w:val="left" w:pos="567"/>
        </w:tabs>
        <w:jc w:val="left"/>
        <w:rPr>
          <w:color w:val="000000"/>
          <w:sz w:val="22"/>
          <w:szCs w:val="22"/>
        </w:rPr>
      </w:pPr>
      <w:r>
        <w:rPr>
          <w:color w:val="000000"/>
          <w:sz w:val="22"/>
          <w:szCs w:val="22"/>
        </w:rPr>
        <w:t>Transdermální podání.</w:t>
      </w:r>
    </w:p>
    <w:p w14:paraId="6BDCDD74" w14:textId="77777777" w:rsidR="00E47101" w:rsidRDefault="00E47101">
      <w:pPr>
        <w:tabs>
          <w:tab w:val="left" w:pos="567"/>
        </w:tabs>
        <w:jc w:val="left"/>
        <w:rPr>
          <w:color w:val="000000"/>
          <w:sz w:val="22"/>
          <w:szCs w:val="22"/>
        </w:rPr>
      </w:pPr>
    </w:p>
    <w:p w14:paraId="1328919A" w14:textId="77777777" w:rsidR="00E47101" w:rsidRDefault="00E47101">
      <w:pPr>
        <w:tabs>
          <w:tab w:val="left" w:pos="567"/>
        </w:tabs>
        <w:jc w:val="left"/>
        <w:rPr>
          <w:color w:val="000000"/>
          <w:sz w:val="22"/>
          <w:szCs w:val="22"/>
        </w:rPr>
      </w:pPr>
    </w:p>
    <w:p w14:paraId="16668F19"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6.</w:t>
      </w:r>
      <w:r>
        <w:rPr>
          <w:b/>
          <w:bCs/>
          <w:color w:val="000000"/>
          <w:sz w:val="22"/>
          <w:szCs w:val="22"/>
        </w:rPr>
        <w:tab/>
        <w:t>ZVLÁŠTNÍ UPOZORNĚNÍ, ŽE LÉČIVÝ PŘÍPRAVEK MUSÍ BÝT UCHOVÁVÁN MIMO DOHLED A DOSAH DĚTÍ</w:t>
      </w:r>
    </w:p>
    <w:p w14:paraId="778C76DD" w14:textId="77777777" w:rsidR="00E47101" w:rsidRDefault="00E47101">
      <w:pPr>
        <w:tabs>
          <w:tab w:val="left" w:pos="567"/>
        </w:tabs>
        <w:jc w:val="left"/>
        <w:rPr>
          <w:color w:val="000000"/>
          <w:sz w:val="22"/>
          <w:szCs w:val="22"/>
        </w:rPr>
      </w:pPr>
    </w:p>
    <w:p w14:paraId="62B8F2BF" w14:textId="77777777" w:rsidR="00E47101" w:rsidRDefault="00E47101">
      <w:pPr>
        <w:tabs>
          <w:tab w:val="left" w:pos="567"/>
        </w:tabs>
        <w:jc w:val="left"/>
        <w:outlineLvl w:val="0"/>
        <w:rPr>
          <w:color w:val="000000"/>
          <w:sz w:val="22"/>
          <w:szCs w:val="22"/>
        </w:rPr>
      </w:pPr>
      <w:r>
        <w:rPr>
          <w:color w:val="000000"/>
          <w:sz w:val="22"/>
          <w:szCs w:val="22"/>
        </w:rPr>
        <w:t>Uchovávejte mimo dohled a dosah dětí.</w:t>
      </w:r>
    </w:p>
    <w:p w14:paraId="6C4569F8" w14:textId="77777777" w:rsidR="00E47101" w:rsidRDefault="00E47101">
      <w:pPr>
        <w:tabs>
          <w:tab w:val="left" w:pos="567"/>
        </w:tabs>
        <w:jc w:val="left"/>
        <w:rPr>
          <w:color w:val="000000"/>
          <w:sz w:val="22"/>
          <w:szCs w:val="22"/>
        </w:rPr>
      </w:pPr>
    </w:p>
    <w:p w14:paraId="3DFF2E1A" w14:textId="77777777" w:rsidR="00E47101" w:rsidRDefault="00E47101">
      <w:pPr>
        <w:tabs>
          <w:tab w:val="left" w:pos="567"/>
        </w:tabs>
        <w:jc w:val="left"/>
        <w:rPr>
          <w:color w:val="000000"/>
          <w:sz w:val="22"/>
          <w:szCs w:val="22"/>
        </w:rPr>
      </w:pPr>
    </w:p>
    <w:p w14:paraId="01988194"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7.</w:t>
      </w:r>
      <w:r>
        <w:rPr>
          <w:b/>
          <w:bCs/>
          <w:color w:val="000000"/>
          <w:sz w:val="22"/>
          <w:szCs w:val="22"/>
        </w:rPr>
        <w:tab/>
        <w:t>DALŠÍ ZVLÁŠTNÍ UPOZORNĚNÍ, POKUD JE POTŘEBNÉ</w:t>
      </w:r>
    </w:p>
    <w:p w14:paraId="52AFADFB" w14:textId="77777777" w:rsidR="00E47101" w:rsidRDefault="00E47101">
      <w:pPr>
        <w:tabs>
          <w:tab w:val="left" w:pos="567"/>
        </w:tabs>
        <w:jc w:val="left"/>
        <w:rPr>
          <w:color w:val="000000"/>
          <w:sz w:val="22"/>
          <w:szCs w:val="22"/>
        </w:rPr>
      </w:pPr>
    </w:p>
    <w:p w14:paraId="38B25E43" w14:textId="77777777" w:rsidR="00E47101" w:rsidRDefault="00E47101">
      <w:pPr>
        <w:tabs>
          <w:tab w:val="left" w:pos="567"/>
        </w:tabs>
        <w:jc w:val="left"/>
        <w:rPr>
          <w:color w:val="000000"/>
          <w:sz w:val="22"/>
          <w:szCs w:val="22"/>
        </w:rPr>
      </w:pPr>
    </w:p>
    <w:p w14:paraId="2DD6FABF"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8.</w:t>
      </w:r>
      <w:r>
        <w:rPr>
          <w:b/>
          <w:bCs/>
          <w:color w:val="000000"/>
          <w:sz w:val="22"/>
          <w:szCs w:val="22"/>
        </w:rPr>
        <w:tab/>
        <w:t>POUŽITELNOST</w:t>
      </w:r>
    </w:p>
    <w:p w14:paraId="2B5E3307" w14:textId="77777777" w:rsidR="00E47101" w:rsidRDefault="00E47101">
      <w:pPr>
        <w:tabs>
          <w:tab w:val="left" w:pos="567"/>
        </w:tabs>
        <w:jc w:val="left"/>
        <w:rPr>
          <w:color w:val="000000"/>
          <w:sz w:val="22"/>
          <w:szCs w:val="22"/>
        </w:rPr>
      </w:pPr>
    </w:p>
    <w:p w14:paraId="57D84B83" w14:textId="77777777" w:rsidR="00E47101" w:rsidRDefault="00E47101">
      <w:pPr>
        <w:tabs>
          <w:tab w:val="left" w:pos="567"/>
        </w:tabs>
        <w:jc w:val="left"/>
        <w:rPr>
          <w:color w:val="000000"/>
          <w:sz w:val="22"/>
          <w:szCs w:val="22"/>
        </w:rPr>
      </w:pPr>
      <w:r>
        <w:rPr>
          <w:color w:val="000000"/>
          <w:sz w:val="22"/>
          <w:szCs w:val="22"/>
        </w:rPr>
        <w:t>EXP</w:t>
      </w:r>
    </w:p>
    <w:p w14:paraId="1FD5D4BB" w14:textId="77777777" w:rsidR="00E47101" w:rsidRDefault="00E47101">
      <w:pPr>
        <w:tabs>
          <w:tab w:val="left" w:pos="567"/>
        </w:tabs>
        <w:jc w:val="left"/>
        <w:rPr>
          <w:color w:val="000000"/>
          <w:sz w:val="22"/>
          <w:szCs w:val="22"/>
        </w:rPr>
      </w:pPr>
    </w:p>
    <w:p w14:paraId="694ED23D" w14:textId="77777777" w:rsidR="00E47101" w:rsidRDefault="00E47101">
      <w:pPr>
        <w:tabs>
          <w:tab w:val="left" w:pos="567"/>
        </w:tabs>
        <w:jc w:val="left"/>
        <w:rPr>
          <w:color w:val="000000"/>
          <w:sz w:val="22"/>
          <w:szCs w:val="22"/>
        </w:rPr>
      </w:pPr>
    </w:p>
    <w:p w14:paraId="0FE452DE" w14:textId="77777777" w:rsidR="00E47101" w:rsidRDefault="00E47101">
      <w:pPr>
        <w:keepNext/>
        <w:pBdr>
          <w:top w:val="single" w:sz="4" w:space="1" w:color="auto"/>
          <w:left w:val="single" w:sz="4" w:space="4" w:color="auto"/>
          <w:bottom w:val="single" w:sz="4" w:space="1" w:color="auto"/>
          <w:right w:val="single" w:sz="4" w:space="4" w:color="auto"/>
        </w:pBdr>
        <w:tabs>
          <w:tab w:val="left" w:pos="567"/>
        </w:tabs>
        <w:rPr>
          <w:color w:val="000000"/>
          <w:sz w:val="22"/>
          <w:szCs w:val="22"/>
        </w:rPr>
      </w:pPr>
      <w:r>
        <w:rPr>
          <w:b/>
          <w:bCs/>
          <w:color w:val="000000"/>
          <w:sz w:val="22"/>
          <w:szCs w:val="22"/>
        </w:rPr>
        <w:lastRenderedPageBreak/>
        <w:t>9.</w:t>
      </w:r>
      <w:r>
        <w:rPr>
          <w:b/>
          <w:bCs/>
          <w:color w:val="000000"/>
          <w:sz w:val="22"/>
          <w:szCs w:val="22"/>
        </w:rPr>
        <w:tab/>
        <w:t>ZVLÁŠTNÍ PODMÍNKY PRO UCHOVÁVÁNÍ</w:t>
      </w:r>
    </w:p>
    <w:p w14:paraId="454BC6EB" w14:textId="77777777" w:rsidR="00E47101" w:rsidRDefault="00E47101">
      <w:pPr>
        <w:tabs>
          <w:tab w:val="left" w:pos="567"/>
        </w:tabs>
        <w:jc w:val="left"/>
        <w:rPr>
          <w:color w:val="000000"/>
          <w:sz w:val="22"/>
          <w:szCs w:val="22"/>
        </w:rPr>
      </w:pPr>
    </w:p>
    <w:p w14:paraId="071B0F06" w14:textId="77777777" w:rsidR="00E47101" w:rsidRDefault="00E47101">
      <w:pPr>
        <w:tabs>
          <w:tab w:val="left" w:pos="567"/>
        </w:tabs>
        <w:jc w:val="left"/>
        <w:rPr>
          <w:b/>
          <w:color w:val="000000"/>
          <w:sz w:val="22"/>
          <w:szCs w:val="22"/>
        </w:rPr>
      </w:pPr>
      <w:r>
        <w:rPr>
          <w:color w:val="000000"/>
          <w:sz w:val="22"/>
          <w:szCs w:val="22"/>
        </w:rPr>
        <w:t>Neuchovávejte při teplotě nad 30 </w:t>
      </w:r>
      <w:r>
        <w:rPr>
          <w:color w:val="000000"/>
          <w:sz w:val="22"/>
          <w:szCs w:val="22"/>
          <w:vertAlign w:val="superscript"/>
        </w:rPr>
        <w:t>o</w:t>
      </w:r>
      <w:r>
        <w:rPr>
          <w:color w:val="000000"/>
          <w:sz w:val="22"/>
          <w:szCs w:val="22"/>
        </w:rPr>
        <w:t>C</w:t>
      </w:r>
      <w:r>
        <w:rPr>
          <w:b/>
          <w:color w:val="000000"/>
          <w:sz w:val="22"/>
          <w:szCs w:val="22"/>
        </w:rPr>
        <w:t>.</w:t>
      </w:r>
    </w:p>
    <w:p w14:paraId="341C1101" w14:textId="77777777" w:rsidR="00E47101" w:rsidRDefault="00E47101">
      <w:pPr>
        <w:tabs>
          <w:tab w:val="left" w:pos="567"/>
        </w:tabs>
        <w:jc w:val="left"/>
        <w:rPr>
          <w:color w:val="000000"/>
          <w:sz w:val="22"/>
          <w:szCs w:val="22"/>
        </w:rPr>
      </w:pPr>
    </w:p>
    <w:p w14:paraId="33C51334" w14:textId="77777777" w:rsidR="00E47101" w:rsidRDefault="00E47101">
      <w:pPr>
        <w:tabs>
          <w:tab w:val="left" w:pos="567"/>
        </w:tabs>
        <w:jc w:val="left"/>
        <w:rPr>
          <w:color w:val="000000"/>
          <w:sz w:val="22"/>
          <w:szCs w:val="22"/>
        </w:rPr>
      </w:pPr>
    </w:p>
    <w:p w14:paraId="2A7E8271"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10.</w:t>
      </w:r>
      <w:r>
        <w:rPr>
          <w:b/>
          <w:bCs/>
          <w:color w:val="000000"/>
          <w:sz w:val="22"/>
          <w:szCs w:val="22"/>
        </w:rPr>
        <w:tab/>
        <w:t>ZVLÁŠTNÍ OPATŘENÍ PRO LIKVIDACI NEPOUŽITÝCH LÉČIVÝCH PŘÍPRAVKŮ NEBO ODPADU Z NICH, POKUD JE TO VHODNÉ</w:t>
      </w:r>
    </w:p>
    <w:p w14:paraId="525EE6A4" w14:textId="77777777" w:rsidR="00E47101" w:rsidRDefault="00E47101">
      <w:pPr>
        <w:tabs>
          <w:tab w:val="left" w:pos="567"/>
        </w:tabs>
        <w:jc w:val="left"/>
        <w:rPr>
          <w:color w:val="000000"/>
          <w:sz w:val="22"/>
          <w:szCs w:val="22"/>
        </w:rPr>
      </w:pPr>
    </w:p>
    <w:p w14:paraId="1DC30742" w14:textId="77777777" w:rsidR="00E47101" w:rsidRDefault="00E47101">
      <w:pPr>
        <w:tabs>
          <w:tab w:val="left" w:pos="567"/>
        </w:tabs>
        <w:jc w:val="left"/>
        <w:rPr>
          <w:color w:val="000000"/>
          <w:sz w:val="22"/>
          <w:szCs w:val="22"/>
        </w:rPr>
      </w:pPr>
    </w:p>
    <w:p w14:paraId="5DFA351C"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11.</w:t>
      </w:r>
      <w:r>
        <w:rPr>
          <w:b/>
          <w:bCs/>
          <w:color w:val="000000"/>
          <w:sz w:val="22"/>
          <w:szCs w:val="22"/>
        </w:rPr>
        <w:tab/>
        <w:t>NÁZEV A ADRESA DRŽITELE ROZHODNUTÍ O REGISTRACI</w:t>
      </w:r>
    </w:p>
    <w:p w14:paraId="62D44D9C" w14:textId="77777777" w:rsidR="00E47101" w:rsidRDefault="00E47101">
      <w:pPr>
        <w:tabs>
          <w:tab w:val="left" w:pos="567"/>
        </w:tabs>
        <w:jc w:val="left"/>
        <w:rPr>
          <w:color w:val="000000"/>
          <w:sz w:val="22"/>
          <w:szCs w:val="22"/>
        </w:rPr>
      </w:pPr>
    </w:p>
    <w:p w14:paraId="05B23CBB" w14:textId="77777777" w:rsidR="00E47101" w:rsidRDefault="00E47101">
      <w:pPr>
        <w:numPr>
          <w:ilvl w:val="12"/>
          <w:numId w:val="0"/>
        </w:numPr>
        <w:ind w:right="-2"/>
        <w:rPr>
          <w:color w:val="000000"/>
          <w:sz w:val="22"/>
          <w:szCs w:val="22"/>
        </w:rPr>
      </w:pPr>
      <w:r>
        <w:rPr>
          <w:color w:val="000000"/>
          <w:sz w:val="22"/>
          <w:szCs w:val="22"/>
        </w:rPr>
        <w:t>UCB Pharma S.A.</w:t>
      </w:r>
    </w:p>
    <w:p w14:paraId="21D08A5B" w14:textId="77777777" w:rsidR="00E47101" w:rsidRDefault="00E47101">
      <w:pPr>
        <w:numPr>
          <w:ilvl w:val="12"/>
          <w:numId w:val="0"/>
        </w:numPr>
        <w:ind w:right="-2"/>
        <w:rPr>
          <w:color w:val="000000"/>
          <w:sz w:val="22"/>
          <w:szCs w:val="22"/>
        </w:rPr>
      </w:pPr>
      <w:r>
        <w:rPr>
          <w:color w:val="000000"/>
          <w:sz w:val="22"/>
          <w:szCs w:val="22"/>
        </w:rPr>
        <w:t>Allée de la Recherche 60</w:t>
      </w:r>
    </w:p>
    <w:p w14:paraId="58589648" w14:textId="77777777" w:rsidR="00E47101" w:rsidRDefault="00E47101">
      <w:pPr>
        <w:numPr>
          <w:ilvl w:val="12"/>
          <w:numId w:val="0"/>
        </w:numPr>
        <w:ind w:right="-2"/>
        <w:rPr>
          <w:color w:val="000000"/>
          <w:sz w:val="22"/>
          <w:szCs w:val="22"/>
        </w:rPr>
      </w:pPr>
      <w:r>
        <w:rPr>
          <w:color w:val="000000"/>
          <w:sz w:val="22"/>
          <w:szCs w:val="22"/>
        </w:rPr>
        <w:t>B-1070 Brusel</w:t>
      </w:r>
    </w:p>
    <w:p w14:paraId="598A1E19" w14:textId="77777777" w:rsidR="00E47101" w:rsidRDefault="00E47101">
      <w:pPr>
        <w:tabs>
          <w:tab w:val="left" w:pos="567"/>
        </w:tabs>
        <w:jc w:val="left"/>
        <w:rPr>
          <w:color w:val="000000"/>
          <w:sz w:val="22"/>
          <w:szCs w:val="22"/>
        </w:rPr>
      </w:pPr>
      <w:r>
        <w:rPr>
          <w:color w:val="000000"/>
          <w:sz w:val="22"/>
          <w:szCs w:val="22"/>
        </w:rPr>
        <w:t>Belgie</w:t>
      </w:r>
    </w:p>
    <w:p w14:paraId="22B18C09" w14:textId="77777777" w:rsidR="00E47101" w:rsidRDefault="00E47101">
      <w:pPr>
        <w:tabs>
          <w:tab w:val="left" w:pos="567"/>
        </w:tabs>
        <w:jc w:val="left"/>
        <w:rPr>
          <w:color w:val="000000"/>
          <w:sz w:val="22"/>
          <w:szCs w:val="22"/>
        </w:rPr>
      </w:pPr>
    </w:p>
    <w:p w14:paraId="1055FEC7" w14:textId="77777777" w:rsidR="00E47101" w:rsidRDefault="00E47101">
      <w:pPr>
        <w:tabs>
          <w:tab w:val="left" w:pos="567"/>
        </w:tabs>
        <w:jc w:val="left"/>
        <w:rPr>
          <w:color w:val="000000"/>
          <w:sz w:val="22"/>
          <w:szCs w:val="22"/>
        </w:rPr>
      </w:pPr>
    </w:p>
    <w:p w14:paraId="4E1BD309"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12.</w:t>
      </w:r>
      <w:r>
        <w:rPr>
          <w:b/>
          <w:bCs/>
          <w:color w:val="000000"/>
          <w:sz w:val="22"/>
          <w:szCs w:val="22"/>
        </w:rPr>
        <w:tab/>
        <w:t>REGISTRAČNÍ ČÍSLO/ČÍSLA</w:t>
      </w:r>
    </w:p>
    <w:p w14:paraId="1C7BE9B2" w14:textId="77777777" w:rsidR="00E47101" w:rsidRDefault="00E47101">
      <w:pPr>
        <w:tabs>
          <w:tab w:val="left" w:pos="567"/>
        </w:tabs>
        <w:jc w:val="left"/>
        <w:rPr>
          <w:color w:val="000000"/>
          <w:sz w:val="22"/>
          <w:szCs w:val="22"/>
        </w:rPr>
      </w:pPr>
    </w:p>
    <w:p w14:paraId="58C11AF1" w14:textId="77777777" w:rsidR="00E47101" w:rsidRDefault="00E47101">
      <w:pPr>
        <w:tabs>
          <w:tab w:val="left" w:pos="567"/>
        </w:tabs>
        <w:jc w:val="left"/>
        <w:rPr>
          <w:color w:val="000000"/>
          <w:sz w:val="22"/>
          <w:szCs w:val="22"/>
        </w:rPr>
      </w:pPr>
      <w:r>
        <w:rPr>
          <w:color w:val="000000"/>
          <w:sz w:val="22"/>
          <w:szCs w:val="22"/>
        </w:rPr>
        <w:t>EU/1/05/331/004 [</w:t>
      </w:r>
      <w:r>
        <w:rPr>
          <w:color w:val="000000"/>
          <w:sz w:val="22"/>
          <w:szCs w:val="22"/>
          <w:shd w:val="clear" w:color="auto" w:fill="E7E6E6"/>
        </w:rPr>
        <w:t>7 transdermálních náplastí]</w:t>
      </w:r>
      <w:r>
        <w:rPr>
          <w:color w:val="000000"/>
          <w:sz w:val="22"/>
          <w:szCs w:val="22"/>
          <w:shd w:val="pct10" w:color="auto" w:fill="auto"/>
        </w:rPr>
        <w:t xml:space="preserve"> </w:t>
      </w:r>
    </w:p>
    <w:p w14:paraId="0333821F" w14:textId="77777777" w:rsidR="00E47101" w:rsidRDefault="00E47101">
      <w:pPr>
        <w:shd w:val="clear" w:color="auto" w:fill="E6E6E6"/>
        <w:tabs>
          <w:tab w:val="left" w:pos="567"/>
        </w:tabs>
        <w:jc w:val="left"/>
        <w:rPr>
          <w:color w:val="000000"/>
          <w:sz w:val="22"/>
          <w:szCs w:val="22"/>
        </w:rPr>
      </w:pPr>
      <w:r>
        <w:rPr>
          <w:color w:val="000000"/>
          <w:sz w:val="22"/>
          <w:szCs w:val="22"/>
        </w:rPr>
        <w:t xml:space="preserve">EU/1/05/331/005 </w:t>
      </w:r>
      <w:r>
        <w:rPr>
          <w:color w:val="000000"/>
          <w:sz w:val="22"/>
          <w:szCs w:val="22"/>
          <w:shd w:val="pct10" w:color="auto" w:fill="auto"/>
        </w:rPr>
        <w:t xml:space="preserve">[28 transdermálních náplastí] </w:t>
      </w:r>
    </w:p>
    <w:p w14:paraId="6A138852" w14:textId="77777777" w:rsidR="00E47101" w:rsidRDefault="00E47101">
      <w:pPr>
        <w:shd w:val="clear" w:color="auto" w:fill="E6E6E6"/>
        <w:tabs>
          <w:tab w:val="left" w:pos="567"/>
        </w:tabs>
        <w:jc w:val="left"/>
        <w:rPr>
          <w:color w:val="000000"/>
          <w:sz w:val="22"/>
          <w:szCs w:val="22"/>
          <w:shd w:val="pct10" w:color="auto" w:fill="auto"/>
        </w:rPr>
      </w:pPr>
      <w:r>
        <w:rPr>
          <w:color w:val="000000"/>
          <w:sz w:val="22"/>
          <w:szCs w:val="22"/>
        </w:rPr>
        <w:t xml:space="preserve">EU/1/05/331/021 </w:t>
      </w:r>
      <w:r>
        <w:rPr>
          <w:color w:val="000000"/>
          <w:sz w:val="22"/>
          <w:szCs w:val="22"/>
          <w:shd w:val="pct10" w:color="auto" w:fill="auto"/>
        </w:rPr>
        <w:t xml:space="preserve">[30 transdermálních náplastí] </w:t>
      </w:r>
    </w:p>
    <w:p w14:paraId="0A61A050" w14:textId="77777777" w:rsidR="00E47101" w:rsidRDefault="00E47101">
      <w:pPr>
        <w:shd w:val="clear" w:color="auto" w:fill="E6E6E6"/>
        <w:tabs>
          <w:tab w:val="left" w:pos="567"/>
        </w:tabs>
        <w:jc w:val="left"/>
        <w:rPr>
          <w:color w:val="000000"/>
          <w:sz w:val="22"/>
          <w:szCs w:val="22"/>
        </w:rPr>
      </w:pPr>
      <w:r>
        <w:rPr>
          <w:color w:val="000000"/>
          <w:sz w:val="22"/>
          <w:szCs w:val="22"/>
        </w:rPr>
        <w:t xml:space="preserve">EU/1/05/331/059 </w:t>
      </w:r>
      <w:r>
        <w:rPr>
          <w:color w:val="000000"/>
          <w:sz w:val="22"/>
          <w:szCs w:val="22"/>
          <w:shd w:val="pct10" w:color="auto" w:fill="auto"/>
        </w:rPr>
        <w:t xml:space="preserve">[14 transdermálních náplastí] </w:t>
      </w:r>
    </w:p>
    <w:p w14:paraId="5E4FE478" w14:textId="77777777" w:rsidR="00E47101" w:rsidRDefault="00E47101">
      <w:pPr>
        <w:tabs>
          <w:tab w:val="left" w:pos="567"/>
        </w:tabs>
        <w:jc w:val="left"/>
        <w:rPr>
          <w:color w:val="000000"/>
          <w:sz w:val="22"/>
          <w:szCs w:val="22"/>
        </w:rPr>
      </w:pPr>
    </w:p>
    <w:p w14:paraId="39FCAD68" w14:textId="77777777" w:rsidR="00E47101" w:rsidRDefault="00E47101">
      <w:pPr>
        <w:tabs>
          <w:tab w:val="left" w:pos="567"/>
        </w:tabs>
        <w:jc w:val="left"/>
        <w:rPr>
          <w:color w:val="000000"/>
          <w:sz w:val="22"/>
          <w:szCs w:val="22"/>
        </w:rPr>
      </w:pPr>
    </w:p>
    <w:p w14:paraId="2D953225"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13.</w:t>
      </w:r>
      <w:r>
        <w:rPr>
          <w:b/>
          <w:bCs/>
          <w:color w:val="000000"/>
          <w:sz w:val="22"/>
          <w:szCs w:val="22"/>
        </w:rPr>
        <w:tab/>
        <w:t>ČÍSLO ŠARŽE</w:t>
      </w:r>
    </w:p>
    <w:p w14:paraId="4FB1743B" w14:textId="77777777" w:rsidR="00E47101" w:rsidRDefault="00E47101">
      <w:pPr>
        <w:tabs>
          <w:tab w:val="left" w:pos="567"/>
        </w:tabs>
        <w:jc w:val="left"/>
        <w:rPr>
          <w:color w:val="000000"/>
          <w:sz w:val="22"/>
          <w:szCs w:val="22"/>
        </w:rPr>
      </w:pPr>
    </w:p>
    <w:p w14:paraId="65C4DD83" w14:textId="77777777" w:rsidR="00E47101" w:rsidRDefault="00E47101">
      <w:pPr>
        <w:tabs>
          <w:tab w:val="left" w:pos="567"/>
        </w:tabs>
        <w:jc w:val="left"/>
        <w:rPr>
          <w:color w:val="000000"/>
          <w:sz w:val="22"/>
          <w:szCs w:val="22"/>
        </w:rPr>
      </w:pPr>
      <w:r>
        <w:rPr>
          <w:color w:val="000000"/>
          <w:sz w:val="22"/>
          <w:szCs w:val="22"/>
        </w:rPr>
        <w:t>Lot</w:t>
      </w:r>
    </w:p>
    <w:p w14:paraId="4C72E1E0" w14:textId="77777777" w:rsidR="00E47101" w:rsidRDefault="00E47101">
      <w:pPr>
        <w:tabs>
          <w:tab w:val="left" w:pos="567"/>
        </w:tabs>
        <w:jc w:val="left"/>
        <w:rPr>
          <w:color w:val="000000"/>
          <w:sz w:val="22"/>
          <w:szCs w:val="22"/>
        </w:rPr>
      </w:pPr>
    </w:p>
    <w:p w14:paraId="6E502ECE" w14:textId="77777777" w:rsidR="00E47101" w:rsidRDefault="00E47101">
      <w:pPr>
        <w:tabs>
          <w:tab w:val="left" w:pos="567"/>
        </w:tabs>
        <w:jc w:val="left"/>
        <w:rPr>
          <w:color w:val="000000"/>
          <w:sz w:val="22"/>
          <w:szCs w:val="22"/>
        </w:rPr>
      </w:pPr>
    </w:p>
    <w:p w14:paraId="15208C46"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14.</w:t>
      </w:r>
      <w:r>
        <w:rPr>
          <w:b/>
          <w:bCs/>
          <w:color w:val="000000"/>
          <w:sz w:val="22"/>
          <w:szCs w:val="22"/>
        </w:rPr>
        <w:tab/>
        <w:t>KLASIFIKACE PRO VÝDEJ</w:t>
      </w:r>
    </w:p>
    <w:p w14:paraId="1CB22197" w14:textId="77777777" w:rsidR="00E47101" w:rsidRDefault="00E47101">
      <w:pPr>
        <w:tabs>
          <w:tab w:val="left" w:pos="567"/>
        </w:tabs>
        <w:jc w:val="left"/>
        <w:rPr>
          <w:color w:val="000000"/>
          <w:sz w:val="22"/>
          <w:szCs w:val="22"/>
        </w:rPr>
      </w:pPr>
    </w:p>
    <w:p w14:paraId="78BF4E42" w14:textId="77777777" w:rsidR="00E47101" w:rsidRDefault="00E47101">
      <w:pPr>
        <w:tabs>
          <w:tab w:val="left" w:pos="567"/>
        </w:tabs>
        <w:jc w:val="left"/>
        <w:outlineLvl w:val="0"/>
        <w:rPr>
          <w:color w:val="000000"/>
          <w:sz w:val="22"/>
          <w:szCs w:val="22"/>
        </w:rPr>
      </w:pPr>
      <w:r>
        <w:rPr>
          <w:color w:val="000000"/>
          <w:sz w:val="22"/>
          <w:szCs w:val="22"/>
        </w:rPr>
        <w:t>Výdej léčivého přípravku vázán na lékařský předpis.</w:t>
      </w:r>
    </w:p>
    <w:p w14:paraId="5E2A20DA" w14:textId="77777777" w:rsidR="00E47101" w:rsidRDefault="00E47101">
      <w:pPr>
        <w:tabs>
          <w:tab w:val="left" w:pos="567"/>
        </w:tabs>
        <w:jc w:val="left"/>
        <w:rPr>
          <w:color w:val="000000"/>
          <w:sz w:val="22"/>
          <w:szCs w:val="22"/>
        </w:rPr>
      </w:pPr>
    </w:p>
    <w:p w14:paraId="113B342C" w14:textId="77777777" w:rsidR="00E47101" w:rsidRDefault="00E47101">
      <w:pPr>
        <w:tabs>
          <w:tab w:val="left" w:pos="567"/>
        </w:tabs>
        <w:jc w:val="left"/>
        <w:rPr>
          <w:color w:val="000000"/>
          <w:sz w:val="22"/>
          <w:szCs w:val="22"/>
        </w:rPr>
      </w:pPr>
    </w:p>
    <w:p w14:paraId="274D41D2"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15.</w:t>
      </w:r>
      <w:r>
        <w:rPr>
          <w:b/>
          <w:bCs/>
          <w:color w:val="000000"/>
          <w:sz w:val="22"/>
          <w:szCs w:val="22"/>
        </w:rPr>
        <w:tab/>
        <w:t>NÁVOD K POUŽITÍ</w:t>
      </w:r>
    </w:p>
    <w:p w14:paraId="59E2D3DA" w14:textId="77777777" w:rsidR="00E47101" w:rsidRDefault="00E47101">
      <w:pPr>
        <w:tabs>
          <w:tab w:val="left" w:pos="567"/>
        </w:tabs>
        <w:jc w:val="left"/>
        <w:rPr>
          <w:b/>
          <w:bCs/>
          <w:color w:val="000000"/>
          <w:sz w:val="22"/>
          <w:szCs w:val="22"/>
          <w:u w:val="single"/>
        </w:rPr>
      </w:pPr>
    </w:p>
    <w:p w14:paraId="6DE645BB" w14:textId="77777777" w:rsidR="00E47101" w:rsidRDefault="00E47101">
      <w:pPr>
        <w:tabs>
          <w:tab w:val="left" w:pos="567"/>
        </w:tabs>
        <w:jc w:val="left"/>
        <w:rPr>
          <w:b/>
          <w:bCs/>
          <w:color w:val="000000"/>
          <w:sz w:val="22"/>
          <w:szCs w:val="22"/>
          <w:u w:val="single"/>
        </w:rPr>
      </w:pPr>
    </w:p>
    <w:p w14:paraId="360E1A95"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16.</w:t>
      </w:r>
      <w:r>
        <w:rPr>
          <w:b/>
          <w:bCs/>
          <w:color w:val="000000"/>
          <w:sz w:val="22"/>
          <w:szCs w:val="22"/>
        </w:rPr>
        <w:tab/>
        <w:t>INFORMACE V BRAILLOVĚ PÍSMU</w:t>
      </w:r>
    </w:p>
    <w:p w14:paraId="561EA583" w14:textId="77777777" w:rsidR="00E47101" w:rsidRDefault="00E47101">
      <w:pPr>
        <w:tabs>
          <w:tab w:val="left" w:pos="567"/>
        </w:tabs>
        <w:jc w:val="left"/>
        <w:rPr>
          <w:b/>
          <w:bCs/>
          <w:color w:val="000000"/>
          <w:sz w:val="22"/>
          <w:szCs w:val="22"/>
          <w:u w:val="single"/>
        </w:rPr>
      </w:pPr>
    </w:p>
    <w:p w14:paraId="70C07531" w14:textId="77777777" w:rsidR="00E47101" w:rsidRDefault="00E47101">
      <w:pPr>
        <w:tabs>
          <w:tab w:val="left" w:pos="567"/>
        </w:tabs>
        <w:jc w:val="left"/>
        <w:outlineLvl w:val="0"/>
        <w:rPr>
          <w:color w:val="000000"/>
          <w:sz w:val="22"/>
          <w:szCs w:val="22"/>
        </w:rPr>
      </w:pPr>
      <w:r>
        <w:rPr>
          <w:color w:val="000000"/>
          <w:sz w:val="22"/>
          <w:szCs w:val="22"/>
        </w:rPr>
        <w:t>neupro 4 mg/24 h</w:t>
      </w:r>
    </w:p>
    <w:p w14:paraId="225CDA81" w14:textId="77777777" w:rsidR="00E47101" w:rsidRDefault="00E47101">
      <w:pPr>
        <w:tabs>
          <w:tab w:val="left" w:pos="567"/>
        </w:tabs>
        <w:jc w:val="left"/>
        <w:rPr>
          <w:b/>
          <w:bCs/>
          <w:color w:val="000000"/>
          <w:sz w:val="22"/>
          <w:szCs w:val="22"/>
          <w:u w:val="single"/>
        </w:rPr>
      </w:pPr>
    </w:p>
    <w:p w14:paraId="5F374A86" w14:textId="77777777" w:rsidR="00E47101" w:rsidRDefault="00E47101">
      <w:pPr>
        <w:rPr>
          <w:color w:val="000000"/>
          <w:sz w:val="22"/>
          <w:szCs w:val="22"/>
          <w:shd w:val="clear" w:color="auto" w:fill="CCCCCC"/>
        </w:rPr>
      </w:pPr>
    </w:p>
    <w:p w14:paraId="6732D157" w14:textId="77777777" w:rsidR="00E47101" w:rsidRDefault="00E47101">
      <w:pPr>
        <w:keepNext/>
        <w:numPr>
          <w:ilvl w:val="0"/>
          <w:numId w:val="54"/>
        </w:numPr>
        <w:pBdr>
          <w:top w:val="single" w:sz="4" w:space="1" w:color="auto"/>
          <w:left w:val="single" w:sz="4" w:space="4" w:color="auto"/>
          <w:bottom w:val="single" w:sz="4" w:space="1" w:color="auto"/>
          <w:right w:val="single" w:sz="4" w:space="4" w:color="auto"/>
        </w:pBdr>
        <w:tabs>
          <w:tab w:val="left" w:pos="567"/>
        </w:tabs>
        <w:jc w:val="left"/>
        <w:outlineLvl w:val="0"/>
        <w:rPr>
          <w:i/>
          <w:color w:val="000000"/>
          <w:sz w:val="22"/>
          <w:szCs w:val="22"/>
        </w:rPr>
      </w:pPr>
      <w:r>
        <w:rPr>
          <w:b/>
          <w:color w:val="000000"/>
          <w:sz w:val="22"/>
          <w:szCs w:val="22"/>
        </w:rPr>
        <w:t>JEDINEČNÝ IDENTIFIKÁTOR – 2D ČÁROVÝ KÓD</w:t>
      </w:r>
    </w:p>
    <w:p w14:paraId="2395EE91" w14:textId="77777777" w:rsidR="00E47101" w:rsidRDefault="00E47101" w:rsidP="003D66A9">
      <w:pPr>
        <w:rPr>
          <w:color w:val="000000"/>
          <w:sz w:val="22"/>
          <w:szCs w:val="22"/>
        </w:rPr>
      </w:pPr>
    </w:p>
    <w:p w14:paraId="49EE0319" w14:textId="77777777" w:rsidR="00E47101" w:rsidRDefault="00E47101" w:rsidP="003D66A9">
      <w:pPr>
        <w:rPr>
          <w:color w:val="000000"/>
          <w:sz w:val="22"/>
          <w:szCs w:val="22"/>
          <w:highlight w:val="lightGray"/>
          <w:shd w:val="clear" w:color="auto" w:fill="CCCCCC"/>
        </w:rPr>
      </w:pPr>
      <w:r>
        <w:rPr>
          <w:color w:val="000000"/>
          <w:sz w:val="22"/>
          <w:szCs w:val="22"/>
          <w:highlight w:val="lightGray"/>
        </w:rPr>
        <w:t>2D čárový kód s jedinečným identifikátorem.</w:t>
      </w:r>
    </w:p>
    <w:p w14:paraId="4AF9A86E" w14:textId="77777777" w:rsidR="00E47101" w:rsidRDefault="00E47101" w:rsidP="003D66A9">
      <w:pPr>
        <w:rPr>
          <w:color w:val="000000"/>
          <w:sz w:val="22"/>
          <w:szCs w:val="22"/>
          <w:highlight w:val="lightGray"/>
          <w:shd w:val="clear" w:color="auto" w:fill="CCCCCC"/>
        </w:rPr>
      </w:pPr>
    </w:p>
    <w:p w14:paraId="66BF4F56" w14:textId="77777777" w:rsidR="00E47101" w:rsidRDefault="00E47101" w:rsidP="003D66A9">
      <w:pPr>
        <w:rPr>
          <w:color w:val="000000"/>
          <w:sz w:val="22"/>
          <w:szCs w:val="22"/>
        </w:rPr>
      </w:pPr>
    </w:p>
    <w:p w14:paraId="54538C1A" w14:textId="77777777" w:rsidR="00E47101" w:rsidRDefault="00E47101">
      <w:pPr>
        <w:keepNext/>
        <w:numPr>
          <w:ilvl w:val="0"/>
          <w:numId w:val="54"/>
        </w:numPr>
        <w:pBdr>
          <w:top w:val="single" w:sz="4" w:space="1" w:color="auto"/>
          <w:left w:val="single" w:sz="4" w:space="4" w:color="auto"/>
          <w:bottom w:val="single" w:sz="4" w:space="1" w:color="auto"/>
          <w:right w:val="single" w:sz="4" w:space="4" w:color="auto"/>
        </w:pBdr>
        <w:tabs>
          <w:tab w:val="left" w:pos="567"/>
        </w:tabs>
        <w:jc w:val="left"/>
        <w:outlineLvl w:val="0"/>
        <w:rPr>
          <w:i/>
          <w:color w:val="000000"/>
          <w:sz w:val="22"/>
          <w:szCs w:val="22"/>
        </w:rPr>
      </w:pPr>
      <w:r>
        <w:rPr>
          <w:b/>
          <w:color w:val="000000"/>
          <w:sz w:val="22"/>
          <w:szCs w:val="22"/>
        </w:rPr>
        <w:t>JEDINEČNÝ IDENTIFIKÁTOR – DATA ČITELNÁ OKEM</w:t>
      </w:r>
    </w:p>
    <w:p w14:paraId="2432B6EF" w14:textId="77777777" w:rsidR="00E47101" w:rsidRDefault="00E47101">
      <w:pPr>
        <w:rPr>
          <w:color w:val="000000"/>
          <w:sz w:val="22"/>
          <w:szCs w:val="22"/>
        </w:rPr>
      </w:pPr>
    </w:p>
    <w:p w14:paraId="48A0C178" w14:textId="77777777" w:rsidR="00E47101" w:rsidRDefault="00E47101">
      <w:pPr>
        <w:rPr>
          <w:color w:val="000000"/>
          <w:sz w:val="22"/>
          <w:szCs w:val="22"/>
        </w:rPr>
      </w:pPr>
      <w:r>
        <w:rPr>
          <w:color w:val="000000"/>
          <w:sz w:val="22"/>
          <w:szCs w:val="22"/>
        </w:rPr>
        <w:t>PC</w:t>
      </w:r>
    </w:p>
    <w:p w14:paraId="5A2AFFD8" w14:textId="77777777" w:rsidR="00E47101" w:rsidRDefault="00E47101">
      <w:pPr>
        <w:rPr>
          <w:color w:val="000000"/>
          <w:sz w:val="22"/>
          <w:szCs w:val="22"/>
        </w:rPr>
      </w:pPr>
      <w:r>
        <w:rPr>
          <w:color w:val="000000"/>
          <w:sz w:val="22"/>
          <w:szCs w:val="22"/>
        </w:rPr>
        <w:t>SN</w:t>
      </w:r>
    </w:p>
    <w:p w14:paraId="3EA5E6D9" w14:textId="77777777" w:rsidR="00E47101" w:rsidRDefault="00E47101">
      <w:pPr>
        <w:rPr>
          <w:color w:val="000000"/>
          <w:sz w:val="22"/>
          <w:szCs w:val="22"/>
        </w:rPr>
      </w:pPr>
      <w:r>
        <w:rPr>
          <w:color w:val="000000"/>
          <w:sz w:val="22"/>
          <w:szCs w:val="22"/>
          <w:highlight w:val="lightGray"/>
        </w:rPr>
        <w:t>NN</w:t>
      </w:r>
    </w:p>
    <w:p w14:paraId="7D95E374" w14:textId="77777777" w:rsidR="00E47101" w:rsidRDefault="00E47101">
      <w:pPr>
        <w:jc w:val="left"/>
        <w:rPr>
          <w:color w:val="000000"/>
          <w:sz w:val="22"/>
          <w:szCs w:val="22"/>
        </w:rPr>
      </w:pPr>
      <w:r>
        <w:rPr>
          <w:b/>
          <w:bCs/>
          <w:color w:val="000000"/>
          <w:sz w:val="22"/>
          <w:szCs w:val="22"/>
          <w:u w:val="single"/>
        </w:rPr>
        <w:br w:type="page"/>
      </w:r>
    </w:p>
    <w:p w14:paraId="7A43C40F" w14:textId="77777777" w:rsidR="00E47101" w:rsidRDefault="00E47101">
      <w:pPr>
        <w:pBdr>
          <w:top w:val="single" w:sz="4" w:space="1" w:color="auto"/>
          <w:left w:val="single" w:sz="4" w:space="4" w:color="auto"/>
          <w:bottom w:val="single" w:sz="4" w:space="1" w:color="auto"/>
          <w:right w:val="single" w:sz="4" w:space="4" w:color="auto"/>
        </w:pBdr>
        <w:rPr>
          <w:b/>
          <w:color w:val="000000"/>
          <w:sz w:val="22"/>
          <w:szCs w:val="22"/>
        </w:rPr>
      </w:pPr>
      <w:r>
        <w:rPr>
          <w:b/>
          <w:color w:val="000000"/>
          <w:sz w:val="22"/>
          <w:szCs w:val="22"/>
        </w:rPr>
        <w:t>ÚDAJE UVÁDĚNÉ NA VNĚJŠÍM OBALU</w:t>
      </w:r>
    </w:p>
    <w:p w14:paraId="14C57B72" w14:textId="77777777" w:rsidR="00E47101" w:rsidRDefault="00E47101">
      <w:pPr>
        <w:pBdr>
          <w:top w:val="single" w:sz="4" w:space="1" w:color="auto"/>
          <w:left w:val="single" w:sz="4" w:space="4" w:color="auto"/>
          <w:bottom w:val="single" w:sz="4" w:space="1" w:color="auto"/>
          <w:right w:val="single" w:sz="4" w:space="4" w:color="auto"/>
        </w:pBdr>
        <w:rPr>
          <w:b/>
          <w:color w:val="000000"/>
          <w:sz w:val="22"/>
          <w:szCs w:val="22"/>
        </w:rPr>
      </w:pPr>
      <w:r>
        <w:rPr>
          <w:b/>
          <w:caps/>
          <w:color w:val="000000"/>
          <w:sz w:val="22"/>
          <w:szCs w:val="22"/>
        </w:rPr>
        <w:t>POUZE PRO multipack balení</w:t>
      </w:r>
    </w:p>
    <w:p w14:paraId="771D91F6" w14:textId="77777777" w:rsidR="00E47101" w:rsidRDefault="00E47101">
      <w:pPr>
        <w:pBdr>
          <w:top w:val="single" w:sz="4" w:space="1" w:color="auto"/>
          <w:left w:val="single" w:sz="4" w:space="4" w:color="auto"/>
          <w:bottom w:val="single" w:sz="4" w:space="1" w:color="auto"/>
          <w:right w:val="single" w:sz="4" w:space="4" w:color="auto"/>
        </w:pBdr>
        <w:rPr>
          <w:b/>
          <w:color w:val="000000"/>
          <w:sz w:val="22"/>
          <w:szCs w:val="22"/>
        </w:rPr>
      </w:pPr>
      <w:r>
        <w:rPr>
          <w:b/>
          <w:color w:val="000000"/>
          <w:sz w:val="22"/>
          <w:szCs w:val="22"/>
        </w:rPr>
        <w:t>VNĚJŠÍ KRABICE (S “BLUE BOX”)</w:t>
      </w:r>
    </w:p>
    <w:p w14:paraId="44758A7F" w14:textId="77777777" w:rsidR="00E47101" w:rsidRDefault="00E47101">
      <w:pPr>
        <w:pBdr>
          <w:top w:val="single" w:sz="4" w:space="1" w:color="auto"/>
          <w:left w:val="single" w:sz="4" w:space="4" w:color="auto"/>
          <w:bottom w:val="single" w:sz="4" w:space="1" w:color="auto"/>
          <w:right w:val="single" w:sz="4" w:space="4" w:color="auto"/>
        </w:pBdr>
        <w:jc w:val="left"/>
        <w:rPr>
          <w:color w:val="000000"/>
          <w:sz w:val="22"/>
          <w:szCs w:val="22"/>
        </w:rPr>
      </w:pPr>
      <w:r>
        <w:rPr>
          <w:b/>
          <w:color w:val="000000"/>
          <w:sz w:val="22"/>
          <w:szCs w:val="22"/>
        </w:rPr>
        <w:t>KRABICE S 84 NÁPLASTMI OBSAHUJÍCÍ 3 KRABIČKY PO 28 NÁPLASTECH</w:t>
      </w:r>
    </w:p>
    <w:p w14:paraId="6C4EF4FD" w14:textId="77777777" w:rsidR="00E47101" w:rsidRDefault="00E47101">
      <w:pPr>
        <w:jc w:val="left"/>
        <w:rPr>
          <w:color w:val="000000"/>
          <w:sz w:val="22"/>
          <w:szCs w:val="22"/>
        </w:rPr>
      </w:pPr>
    </w:p>
    <w:p w14:paraId="2C19795C" w14:textId="77777777" w:rsidR="00E47101" w:rsidRDefault="00E47101">
      <w:pPr>
        <w:jc w:val="left"/>
        <w:rPr>
          <w:color w:val="000000"/>
          <w:sz w:val="22"/>
          <w:szCs w:val="22"/>
        </w:rPr>
      </w:pPr>
    </w:p>
    <w:p w14:paraId="6851842E"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1.</w:t>
      </w:r>
      <w:r>
        <w:rPr>
          <w:b/>
          <w:bCs/>
          <w:color w:val="000000"/>
          <w:sz w:val="22"/>
          <w:szCs w:val="22"/>
        </w:rPr>
        <w:tab/>
        <w:t>NÁZEV LÉČIVÉHO PŘÍPRAVKU</w:t>
      </w:r>
    </w:p>
    <w:p w14:paraId="1A48B6AC" w14:textId="77777777" w:rsidR="00E47101" w:rsidRDefault="00E47101">
      <w:pPr>
        <w:jc w:val="left"/>
        <w:rPr>
          <w:color w:val="000000"/>
          <w:sz w:val="22"/>
          <w:szCs w:val="22"/>
        </w:rPr>
      </w:pPr>
    </w:p>
    <w:p w14:paraId="7294B5C7" w14:textId="77777777" w:rsidR="00E47101" w:rsidRDefault="00E47101">
      <w:pPr>
        <w:pStyle w:val="EndnoteText"/>
        <w:jc w:val="both"/>
        <w:rPr>
          <w:color w:val="000000"/>
          <w:sz w:val="22"/>
          <w:szCs w:val="22"/>
          <w:lang w:val="cs-CZ"/>
        </w:rPr>
      </w:pPr>
      <w:r>
        <w:rPr>
          <w:color w:val="000000"/>
          <w:sz w:val="22"/>
          <w:szCs w:val="22"/>
          <w:lang w:val="cs-CZ"/>
        </w:rPr>
        <w:t>Neupro 4 mg/24 h transdermální náplast</w:t>
      </w:r>
    </w:p>
    <w:p w14:paraId="4E0E9691" w14:textId="77777777" w:rsidR="00E47101" w:rsidRDefault="00E47101">
      <w:pPr>
        <w:jc w:val="left"/>
        <w:rPr>
          <w:color w:val="000000"/>
          <w:sz w:val="22"/>
          <w:szCs w:val="22"/>
        </w:rPr>
      </w:pPr>
      <w:r>
        <w:rPr>
          <w:color w:val="000000"/>
          <w:sz w:val="22"/>
          <w:szCs w:val="22"/>
        </w:rPr>
        <w:t>rotigotinum</w:t>
      </w:r>
    </w:p>
    <w:p w14:paraId="20B31B82" w14:textId="77777777" w:rsidR="00E47101" w:rsidRDefault="00E47101">
      <w:pPr>
        <w:jc w:val="left"/>
        <w:rPr>
          <w:color w:val="000000"/>
          <w:sz w:val="22"/>
          <w:szCs w:val="22"/>
        </w:rPr>
      </w:pPr>
    </w:p>
    <w:p w14:paraId="1233141C" w14:textId="77777777" w:rsidR="00E47101" w:rsidRDefault="00E47101">
      <w:pPr>
        <w:jc w:val="left"/>
        <w:rPr>
          <w:color w:val="000000"/>
          <w:sz w:val="22"/>
          <w:szCs w:val="22"/>
        </w:rPr>
      </w:pPr>
    </w:p>
    <w:p w14:paraId="4C972D65"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2.</w:t>
      </w:r>
      <w:r>
        <w:rPr>
          <w:b/>
          <w:bCs/>
          <w:color w:val="000000"/>
          <w:sz w:val="22"/>
          <w:szCs w:val="22"/>
        </w:rPr>
        <w:tab/>
        <w:t>OBSAH LÉČIVÉ LÁTKY/LÉČIVÝCH LÁTEK</w:t>
      </w:r>
    </w:p>
    <w:p w14:paraId="5EB55082" w14:textId="77777777" w:rsidR="00E47101" w:rsidRDefault="00E47101">
      <w:pPr>
        <w:jc w:val="left"/>
        <w:rPr>
          <w:color w:val="000000"/>
          <w:sz w:val="22"/>
          <w:szCs w:val="22"/>
        </w:rPr>
      </w:pPr>
    </w:p>
    <w:p w14:paraId="6CDE7CBE" w14:textId="77777777" w:rsidR="00E47101" w:rsidRDefault="00E47101">
      <w:pPr>
        <w:jc w:val="left"/>
        <w:rPr>
          <w:color w:val="000000"/>
          <w:sz w:val="22"/>
          <w:szCs w:val="22"/>
        </w:rPr>
      </w:pPr>
      <w:r>
        <w:rPr>
          <w:color w:val="000000"/>
          <w:sz w:val="22"/>
          <w:szCs w:val="22"/>
        </w:rPr>
        <w:t>Jedna náplast uvolní 4 mg rotigotinu během 24 hodin.</w:t>
      </w:r>
    </w:p>
    <w:p w14:paraId="2E6465FB" w14:textId="77777777" w:rsidR="00E47101" w:rsidRDefault="00E47101">
      <w:pPr>
        <w:jc w:val="left"/>
        <w:rPr>
          <w:color w:val="000000"/>
          <w:sz w:val="22"/>
          <w:szCs w:val="22"/>
        </w:rPr>
      </w:pPr>
      <w:r>
        <w:rPr>
          <w:color w:val="000000"/>
          <w:sz w:val="22"/>
          <w:szCs w:val="22"/>
        </w:rPr>
        <w:t>Jedna náplast o ploše 20 cm</w:t>
      </w:r>
      <w:r>
        <w:rPr>
          <w:color w:val="000000"/>
          <w:sz w:val="22"/>
          <w:szCs w:val="22"/>
          <w:vertAlign w:val="superscript"/>
        </w:rPr>
        <w:t>2</w:t>
      </w:r>
      <w:r>
        <w:rPr>
          <w:color w:val="000000"/>
          <w:sz w:val="22"/>
          <w:szCs w:val="22"/>
        </w:rPr>
        <w:t xml:space="preserve"> obsahuje rotigotinum 9,0 mg.</w:t>
      </w:r>
    </w:p>
    <w:p w14:paraId="5CA929D2" w14:textId="77777777" w:rsidR="00E47101" w:rsidRDefault="00E47101">
      <w:pPr>
        <w:jc w:val="left"/>
        <w:rPr>
          <w:color w:val="000000"/>
          <w:sz w:val="22"/>
          <w:szCs w:val="22"/>
        </w:rPr>
      </w:pPr>
    </w:p>
    <w:p w14:paraId="60B63CBF" w14:textId="77777777" w:rsidR="00E47101" w:rsidRDefault="00E47101">
      <w:pPr>
        <w:jc w:val="left"/>
        <w:rPr>
          <w:color w:val="000000"/>
          <w:sz w:val="22"/>
          <w:szCs w:val="22"/>
        </w:rPr>
      </w:pPr>
    </w:p>
    <w:p w14:paraId="4A4554F6"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3.</w:t>
      </w:r>
      <w:r>
        <w:rPr>
          <w:b/>
          <w:bCs/>
          <w:color w:val="000000"/>
          <w:sz w:val="22"/>
          <w:szCs w:val="22"/>
        </w:rPr>
        <w:tab/>
        <w:t>SEZNAM POMOCNÝCH LÁTEK</w:t>
      </w:r>
    </w:p>
    <w:p w14:paraId="60D93895" w14:textId="77777777" w:rsidR="00E47101" w:rsidRDefault="00E47101">
      <w:pPr>
        <w:jc w:val="left"/>
        <w:rPr>
          <w:color w:val="000000"/>
          <w:sz w:val="22"/>
          <w:szCs w:val="22"/>
        </w:rPr>
      </w:pPr>
    </w:p>
    <w:p w14:paraId="085C9675" w14:textId="43486632" w:rsidR="00E47101" w:rsidRDefault="00E47101">
      <w:pPr>
        <w:jc w:val="left"/>
        <w:rPr>
          <w:color w:val="000000"/>
          <w:sz w:val="22"/>
          <w:szCs w:val="22"/>
        </w:rPr>
      </w:pPr>
      <w:r>
        <w:rPr>
          <w:color w:val="000000"/>
          <w:sz w:val="22"/>
          <w:szCs w:val="22"/>
        </w:rPr>
        <w:t xml:space="preserve">Další složky: Dimetikon-silylát, povidon (K 90), E171, E223, E304, E307, fluorpolymerovaná pegoterátová fólie, metalizovaná disilikonizovaná polyesterová fólie, </w:t>
      </w:r>
      <w:r w:rsidR="001C41A2">
        <w:rPr>
          <w:color w:val="000000"/>
          <w:sz w:val="22"/>
          <w:szCs w:val="22"/>
        </w:rPr>
        <w:t>pigmenty</w:t>
      </w:r>
      <w:r>
        <w:rPr>
          <w:color w:val="000000"/>
          <w:sz w:val="22"/>
          <w:szCs w:val="22"/>
        </w:rPr>
        <w:t xml:space="preserve"> (žlu</w:t>
      </w:r>
      <w:r w:rsidR="001C41A2">
        <w:rPr>
          <w:color w:val="000000"/>
          <w:sz w:val="22"/>
          <w:szCs w:val="22"/>
        </w:rPr>
        <w:t>tý</w:t>
      </w:r>
      <w:r w:rsidR="00FC237E">
        <w:rPr>
          <w:color w:val="000000"/>
          <w:sz w:val="22"/>
          <w:szCs w:val="22"/>
        </w:rPr>
        <w:t xml:space="preserve"> 12</w:t>
      </w:r>
      <w:r>
        <w:rPr>
          <w:color w:val="000000"/>
          <w:sz w:val="22"/>
          <w:szCs w:val="22"/>
        </w:rPr>
        <w:t>,</w:t>
      </w:r>
      <w:r w:rsidR="00B55F4B">
        <w:rPr>
          <w:color w:val="000000"/>
          <w:sz w:val="22"/>
          <w:szCs w:val="22"/>
        </w:rPr>
        <w:t xml:space="preserve"> žlu</w:t>
      </w:r>
      <w:r w:rsidR="001C41A2">
        <w:rPr>
          <w:color w:val="000000"/>
          <w:sz w:val="22"/>
          <w:szCs w:val="22"/>
        </w:rPr>
        <w:t>tý</w:t>
      </w:r>
      <w:r w:rsidR="00FC237E">
        <w:rPr>
          <w:color w:val="000000"/>
          <w:sz w:val="22"/>
          <w:szCs w:val="22"/>
        </w:rPr>
        <w:t xml:space="preserve"> 13</w:t>
      </w:r>
      <w:r w:rsidR="00B55F4B">
        <w:rPr>
          <w:color w:val="000000"/>
          <w:sz w:val="22"/>
          <w:szCs w:val="22"/>
        </w:rPr>
        <w:t>, žlu</w:t>
      </w:r>
      <w:r w:rsidR="001C41A2">
        <w:rPr>
          <w:color w:val="000000"/>
          <w:sz w:val="22"/>
          <w:szCs w:val="22"/>
        </w:rPr>
        <w:t>tý </w:t>
      </w:r>
      <w:r w:rsidR="00FC237E">
        <w:rPr>
          <w:color w:val="000000"/>
          <w:sz w:val="22"/>
          <w:szCs w:val="22"/>
        </w:rPr>
        <w:t>180</w:t>
      </w:r>
      <w:r w:rsidR="00B55F4B">
        <w:rPr>
          <w:color w:val="000000"/>
          <w:sz w:val="22"/>
          <w:szCs w:val="22"/>
        </w:rPr>
        <w:t>,</w:t>
      </w:r>
      <w:r>
        <w:rPr>
          <w:color w:val="000000"/>
          <w:sz w:val="22"/>
          <w:szCs w:val="22"/>
        </w:rPr>
        <w:t xml:space="preserve"> červe</w:t>
      </w:r>
      <w:r w:rsidR="001C41A2">
        <w:rPr>
          <w:color w:val="000000"/>
          <w:sz w:val="22"/>
          <w:szCs w:val="22"/>
        </w:rPr>
        <w:t>ný</w:t>
      </w:r>
      <w:r w:rsidR="00FC237E">
        <w:rPr>
          <w:color w:val="000000"/>
          <w:sz w:val="22"/>
          <w:szCs w:val="22"/>
        </w:rPr>
        <w:t xml:space="preserve"> 146</w:t>
      </w:r>
      <w:r>
        <w:rPr>
          <w:color w:val="000000"/>
          <w:sz w:val="22"/>
          <w:szCs w:val="22"/>
        </w:rPr>
        <w:t>,</w:t>
      </w:r>
      <w:r w:rsidR="00FC237E">
        <w:rPr>
          <w:color w:val="000000"/>
          <w:sz w:val="22"/>
          <w:szCs w:val="22"/>
        </w:rPr>
        <w:t xml:space="preserve"> </w:t>
      </w:r>
      <w:r w:rsidR="001C41A2">
        <w:rPr>
          <w:color w:val="000000"/>
          <w:sz w:val="22"/>
          <w:szCs w:val="22"/>
        </w:rPr>
        <w:t>červený</w:t>
      </w:r>
      <w:r w:rsidR="00FC237E">
        <w:rPr>
          <w:color w:val="000000"/>
          <w:sz w:val="22"/>
          <w:szCs w:val="22"/>
        </w:rPr>
        <w:t xml:space="preserve"> 166,</w:t>
      </w:r>
      <w:r>
        <w:rPr>
          <w:color w:val="000000"/>
          <w:sz w:val="22"/>
          <w:szCs w:val="22"/>
        </w:rPr>
        <w:t xml:space="preserve"> černý</w:t>
      </w:r>
      <w:r w:rsidR="00FC237E">
        <w:rPr>
          <w:color w:val="000000"/>
          <w:sz w:val="22"/>
          <w:szCs w:val="22"/>
        </w:rPr>
        <w:t xml:space="preserve"> 7</w:t>
      </w:r>
      <w:r>
        <w:rPr>
          <w:color w:val="000000"/>
          <w:sz w:val="22"/>
          <w:szCs w:val="22"/>
        </w:rPr>
        <w:t>).</w:t>
      </w:r>
    </w:p>
    <w:p w14:paraId="6304B050" w14:textId="77777777" w:rsidR="00E47101" w:rsidRDefault="00E47101">
      <w:pPr>
        <w:tabs>
          <w:tab w:val="left" w:pos="567"/>
        </w:tabs>
        <w:jc w:val="left"/>
        <w:rPr>
          <w:color w:val="000000"/>
          <w:sz w:val="22"/>
          <w:szCs w:val="22"/>
        </w:rPr>
      </w:pPr>
      <w:r>
        <w:rPr>
          <w:color w:val="000000"/>
          <w:sz w:val="22"/>
          <w:szCs w:val="22"/>
        </w:rPr>
        <w:t>Obsahuje E223. Více údajů viz příbalová informace.</w:t>
      </w:r>
    </w:p>
    <w:p w14:paraId="45ECD48A" w14:textId="77777777" w:rsidR="00E47101" w:rsidRDefault="00E47101">
      <w:pPr>
        <w:jc w:val="left"/>
        <w:rPr>
          <w:color w:val="000000"/>
          <w:sz w:val="22"/>
          <w:szCs w:val="22"/>
        </w:rPr>
      </w:pPr>
    </w:p>
    <w:p w14:paraId="29A2860E" w14:textId="77777777" w:rsidR="00E47101" w:rsidRDefault="00E47101">
      <w:pPr>
        <w:jc w:val="left"/>
        <w:rPr>
          <w:color w:val="000000"/>
          <w:sz w:val="22"/>
          <w:szCs w:val="22"/>
        </w:rPr>
      </w:pPr>
    </w:p>
    <w:p w14:paraId="5AFD8B58"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4.</w:t>
      </w:r>
      <w:r>
        <w:rPr>
          <w:b/>
          <w:bCs/>
          <w:color w:val="000000"/>
          <w:sz w:val="22"/>
          <w:szCs w:val="22"/>
        </w:rPr>
        <w:tab/>
      </w:r>
      <w:r>
        <w:rPr>
          <w:b/>
          <w:color w:val="000000"/>
          <w:sz w:val="22"/>
          <w:szCs w:val="22"/>
        </w:rPr>
        <w:t>LÉKOVÁ FORMA A OBSAH BALENÍ</w:t>
      </w:r>
    </w:p>
    <w:p w14:paraId="4BD79B04" w14:textId="77777777" w:rsidR="00E47101" w:rsidRDefault="00E47101">
      <w:pPr>
        <w:jc w:val="left"/>
        <w:rPr>
          <w:color w:val="000000"/>
          <w:sz w:val="22"/>
          <w:szCs w:val="22"/>
        </w:rPr>
      </w:pPr>
    </w:p>
    <w:p w14:paraId="2962BF72" w14:textId="77777777" w:rsidR="00E47101" w:rsidRDefault="00E47101">
      <w:pPr>
        <w:jc w:val="left"/>
        <w:rPr>
          <w:color w:val="000000"/>
          <w:sz w:val="22"/>
          <w:szCs w:val="22"/>
        </w:rPr>
      </w:pPr>
      <w:r>
        <w:rPr>
          <w:color w:val="000000"/>
          <w:sz w:val="22"/>
          <w:szCs w:val="22"/>
        </w:rPr>
        <w:t>Multipack: 84 (3 balení po 28) transdermálních náplastí</w:t>
      </w:r>
    </w:p>
    <w:p w14:paraId="4C574DD5" w14:textId="77777777" w:rsidR="00E47101" w:rsidRDefault="00E47101">
      <w:pPr>
        <w:jc w:val="left"/>
        <w:rPr>
          <w:color w:val="000000"/>
          <w:sz w:val="22"/>
          <w:szCs w:val="22"/>
        </w:rPr>
      </w:pPr>
    </w:p>
    <w:p w14:paraId="4C51C0EA" w14:textId="77777777" w:rsidR="00E47101" w:rsidRDefault="00E47101">
      <w:pPr>
        <w:jc w:val="left"/>
        <w:rPr>
          <w:color w:val="000000"/>
          <w:sz w:val="22"/>
          <w:szCs w:val="22"/>
        </w:rPr>
      </w:pPr>
    </w:p>
    <w:p w14:paraId="7762B75B"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5.</w:t>
      </w:r>
      <w:r>
        <w:rPr>
          <w:b/>
          <w:bCs/>
          <w:color w:val="000000"/>
          <w:sz w:val="22"/>
          <w:szCs w:val="22"/>
        </w:rPr>
        <w:tab/>
        <w:t>ZPŮSOB A CESTA/CESTY PODÁNÍ</w:t>
      </w:r>
    </w:p>
    <w:p w14:paraId="212122E9" w14:textId="77777777" w:rsidR="00E47101" w:rsidRDefault="00E47101">
      <w:pPr>
        <w:jc w:val="left"/>
        <w:rPr>
          <w:color w:val="000000"/>
          <w:sz w:val="22"/>
          <w:szCs w:val="22"/>
        </w:rPr>
      </w:pPr>
    </w:p>
    <w:p w14:paraId="0F44FA12" w14:textId="77777777" w:rsidR="00E47101" w:rsidRDefault="00E47101">
      <w:pPr>
        <w:jc w:val="left"/>
        <w:rPr>
          <w:color w:val="000000"/>
          <w:sz w:val="22"/>
          <w:szCs w:val="22"/>
        </w:rPr>
      </w:pPr>
      <w:r>
        <w:rPr>
          <w:color w:val="000000"/>
          <w:sz w:val="22"/>
          <w:szCs w:val="22"/>
        </w:rPr>
        <w:t>Před použitím si přečtěte příbalovou informaci.</w:t>
      </w:r>
    </w:p>
    <w:p w14:paraId="643A4B92" w14:textId="77777777" w:rsidR="00E47101" w:rsidRDefault="00E47101">
      <w:pPr>
        <w:jc w:val="left"/>
        <w:rPr>
          <w:color w:val="000000"/>
          <w:sz w:val="22"/>
          <w:szCs w:val="22"/>
        </w:rPr>
      </w:pPr>
      <w:r>
        <w:rPr>
          <w:color w:val="000000"/>
          <w:sz w:val="22"/>
          <w:szCs w:val="22"/>
        </w:rPr>
        <w:t>Transdermální podání.</w:t>
      </w:r>
    </w:p>
    <w:p w14:paraId="2B72015F" w14:textId="77777777" w:rsidR="00E47101" w:rsidRDefault="00E47101">
      <w:pPr>
        <w:jc w:val="left"/>
        <w:rPr>
          <w:color w:val="000000"/>
          <w:sz w:val="22"/>
          <w:szCs w:val="22"/>
        </w:rPr>
      </w:pPr>
    </w:p>
    <w:p w14:paraId="4FAB717A" w14:textId="77777777" w:rsidR="00E47101" w:rsidRDefault="00E47101">
      <w:pPr>
        <w:jc w:val="left"/>
        <w:rPr>
          <w:color w:val="000000"/>
          <w:sz w:val="22"/>
          <w:szCs w:val="22"/>
        </w:rPr>
      </w:pPr>
    </w:p>
    <w:p w14:paraId="7F2D3899"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6.</w:t>
      </w:r>
      <w:r>
        <w:rPr>
          <w:b/>
          <w:bCs/>
          <w:color w:val="000000"/>
          <w:sz w:val="22"/>
          <w:szCs w:val="22"/>
        </w:rPr>
        <w:tab/>
        <w:t>ZVLÁŠTNÍ UPOZORNĚNÍ, ŽE LÉČIVÝ PŘÍPRAVEK MUSÍ BÝT UCHOVÁVÁN MIMO DOHLED A DOSAH DĚTÍ</w:t>
      </w:r>
    </w:p>
    <w:p w14:paraId="04E13946" w14:textId="77777777" w:rsidR="00E47101" w:rsidRDefault="00E47101">
      <w:pPr>
        <w:jc w:val="left"/>
        <w:rPr>
          <w:color w:val="000000"/>
          <w:sz w:val="22"/>
          <w:szCs w:val="22"/>
        </w:rPr>
      </w:pPr>
    </w:p>
    <w:p w14:paraId="4F5EF74A" w14:textId="77777777" w:rsidR="00E47101" w:rsidRDefault="00E47101">
      <w:pPr>
        <w:jc w:val="left"/>
        <w:rPr>
          <w:color w:val="000000"/>
          <w:sz w:val="22"/>
          <w:szCs w:val="22"/>
        </w:rPr>
      </w:pPr>
      <w:r>
        <w:rPr>
          <w:color w:val="000000"/>
          <w:sz w:val="22"/>
          <w:szCs w:val="22"/>
        </w:rPr>
        <w:t>Uchovávejte mimo dohled a dosah dětí.</w:t>
      </w:r>
    </w:p>
    <w:p w14:paraId="0941A8F4" w14:textId="77777777" w:rsidR="00E47101" w:rsidRDefault="00E47101">
      <w:pPr>
        <w:jc w:val="left"/>
        <w:rPr>
          <w:color w:val="000000"/>
          <w:sz w:val="22"/>
          <w:szCs w:val="22"/>
        </w:rPr>
      </w:pPr>
    </w:p>
    <w:p w14:paraId="36FB4EAA" w14:textId="77777777" w:rsidR="00E47101" w:rsidRDefault="00E47101">
      <w:pPr>
        <w:jc w:val="left"/>
        <w:rPr>
          <w:color w:val="000000"/>
          <w:sz w:val="22"/>
          <w:szCs w:val="22"/>
        </w:rPr>
      </w:pPr>
    </w:p>
    <w:p w14:paraId="6205A82C"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7.</w:t>
      </w:r>
      <w:r>
        <w:rPr>
          <w:b/>
          <w:bCs/>
          <w:color w:val="000000"/>
          <w:sz w:val="22"/>
          <w:szCs w:val="22"/>
        </w:rPr>
        <w:tab/>
        <w:t>DALŠÍ ZVLÁŠTNÍ UPOZORNĚNÍ, POKUD JE POTŘEBNÉ</w:t>
      </w:r>
    </w:p>
    <w:p w14:paraId="0E1186B7" w14:textId="77777777" w:rsidR="00E47101" w:rsidRDefault="00E47101">
      <w:pPr>
        <w:jc w:val="left"/>
        <w:rPr>
          <w:color w:val="000000"/>
          <w:sz w:val="22"/>
          <w:szCs w:val="22"/>
        </w:rPr>
      </w:pPr>
    </w:p>
    <w:p w14:paraId="5169CF14" w14:textId="77777777" w:rsidR="00E47101" w:rsidRDefault="00E47101">
      <w:pPr>
        <w:jc w:val="left"/>
        <w:rPr>
          <w:color w:val="000000"/>
          <w:sz w:val="22"/>
          <w:szCs w:val="22"/>
        </w:rPr>
      </w:pPr>
    </w:p>
    <w:p w14:paraId="633A1FBC"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8.</w:t>
      </w:r>
      <w:r>
        <w:rPr>
          <w:b/>
          <w:bCs/>
          <w:color w:val="000000"/>
          <w:sz w:val="22"/>
          <w:szCs w:val="22"/>
        </w:rPr>
        <w:tab/>
        <w:t>POUŽITELNOST</w:t>
      </w:r>
    </w:p>
    <w:p w14:paraId="47E05799" w14:textId="77777777" w:rsidR="00E47101" w:rsidRDefault="00E47101">
      <w:pPr>
        <w:jc w:val="left"/>
        <w:rPr>
          <w:color w:val="000000"/>
          <w:sz w:val="22"/>
          <w:szCs w:val="22"/>
        </w:rPr>
      </w:pPr>
    </w:p>
    <w:p w14:paraId="048D5C6E" w14:textId="77777777" w:rsidR="00E47101" w:rsidRDefault="00E47101">
      <w:pPr>
        <w:jc w:val="left"/>
        <w:rPr>
          <w:color w:val="000000"/>
          <w:sz w:val="22"/>
          <w:szCs w:val="22"/>
        </w:rPr>
      </w:pPr>
      <w:r>
        <w:rPr>
          <w:color w:val="000000"/>
          <w:sz w:val="22"/>
          <w:szCs w:val="22"/>
        </w:rPr>
        <w:t>EXP</w:t>
      </w:r>
    </w:p>
    <w:p w14:paraId="3E1FA541" w14:textId="77777777" w:rsidR="00E47101" w:rsidRDefault="00E47101">
      <w:pPr>
        <w:jc w:val="left"/>
        <w:rPr>
          <w:color w:val="000000"/>
          <w:sz w:val="22"/>
          <w:szCs w:val="22"/>
        </w:rPr>
      </w:pPr>
    </w:p>
    <w:p w14:paraId="5F13786B" w14:textId="77777777" w:rsidR="00E47101" w:rsidRDefault="00E47101">
      <w:pPr>
        <w:jc w:val="left"/>
        <w:rPr>
          <w:color w:val="000000"/>
          <w:sz w:val="22"/>
          <w:szCs w:val="22"/>
        </w:rPr>
      </w:pPr>
    </w:p>
    <w:p w14:paraId="08FF777E" w14:textId="77777777" w:rsidR="00E47101" w:rsidRDefault="00E47101">
      <w:pPr>
        <w:keepNext/>
        <w:keepLines/>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9.</w:t>
      </w:r>
      <w:r>
        <w:rPr>
          <w:b/>
          <w:bCs/>
          <w:color w:val="000000"/>
          <w:sz w:val="22"/>
          <w:szCs w:val="22"/>
        </w:rPr>
        <w:tab/>
        <w:t>ZVLÁŠTNÍ PODMÍNKY PRO UCHOVÁVÁNÍ</w:t>
      </w:r>
    </w:p>
    <w:p w14:paraId="4B97CF5A" w14:textId="77777777" w:rsidR="00E47101" w:rsidRDefault="00E47101">
      <w:pPr>
        <w:keepNext/>
        <w:keepLines/>
        <w:jc w:val="left"/>
        <w:rPr>
          <w:color w:val="000000"/>
          <w:sz w:val="22"/>
          <w:szCs w:val="22"/>
        </w:rPr>
      </w:pPr>
    </w:p>
    <w:p w14:paraId="19FA7A7A" w14:textId="77777777" w:rsidR="00E47101" w:rsidRDefault="00E47101">
      <w:pPr>
        <w:jc w:val="left"/>
        <w:rPr>
          <w:b/>
          <w:color w:val="000000"/>
          <w:sz w:val="22"/>
          <w:szCs w:val="22"/>
        </w:rPr>
      </w:pPr>
      <w:r>
        <w:rPr>
          <w:color w:val="000000"/>
          <w:sz w:val="22"/>
          <w:szCs w:val="22"/>
        </w:rPr>
        <w:t>Neuchovávejte při teplotě nad 30 </w:t>
      </w:r>
      <w:r>
        <w:rPr>
          <w:color w:val="000000"/>
          <w:sz w:val="22"/>
          <w:szCs w:val="22"/>
          <w:vertAlign w:val="superscript"/>
        </w:rPr>
        <w:t>o</w:t>
      </w:r>
      <w:r>
        <w:rPr>
          <w:color w:val="000000"/>
          <w:sz w:val="22"/>
          <w:szCs w:val="22"/>
        </w:rPr>
        <w:t>C</w:t>
      </w:r>
      <w:r>
        <w:rPr>
          <w:b/>
          <w:color w:val="000000"/>
          <w:sz w:val="22"/>
          <w:szCs w:val="22"/>
        </w:rPr>
        <w:t>.</w:t>
      </w:r>
    </w:p>
    <w:p w14:paraId="39395870" w14:textId="77777777" w:rsidR="00E47101" w:rsidRDefault="00E47101">
      <w:pPr>
        <w:jc w:val="left"/>
        <w:rPr>
          <w:color w:val="000000"/>
          <w:sz w:val="22"/>
          <w:szCs w:val="22"/>
        </w:rPr>
      </w:pPr>
    </w:p>
    <w:p w14:paraId="68028A6A" w14:textId="77777777" w:rsidR="00E47101" w:rsidRDefault="00E47101">
      <w:pPr>
        <w:jc w:val="left"/>
        <w:rPr>
          <w:color w:val="000000"/>
          <w:sz w:val="22"/>
          <w:szCs w:val="22"/>
        </w:rPr>
      </w:pPr>
    </w:p>
    <w:p w14:paraId="4484FA85"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10.</w:t>
      </w:r>
      <w:r>
        <w:rPr>
          <w:b/>
          <w:bCs/>
          <w:color w:val="000000"/>
          <w:sz w:val="22"/>
          <w:szCs w:val="22"/>
        </w:rPr>
        <w:tab/>
        <w:t>ZVLÁŠTNÍ OPATŘENÍ PRO LIKVIDACI NEPOUŽITÝCH LÉČIVÝCH PŘÍPRAVKŮ NEBO ODPADU Z NICH, POKUD JE TO VHODNÉ</w:t>
      </w:r>
    </w:p>
    <w:p w14:paraId="3C8B9D61" w14:textId="77777777" w:rsidR="00E47101" w:rsidRDefault="00E47101">
      <w:pPr>
        <w:jc w:val="left"/>
        <w:rPr>
          <w:color w:val="000000"/>
          <w:sz w:val="22"/>
          <w:szCs w:val="22"/>
        </w:rPr>
      </w:pPr>
    </w:p>
    <w:p w14:paraId="53215CA4" w14:textId="77777777" w:rsidR="00E47101" w:rsidRDefault="00E47101">
      <w:pPr>
        <w:jc w:val="left"/>
        <w:rPr>
          <w:color w:val="000000"/>
          <w:sz w:val="22"/>
          <w:szCs w:val="22"/>
        </w:rPr>
      </w:pPr>
    </w:p>
    <w:p w14:paraId="41EBE794"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11.</w:t>
      </w:r>
      <w:r>
        <w:rPr>
          <w:b/>
          <w:bCs/>
          <w:color w:val="000000"/>
          <w:sz w:val="22"/>
          <w:szCs w:val="22"/>
        </w:rPr>
        <w:tab/>
        <w:t>NÁZEV A ADRESA DRŽITELE ROZHODNUTÍ O REGISTRACI</w:t>
      </w:r>
    </w:p>
    <w:p w14:paraId="121FF71A" w14:textId="77777777" w:rsidR="00E47101" w:rsidRDefault="00E47101">
      <w:pPr>
        <w:jc w:val="left"/>
        <w:rPr>
          <w:color w:val="000000"/>
          <w:sz w:val="22"/>
          <w:szCs w:val="22"/>
        </w:rPr>
      </w:pPr>
    </w:p>
    <w:p w14:paraId="6F576E38" w14:textId="77777777" w:rsidR="00E47101" w:rsidRDefault="00E47101">
      <w:pPr>
        <w:numPr>
          <w:ilvl w:val="12"/>
          <w:numId w:val="0"/>
        </w:numPr>
        <w:ind w:right="-2"/>
        <w:rPr>
          <w:color w:val="000000"/>
          <w:sz w:val="22"/>
          <w:szCs w:val="22"/>
        </w:rPr>
      </w:pPr>
      <w:r>
        <w:rPr>
          <w:color w:val="000000"/>
          <w:sz w:val="22"/>
          <w:szCs w:val="22"/>
        </w:rPr>
        <w:t>UCB Pharma S.A.</w:t>
      </w:r>
    </w:p>
    <w:p w14:paraId="082C4904" w14:textId="77777777" w:rsidR="00E47101" w:rsidRDefault="00E47101">
      <w:pPr>
        <w:numPr>
          <w:ilvl w:val="12"/>
          <w:numId w:val="0"/>
        </w:numPr>
        <w:ind w:right="-2"/>
        <w:rPr>
          <w:color w:val="000000"/>
          <w:sz w:val="22"/>
          <w:szCs w:val="22"/>
        </w:rPr>
      </w:pPr>
      <w:r>
        <w:rPr>
          <w:color w:val="000000"/>
          <w:sz w:val="22"/>
          <w:szCs w:val="22"/>
        </w:rPr>
        <w:t>Allée de la Recherche 60</w:t>
      </w:r>
    </w:p>
    <w:p w14:paraId="25F9DCDF" w14:textId="77777777" w:rsidR="00E47101" w:rsidRDefault="00E47101">
      <w:pPr>
        <w:numPr>
          <w:ilvl w:val="12"/>
          <w:numId w:val="0"/>
        </w:numPr>
        <w:ind w:right="-2"/>
        <w:rPr>
          <w:color w:val="000000"/>
          <w:sz w:val="22"/>
          <w:szCs w:val="22"/>
        </w:rPr>
      </w:pPr>
      <w:r>
        <w:rPr>
          <w:color w:val="000000"/>
          <w:sz w:val="22"/>
          <w:szCs w:val="22"/>
        </w:rPr>
        <w:t>B-1070 Brusel</w:t>
      </w:r>
    </w:p>
    <w:p w14:paraId="7D9B163F" w14:textId="77777777" w:rsidR="00E47101" w:rsidRDefault="00E47101">
      <w:pPr>
        <w:jc w:val="left"/>
        <w:rPr>
          <w:color w:val="000000"/>
          <w:sz w:val="22"/>
          <w:szCs w:val="22"/>
        </w:rPr>
      </w:pPr>
      <w:r>
        <w:rPr>
          <w:color w:val="000000"/>
          <w:sz w:val="22"/>
          <w:szCs w:val="22"/>
        </w:rPr>
        <w:t xml:space="preserve">Belgie </w:t>
      </w:r>
    </w:p>
    <w:p w14:paraId="41B17AC7" w14:textId="77777777" w:rsidR="00E47101" w:rsidRDefault="00E47101">
      <w:pPr>
        <w:jc w:val="left"/>
        <w:rPr>
          <w:color w:val="000000"/>
          <w:sz w:val="22"/>
          <w:szCs w:val="22"/>
        </w:rPr>
      </w:pPr>
    </w:p>
    <w:p w14:paraId="50C002ED" w14:textId="77777777" w:rsidR="00E47101" w:rsidRDefault="00E47101">
      <w:pPr>
        <w:jc w:val="left"/>
        <w:rPr>
          <w:color w:val="000000"/>
          <w:sz w:val="22"/>
          <w:szCs w:val="22"/>
        </w:rPr>
      </w:pPr>
    </w:p>
    <w:p w14:paraId="713D27BE"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12.</w:t>
      </w:r>
      <w:r>
        <w:rPr>
          <w:b/>
          <w:bCs/>
          <w:color w:val="000000"/>
          <w:sz w:val="22"/>
          <w:szCs w:val="22"/>
        </w:rPr>
        <w:tab/>
        <w:t>REGISTRAČNÍ ČÍSLO/ČÍSLA</w:t>
      </w:r>
    </w:p>
    <w:p w14:paraId="522AA892" w14:textId="77777777" w:rsidR="00E47101" w:rsidRDefault="00E47101">
      <w:pPr>
        <w:rPr>
          <w:color w:val="000000"/>
          <w:sz w:val="22"/>
          <w:szCs w:val="22"/>
        </w:rPr>
      </w:pPr>
    </w:p>
    <w:p w14:paraId="4991CF51" w14:textId="77777777" w:rsidR="00E47101" w:rsidRDefault="00E47101">
      <w:pPr>
        <w:rPr>
          <w:color w:val="000000"/>
          <w:sz w:val="22"/>
          <w:szCs w:val="22"/>
        </w:rPr>
      </w:pPr>
      <w:r>
        <w:rPr>
          <w:color w:val="000000"/>
          <w:sz w:val="22"/>
          <w:szCs w:val="22"/>
        </w:rPr>
        <w:t>EU/1/05/331/024 [84 transdermálních náplastí (3 balení po 28)]</w:t>
      </w:r>
    </w:p>
    <w:p w14:paraId="79CB2DF0" w14:textId="77777777" w:rsidR="00E47101" w:rsidRDefault="00E47101">
      <w:pPr>
        <w:jc w:val="left"/>
        <w:rPr>
          <w:color w:val="000000"/>
          <w:sz w:val="22"/>
          <w:szCs w:val="22"/>
        </w:rPr>
      </w:pPr>
    </w:p>
    <w:p w14:paraId="02AE5663" w14:textId="77777777" w:rsidR="00E47101" w:rsidRDefault="00E47101">
      <w:pPr>
        <w:jc w:val="left"/>
        <w:rPr>
          <w:color w:val="000000"/>
          <w:sz w:val="22"/>
          <w:szCs w:val="22"/>
        </w:rPr>
      </w:pPr>
    </w:p>
    <w:p w14:paraId="7534D3BA"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13.</w:t>
      </w:r>
      <w:r>
        <w:rPr>
          <w:b/>
          <w:bCs/>
          <w:color w:val="000000"/>
          <w:sz w:val="22"/>
          <w:szCs w:val="22"/>
        </w:rPr>
        <w:tab/>
        <w:t>ČÍSLO ŠARŽE</w:t>
      </w:r>
    </w:p>
    <w:p w14:paraId="06AB7685" w14:textId="77777777" w:rsidR="00E47101" w:rsidRDefault="00E47101">
      <w:pPr>
        <w:jc w:val="left"/>
        <w:rPr>
          <w:color w:val="000000"/>
          <w:sz w:val="22"/>
          <w:szCs w:val="22"/>
        </w:rPr>
      </w:pPr>
    </w:p>
    <w:p w14:paraId="7AEE7EBD" w14:textId="77777777" w:rsidR="00E47101" w:rsidRDefault="00E47101">
      <w:pPr>
        <w:jc w:val="left"/>
        <w:rPr>
          <w:color w:val="000000"/>
          <w:sz w:val="22"/>
          <w:szCs w:val="22"/>
        </w:rPr>
      </w:pPr>
      <w:r>
        <w:rPr>
          <w:color w:val="000000"/>
          <w:sz w:val="22"/>
          <w:szCs w:val="22"/>
        </w:rPr>
        <w:t>Lot</w:t>
      </w:r>
    </w:p>
    <w:p w14:paraId="2A81223B" w14:textId="77777777" w:rsidR="00E47101" w:rsidRDefault="00E47101">
      <w:pPr>
        <w:jc w:val="left"/>
        <w:rPr>
          <w:color w:val="000000"/>
          <w:sz w:val="22"/>
          <w:szCs w:val="22"/>
        </w:rPr>
      </w:pPr>
    </w:p>
    <w:p w14:paraId="370AF7CB" w14:textId="77777777" w:rsidR="00E47101" w:rsidRDefault="00E47101">
      <w:pPr>
        <w:jc w:val="left"/>
        <w:rPr>
          <w:color w:val="000000"/>
          <w:sz w:val="22"/>
          <w:szCs w:val="22"/>
        </w:rPr>
      </w:pPr>
    </w:p>
    <w:p w14:paraId="3AD0EFBA"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14.</w:t>
      </w:r>
      <w:r>
        <w:rPr>
          <w:b/>
          <w:bCs/>
          <w:color w:val="000000"/>
          <w:sz w:val="22"/>
          <w:szCs w:val="22"/>
        </w:rPr>
        <w:tab/>
        <w:t>KLASIFIKACE PRO VÝDEJ</w:t>
      </w:r>
    </w:p>
    <w:p w14:paraId="7C898942" w14:textId="77777777" w:rsidR="00E47101" w:rsidRDefault="00E47101">
      <w:pPr>
        <w:jc w:val="left"/>
        <w:rPr>
          <w:color w:val="000000"/>
          <w:sz w:val="22"/>
          <w:szCs w:val="22"/>
        </w:rPr>
      </w:pPr>
    </w:p>
    <w:p w14:paraId="4363AF40" w14:textId="77777777" w:rsidR="00E47101" w:rsidRDefault="00E47101">
      <w:pPr>
        <w:jc w:val="left"/>
        <w:rPr>
          <w:color w:val="000000"/>
          <w:sz w:val="22"/>
          <w:szCs w:val="22"/>
        </w:rPr>
      </w:pPr>
      <w:r>
        <w:rPr>
          <w:color w:val="000000"/>
          <w:sz w:val="22"/>
          <w:szCs w:val="22"/>
        </w:rPr>
        <w:t>Výdej léčivého přípravku vázán na lékařský předpis.</w:t>
      </w:r>
    </w:p>
    <w:p w14:paraId="6246F0E8" w14:textId="77777777" w:rsidR="00E47101" w:rsidRDefault="00E47101">
      <w:pPr>
        <w:jc w:val="left"/>
        <w:rPr>
          <w:color w:val="000000"/>
          <w:sz w:val="22"/>
          <w:szCs w:val="22"/>
        </w:rPr>
      </w:pPr>
    </w:p>
    <w:p w14:paraId="5694D922" w14:textId="77777777" w:rsidR="00E47101" w:rsidRDefault="00E47101">
      <w:pPr>
        <w:jc w:val="left"/>
        <w:rPr>
          <w:color w:val="000000"/>
          <w:sz w:val="22"/>
          <w:szCs w:val="22"/>
        </w:rPr>
      </w:pPr>
    </w:p>
    <w:p w14:paraId="275AD9ED"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15.</w:t>
      </w:r>
      <w:r>
        <w:rPr>
          <w:b/>
          <w:bCs/>
          <w:color w:val="000000"/>
          <w:sz w:val="22"/>
          <w:szCs w:val="22"/>
        </w:rPr>
        <w:tab/>
        <w:t>NÁVOD K POUŽITÍ</w:t>
      </w:r>
    </w:p>
    <w:p w14:paraId="63671424" w14:textId="77777777" w:rsidR="00E47101" w:rsidRDefault="00E47101">
      <w:pPr>
        <w:jc w:val="left"/>
        <w:rPr>
          <w:b/>
          <w:bCs/>
          <w:color w:val="000000"/>
          <w:sz w:val="22"/>
          <w:szCs w:val="22"/>
          <w:u w:val="single"/>
        </w:rPr>
      </w:pPr>
    </w:p>
    <w:p w14:paraId="047C8804" w14:textId="77777777" w:rsidR="00E47101" w:rsidRDefault="00E47101">
      <w:pPr>
        <w:jc w:val="left"/>
        <w:rPr>
          <w:b/>
          <w:bCs/>
          <w:color w:val="000000"/>
          <w:sz w:val="22"/>
          <w:szCs w:val="22"/>
          <w:u w:val="single"/>
        </w:rPr>
      </w:pPr>
    </w:p>
    <w:p w14:paraId="387ABA40"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16.</w:t>
      </w:r>
      <w:r>
        <w:rPr>
          <w:b/>
          <w:bCs/>
          <w:color w:val="000000"/>
          <w:sz w:val="22"/>
          <w:szCs w:val="22"/>
        </w:rPr>
        <w:tab/>
        <w:t>INFORMACE V BRAILLOVĚ PÍSMU</w:t>
      </w:r>
    </w:p>
    <w:p w14:paraId="5747F6F3" w14:textId="77777777" w:rsidR="00E47101" w:rsidRDefault="00E47101">
      <w:pPr>
        <w:jc w:val="left"/>
        <w:rPr>
          <w:b/>
          <w:bCs/>
          <w:color w:val="000000"/>
          <w:sz w:val="22"/>
          <w:szCs w:val="22"/>
          <w:u w:val="single"/>
        </w:rPr>
      </w:pPr>
    </w:p>
    <w:p w14:paraId="7ED9AFF9" w14:textId="77777777" w:rsidR="00E47101" w:rsidRDefault="00E47101">
      <w:pPr>
        <w:jc w:val="left"/>
        <w:rPr>
          <w:color w:val="000000"/>
          <w:sz w:val="22"/>
          <w:szCs w:val="22"/>
        </w:rPr>
      </w:pPr>
      <w:r>
        <w:rPr>
          <w:color w:val="000000"/>
          <w:sz w:val="22"/>
          <w:szCs w:val="22"/>
        </w:rPr>
        <w:t>neupro 4 mg/24 h</w:t>
      </w:r>
    </w:p>
    <w:p w14:paraId="0040F2A6" w14:textId="77777777" w:rsidR="00E47101" w:rsidRDefault="00E47101">
      <w:pPr>
        <w:jc w:val="left"/>
        <w:rPr>
          <w:b/>
          <w:bCs/>
          <w:color w:val="000000"/>
          <w:sz w:val="22"/>
          <w:szCs w:val="22"/>
          <w:u w:val="single"/>
        </w:rPr>
      </w:pPr>
    </w:p>
    <w:p w14:paraId="56A98246" w14:textId="77777777" w:rsidR="00E47101" w:rsidRDefault="00E47101">
      <w:pPr>
        <w:rPr>
          <w:color w:val="000000"/>
          <w:sz w:val="22"/>
          <w:szCs w:val="22"/>
          <w:shd w:val="clear" w:color="auto" w:fill="CCCCCC"/>
        </w:rPr>
      </w:pPr>
    </w:p>
    <w:p w14:paraId="3FF7AB92" w14:textId="77777777" w:rsidR="00E47101" w:rsidRDefault="00E47101">
      <w:pPr>
        <w:keepNext/>
        <w:numPr>
          <w:ilvl w:val="0"/>
          <w:numId w:val="55"/>
        </w:numPr>
        <w:pBdr>
          <w:top w:val="single" w:sz="4" w:space="1" w:color="auto"/>
          <w:left w:val="single" w:sz="4" w:space="4" w:color="auto"/>
          <w:bottom w:val="single" w:sz="4" w:space="1" w:color="auto"/>
          <w:right w:val="single" w:sz="4" w:space="4" w:color="auto"/>
        </w:pBdr>
        <w:tabs>
          <w:tab w:val="left" w:pos="567"/>
        </w:tabs>
        <w:ind w:hanging="720"/>
        <w:jc w:val="left"/>
        <w:outlineLvl w:val="0"/>
        <w:rPr>
          <w:i/>
          <w:color w:val="000000"/>
          <w:sz w:val="22"/>
          <w:szCs w:val="22"/>
        </w:rPr>
      </w:pPr>
      <w:r>
        <w:rPr>
          <w:b/>
          <w:color w:val="000000"/>
          <w:sz w:val="22"/>
          <w:szCs w:val="22"/>
        </w:rPr>
        <w:t>JEDINEČNÝ IDENTIFIKÁTOR – 2D ČÁROVÝ KÓD</w:t>
      </w:r>
    </w:p>
    <w:p w14:paraId="1B7DD6BC" w14:textId="77777777" w:rsidR="00E47101" w:rsidRDefault="00E47101">
      <w:pPr>
        <w:rPr>
          <w:color w:val="000000"/>
          <w:sz w:val="22"/>
          <w:szCs w:val="22"/>
        </w:rPr>
      </w:pPr>
    </w:p>
    <w:p w14:paraId="45A3A3D7" w14:textId="77777777" w:rsidR="00E47101" w:rsidRDefault="00E47101">
      <w:pPr>
        <w:rPr>
          <w:color w:val="000000"/>
          <w:sz w:val="22"/>
          <w:szCs w:val="22"/>
          <w:highlight w:val="lightGray"/>
          <w:shd w:val="clear" w:color="auto" w:fill="CCCCCC"/>
        </w:rPr>
      </w:pPr>
      <w:r>
        <w:rPr>
          <w:color w:val="000000"/>
          <w:sz w:val="22"/>
          <w:szCs w:val="22"/>
          <w:highlight w:val="lightGray"/>
        </w:rPr>
        <w:t>2D čárový kód s jedinečným identifikátorem.</w:t>
      </w:r>
    </w:p>
    <w:p w14:paraId="31D15C21" w14:textId="77777777" w:rsidR="00E47101" w:rsidRDefault="00E47101">
      <w:pPr>
        <w:rPr>
          <w:color w:val="000000"/>
          <w:sz w:val="22"/>
          <w:szCs w:val="22"/>
          <w:highlight w:val="lightGray"/>
          <w:shd w:val="clear" w:color="auto" w:fill="CCCCCC"/>
        </w:rPr>
      </w:pPr>
    </w:p>
    <w:p w14:paraId="47C81C7A" w14:textId="77777777" w:rsidR="00E47101" w:rsidRDefault="00E47101">
      <w:pPr>
        <w:rPr>
          <w:color w:val="000000"/>
          <w:sz w:val="22"/>
          <w:szCs w:val="22"/>
        </w:rPr>
      </w:pPr>
    </w:p>
    <w:p w14:paraId="62F960E4" w14:textId="77777777" w:rsidR="00E47101" w:rsidRDefault="00E47101">
      <w:pPr>
        <w:keepNext/>
        <w:numPr>
          <w:ilvl w:val="0"/>
          <w:numId w:val="55"/>
        </w:numPr>
        <w:pBdr>
          <w:top w:val="single" w:sz="4" w:space="1" w:color="auto"/>
          <w:left w:val="single" w:sz="4" w:space="4" w:color="auto"/>
          <w:bottom w:val="single" w:sz="4" w:space="1" w:color="auto"/>
          <w:right w:val="single" w:sz="4" w:space="4" w:color="auto"/>
        </w:pBdr>
        <w:tabs>
          <w:tab w:val="left" w:pos="567"/>
        </w:tabs>
        <w:ind w:left="567" w:hanging="567"/>
        <w:jc w:val="left"/>
        <w:outlineLvl w:val="0"/>
        <w:rPr>
          <w:i/>
          <w:color w:val="000000"/>
          <w:sz w:val="22"/>
          <w:szCs w:val="22"/>
        </w:rPr>
      </w:pPr>
      <w:r>
        <w:rPr>
          <w:b/>
          <w:color w:val="000000"/>
          <w:sz w:val="22"/>
          <w:szCs w:val="22"/>
        </w:rPr>
        <w:t>JEDINEČNÝ IDENTIFIKÁTOR – DATA ČITELNÁ OKEM</w:t>
      </w:r>
    </w:p>
    <w:p w14:paraId="1406EC3D" w14:textId="77777777" w:rsidR="00E47101" w:rsidRDefault="00E47101">
      <w:pPr>
        <w:rPr>
          <w:color w:val="000000"/>
          <w:sz w:val="22"/>
          <w:szCs w:val="22"/>
        </w:rPr>
      </w:pPr>
    </w:p>
    <w:p w14:paraId="68A198BB" w14:textId="77777777" w:rsidR="00E47101" w:rsidRDefault="00E47101">
      <w:pPr>
        <w:rPr>
          <w:color w:val="000000"/>
          <w:sz w:val="22"/>
          <w:szCs w:val="22"/>
        </w:rPr>
      </w:pPr>
      <w:r>
        <w:rPr>
          <w:color w:val="000000"/>
          <w:sz w:val="22"/>
          <w:szCs w:val="22"/>
        </w:rPr>
        <w:t>PC</w:t>
      </w:r>
    </w:p>
    <w:p w14:paraId="1A6D1D18" w14:textId="77777777" w:rsidR="00E47101" w:rsidRDefault="00E47101">
      <w:pPr>
        <w:rPr>
          <w:color w:val="000000"/>
          <w:sz w:val="22"/>
          <w:szCs w:val="22"/>
        </w:rPr>
      </w:pPr>
      <w:r>
        <w:rPr>
          <w:color w:val="000000"/>
          <w:sz w:val="22"/>
          <w:szCs w:val="22"/>
        </w:rPr>
        <w:t>SN</w:t>
      </w:r>
    </w:p>
    <w:p w14:paraId="6701EF6B" w14:textId="77777777" w:rsidR="00E47101" w:rsidRDefault="00E47101">
      <w:pPr>
        <w:rPr>
          <w:color w:val="000000"/>
          <w:sz w:val="22"/>
          <w:szCs w:val="22"/>
        </w:rPr>
      </w:pPr>
      <w:r>
        <w:rPr>
          <w:color w:val="000000"/>
          <w:sz w:val="22"/>
          <w:szCs w:val="22"/>
          <w:highlight w:val="lightGray"/>
        </w:rPr>
        <w:t>NN</w:t>
      </w:r>
    </w:p>
    <w:p w14:paraId="504AC392" w14:textId="77777777" w:rsidR="00E47101" w:rsidRDefault="00E47101">
      <w:pPr>
        <w:jc w:val="left"/>
        <w:rPr>
          <w:b/>
          <w:bCs/>
          <w:color w:val="000000"/>
          <w:sz w:val="22"/>
          <w:szCs w:val="22"/>
          <w:u w:val="single"/>
        </w:rPr>
      </w:pPr>
    </w:p>
    <w:p w14:paraId="5F3DA0DD" w14:textId="77777777" w:rsidR="00E47101" w:rsidRDefault="00E47101">
      <w:pPr>
        <w:jc w:val="left"/>
        <w:rPr>
          <w:color w:val="000000"/>
          <w:sz w:val="22"/>
          <w:szCs w:val="22"/>
        </w:rPr>
      </w:pPr>
      <w:r>
        <w:rPr>
          <w:color w:val="000000"/>
          <w:sz w:val="22"/>
          <w:szCs w:val="22"/>
        </w:rPr>
        <w:br w:type="page"/>
      </w:r>
    </w:p>
    <w:p w14:paraId="5A511C8B" w14:textId="77777777" w:rsidR="00E47101" w:rsidRDefault="00E47101">
      <w:pPr>
        <w:pBdr>
          <w:top w:val="single" w:sz="4" w:space="1" w:color="auto"/>
          <w:left w:val="single" w:sz="4" w:space="4" w:color="auto"/>
          <w:bottom w:val="single" w:sz="4" w:space="1" w:color="auto"/>
          <w:right w:val="single" w:sz="4" w:space="4" w:color="auto"/>
        </w:pBdr>
        <w:rPr>
          <w:b/>
          <w:color w:val="000000"/>
          <w:sz w:val="22"/>
          <w:szCs w:val="22"/>
        </w:rPr>
      </w:pPr>
      <w:r>
        <w:rPr>
          <w:b/>
          <w:color w:val="000000"/>
          <w:sz w:val="22"/>
          <w:szCs w:val="22"/>
        </w:rPr>
        <w:t>ÚDAJE UVÁDĚNÉ NA VNĚJŠÍM OBALU</w:t>
      </w:r>
    </w:p>
    <w:p w14:paraId="74C0EDAA" w14:textId="77777777" w:rsidR="00E47101" w:rsidRDefault="00E47101">
      <w:pPr>
        <w:pBdr>
          <w:top w:val="single" w:sz="4" w:space="1" w:color="auto"/>
          <w:left w:val="single" w:sz="4" w:space="4" w:color="auto"/>
          <w:bottom w:val="single" w:sz="4" w:space="1" w:color="auto"/>
          <w:right w:val="single" w:sz="4" w:space="4" w:color="auto"/>
        </w:pBdr>
        <w:rPr>
          <w:b/>
          <w:color w:val="000000"/>
          <w:sz w:val="22"/>
          <w:szCs w:val="22"/>
        </w:rPr>
      </w:pPr>
      <w:r>
        <w:rPr>
          <w:b/>
          <w:caps/>
          <w:color w:val="000000"/>
          <w:sz w:val="22"/>
          <w:szCs w:val="22"/>
        </w:rPr>
        <w:t>POUZE PRO multipack balení</w:t>
      </w:r>
    </w:p>
    <w:p w14:paraId="286A858D" w14:textId="77777777" w:rsidR="00E47101" w:rsidRDefault="00E47101">
      <w:pPr>
        <w:pBdr>
          <w:top w:val="single" w:sz="4" w:space="1" w:color="auto"/>
          <w:left w:val="single" w:sz="4" w:space="4" w:color="auto"/>
          <w:bottom w:val="single" w:sz="4" w:space="1" w:color="auto"/>
          <w:right w:val="single" w:sz="4" w:space="4" w:color="auto"/>
        </w:pBdr>
        <w:rPr>
          <w:b/>
          <w:color w:val="000000"/>
          <w:sz w:val="22"/>
          <w:szCs w:val="22"/>
        </w:rPr>
      </w:pPr>
      <w:r>
        <w:rPr>
          <w:b/>
          <w:color w:val="000000"/>
          <w:sz w:val="22"/>
          <w:szCs w:val="22"/>
        </w:rPr>
        <w:t>VNITŘNÍ KRABIČKA (BEZ “BLUE BOX”)</w:t>
      </w:r>
    </w:p>
    <w:p w14:paraId="19923031" w14:textId="77777777" w:rsidR="00E47101" w:rsidRDefault="00E47101">
      <w:pPr>
        <w:pBdr>
          <w:top w:val="single" w:sz="4" w:space="1" w:color="auto"/>
          <w:left w:val="single" w:sz="4" w:space="4" w:color="auto"/>
          <w:bottom w:val="single" w:sz="4" w:space="1" w:color="auto"/>
          <w:right w:val="single" w:sz="4" w:space="4" w:color="auto"/>
        </w:pBdr>
        <w:jc w:val="left"/>
        <w:rPr>
          <w:color w:val="000000"/>
          <w:sz w:val="22"/>
          <w:szCs w:val="22"/>
        </w:rPr>
      </w:pPr>
      <w:r>
        <w:rPr>
          <w:b/>
          <w:color w:val="000000"/>
          <w:sz w:val="22"/>
          <w:szCs w:val="22"/>
        </w:rPr>
        <w:t>KRABIČKA S 28 NÁPLASTMI</w:t>
      </w:r>
    </w:p>
    <w:p w14:paraId="184F8399" w14:textId="77777777" w:rsidR="00E47101" w:rsidRDefault="00E47101">
      <w:pPr>
        <w:jc w:val="left"/>
        <w:rPr>
          <w:color w:val="000000"/>
          <w:sz w:val="22"/>
          <w:szCs w:val="22"/>
        </w:rPr>
      </w:pPr>
    </w:p>
    <w:p w14:paraId="3D78361C" w14:textId="77777777" w:rsidR="00E47101" w:rsidRDefault="00E47101">
      <w:pPr>
        <w:jc w:val="left"/>
        <w:rPr>
          <w:color w:val="000000"/>
          <w:sz w:val="22"/>
          <w:szCs w:val="22"/>
        </w:rPr>
      </w:pPr>
    </w:p>
    <w:p w14:paraId="47C0AC7C"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1.</w:t>
      </w:r>
      <w:r>
        <w:rPr>
          <w:b/>
          <w:bCs/>
          <w:color w:val="000000"/>
          <w:sz w:val="22"/>
          <w:szCs w:val="22"/>
        </w:rPr>
        <w:tab/>
        <w:t>NÁZEV LÉČIVÉHO PŘÍPRAVKU</w:t>
      </w:r>
    </w:p>
    <w:p w14:paraId="45A5E27E" w14:textId="77777777" w:rsidR="00E47101" w:rsidRDefault="00E47101">
      <w:pPr>
        <w:jc w:val="left"/>
        <w:rPr>
          <w:color w:val="000000"/>
          <w:sz w:val="22"/>
          <w:szCs w:val="22"/>
        </w:rPr>
      </w:pPr>
    </w:p>
    <w:p w14:paraId="07EEE6A0" w14:textId="77777777" w:rsidR="00E47101" w:rsidRDefault="00E47101">
      <w:pPr>
        <w:pStyle w:val="EndnoteText"/>
        <w:jc w:val="both"/>
        <w:rPr>
          <w:color w:val="000000"/>
          <w:sz w:val="22"/>
          <w:szCs w:val="22"/>
          <w:lang w:val="cs-CZ"/>
        </w:rPr>
      </w:pPr>
      <w:r>
        <w:rPr>
          <w:color w:val="000000"/>
          <w:sz w:val="22"/>
          <w:szCs w:val="22"/>
          <w:lang w:val="cs-CZ"/>
        </w:rPr>
        <w:t>Neupro 4 mg/24 h transdermální náplast</w:t>
      </w:r>
    </w:p>
    <w:p w14:paraId="73123C59" w14:textId="77777777" w:rsidR="00E47101" w:rsidRDefault="00E47101">
      <w:pPr>
        <w:jc w:val="left"/>
        <w:rPr>
          <w:color w:val="000000"/>
          <w:sz w:val="22"/>
          <w:szCs w:val="22"/>
        </w:rPr>
      </w:pPr>
      <w:r>
        <w:rPr>
          <w:color w:val="000000"/>
          <w:sz w:val="22"/>
          <w:szCs w:val="22"/>
        </w:rPr>
        <w:t>rotigotinum</w:t>
      </w:r>
    </w:p>
    <w:p w14:paraId="1DA21354" w14:textId="77777777" w:rsidR="00E47101" w:rsidRDefault="00E47101">
      <w:pPr>
        <w:jc w:val="left"/>
        <w:rPr>
          <w:color w:val="000000"/>
          <w:sz w:val="22"/>
          <w:szCs w:val="22"/>
        </w:rPr>
      </w:pPr>
    </w:p>
    <w:p w14:paraId="6DCC2DB1" w14:textId="77777777" w:rsidR="00E47101" w:rsidRDefault="00E47101">
      <w:pPr>
        <w:jc w:val="left"/>
        <w:rPr>
          <w:color w:val="000000"/>
          <w:sz w:val="22"/>
          <w:szCs w:val="22"/>
        </w:rPr>
      </w:pPr>
    </w:p>
    <w:p w14:paraId="4D01D7A3"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2.</w:t>
      </w:r>
      <w:r>
        <w:rPr>
          <w:b/>
          <w:bCs/>
          <w:color w:val="000000"/>
          <w:sz w:val="22"/>
          <w:szCs w:val="22"/>
        </w:rPr>
        <w:tab/>
        <w:t>OBSAH LÉČIVÉ LÁTKY/LÉČIVÝCH LÁTEK</w:t>
      </w:r>
    </w:p>
    <w:p w14:paraId="5ABA5743" w14:textId="77777777" w:rsidR="00E47101" w:rsidRDefault="00E47101">
      <w:pPr>
        <w:jc w:val="left"/>
        <w:rPr>
          <w:color w:val="000000"/>
          <w:sz w:val="22"/>
          <w:szCs w:val="22"/>
        </w:rPr>
      </w:pPr>
    </w:p>
    <w:p w14:paraId="39B29762" w14:textId="77777777" w:rsidR="00E47101" w:rsidRDefault="00E47101">
      <w:pPr>
        <w:jc w:val="left"/>
        <w:rPr>
          <w:color w:val="000000"/>
          <w:sz w:val="22"/>
          <w:szCs w:val="22"/>
        </w:rPr>
      </w:pPr>
      <w:r>
        <w:rPr>
          <w:color w:val="000000"/>
          <w:sz w:val="22"/>
          <w:szCs w:val="22"/>
        </w:rPr>
        <w:t>Jedna náplast uvolní 4 mg rotigotinu během 24 hodin.</w:t>
      </w:r>
    </w:p>
    <w:p w14:paraId="13664F9D" w14:textId="77777777" w:rsidR="00E47101" w:rsidRDefault="00E47101">
      <w:pPr>
        <w:jc w:val="left"/>
        <w:rPr>
          <w:color w:val="000000"/>
          <w:sz w:val="22"/>
          <w:szCs w:val="22"/>
        </w:rPr>
      </w:pPr>
      <w:r>
        <w:rPr>
          <w:color w:val="000000"/>
          <w:sz w:val="22"/>
          <w:szCs w:val="22"/>
        </w:rPr>
        <w:t>Jedna náplast o ploše 20 cm</w:t>
      </w:r>
      <w:r>
        <w:rPr>
          <w:color w:val="000000"/>
          <w:sz w:val="22"/>
          <w:szCs w:val="22"/>
          <w:vertAlign w:val="superscript"/>
        </w:rPr>
        <w:t>2</w:t>
      </w:r>
      <w:r>
        <w:rPr>
          <w:color w:val="000000"/>
          <w:sz w:val="22"/>
          <w:szCs w:val="22"/>
        </w:rPr>
        <w:t xml:space="preserve"> obsahuje rotigotinum 9,0 mg.</w:t>
      </w:r>
    </w:p>
    <w:p w14:paraId="5708F8AD" w14:textId="77777777" w:rsidR="00E47101" w:rsidRDefault="00E47101">
      <w:pPr>
        <w:jc w:val="left"/>
        <w:rPr>
          <w:color w:val="000000"/>
          <w:sz w:val="22"/>
          <w:szCs w:val="22"/>
        </w:rPr>
      </w:pPr>
    </w:p>
    <w:p w14:paraId="0E38D8FF" w14:textId="77777777" w:rsidR="00E47101" w:rsidRDefault="00E47101">
      <w:pPr>
        <w:jc w:val="left"/>
        <w:rPr>
          <w:color w:val="000000"/>
          <w:sz w:val="22"/>
          <w:szCs w:val="22"/>
        </w:rPr>
      </w:pPr>
    </w:p>
    <w:p w14:paraId="35E96170"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3.</w:t>
      </w:r>
      <w:r>
        <w:rPr>
          <w:b/>
          <w:bCs/>
          <w:color w:val="000000"/>
          <w:sz w:val="22"/>
          <w:szCs w:val="22"/>
        </w:rPr>
        <w:tab/>
        <w:t>SEZNAM POMOCNÝCH LÁTEK</w:t>
      </w:r>
    </w:p>
    <w:p w14:paraId="554BE55F" w14:textId="77777777" w:rsidR="00E47101" w:rsidRDefault="00E47101">
      <w:pPr>
        <w:jc w:val="left"/>
        <w:rPr>
          <w:color w:val="000000"/>
          <w:sz w:val="22"/>
          <w:szCs w:val="22"/>
        </w:rPr>
      </w:pPr>
    </w:p>
    <w:p w14:paraId="5BAB45A0" w14:textId="528184D1" w:rsidR="00E47101" w:rsidRDefault="00E47101">
      <w:pPr>
        <w:jc w:val="left"/>
        <w:rPr>
          <w:color w:val="000000"/>
          <w:sz w:val="22"/>
          <w:szCs w:val="22"/>
        </w:rPr>
      </w:pPr>
      <w:r>
        <w:rPr>
          <w:color w:val="000000"/>
          <w:sz w:val="22"/>
          <w:szCs w:val="22"/>
        </w:rPr>
        <w:t xml:space="preserve">Další složky: Dimetikon-silylát, povidon (K 90), E171, E223, E304, E307, fluorpolymerovaná pegoterátová fólie, metalizovaná disilikonizovaná polyesterová fólie, </w:t>
      </w:r>
      <w:r w:rsidR="00755FD6">
        <w:rPr>
          <w:color w:val="000000"/>
          <w:sz w:val="22"/>
          <w:szCs w:val="22"/>
        </w:rPr>
        <w:t>pigmenty</w:t>
      </w:r>
      <w:r>
        <w:rPr>
          <w:color w:val="000000"/>
          <w:sz w:val="22"/>
          <w:szCs w:val="22"/>
        </w:rPr>
        <w:t xml:space="preserve"> (žlu</w:t>
      </w:r>
      <w:r w:rsidR="00755FD6">
        <w:rPr>
          <w:color w:val="000000"/>
          <w:sz w:val="22"/>
          <w:szCs w:val="22"/>
        </w:rPr>
        <w:t>tý</w:t>
      </w:r>
      <w:r w:rsidR="00FC237E">
        <w:rPr>
          <w:color w:val="000000"/>
          <w:sz w:val="22"/>
          <w:szCs w:val="22"/>
        </w:rPr>
        <w:t xml:space="preserve"> 12</w:t>
      </w:r>
      <w:r>
        <w:rPr>
          <w:color w:val="000000"/>
          <w:sz w:val="22"/>
          <w:szCs w:val="22"/>
        </w:rPr>
        <w:t>,</w:t>
      </w:r>
      <w:r w:rsidR="00B55F4B">
        <w:rPr>
          <w:color w:val="000000"/>
          <w:sz w:val="22"/>
          <w:szCs w:val="22"/>
        </w:rPr>
        <w:t xml:space="preserve"> žlu</w:t>
      </w:r>
      <w:r w:rsidR="00755FD6">
        <w:rPr>
          <w:color w:val="000000"/>
          <w:sz w:val="22"/>
          <w:szCs w:val="22"/>
        </w:rPr>
        <w:t>tý</w:t>
      </w:r>
      <w:r w:rsidR="00FC237E">
        <w:rPr>
          <w:color w:val="000000"/>
          <w:sz w:val="22"/>
          <w:szCs w:val="22"/>
        </w:rPr>
        <w:t xml:space="preserve"> 13</w:t>
      </w:r>
      <w:r w:rsidR="00B55F4B">
        <w:rPr>
          <w:color w:val="000000"/>
          <w:sz w:val="22"/>
          <w:szCs w:val="22"/>
        </w:rPr>
        <w:t>, žlu</w:t>
      </w:r>
      <w:r w:rsidR="00755FD6">
        <w:rPr>
          <w:color w:val="000000"/>
          <w:sz w:val="22"/>
          <w:szCs w:val="22"/>
        </w:rPr>
        <w:t>tý </w:t>
      </w:r>
      <w:r w:rsidR="00FC237E">
        <w:rPr>
          <w:color w:val="000000"/>
          <w:sz w:val="22"/>
          <w:szCs w:val="22"/>
        </w:rPr>
        <w:t>180</w:t>
      </w:r>
      <w:r w:rsidR="00B55F4B">
        <w:rPr>
          <w:color w:val="000000"/>
          <w:sz w:val="22"/>
          <w:szCs w:val="22"/>
        </w:rPr>
        <w:t>,</w:t>
      </w:r>
      <w:r>
        <w:rPr>
          <w:color w:val="000000"/>
          <w:sz w:val="22"/>
          <w:szCs w:val="22"/>
        </w:rPr>
        <w:t xml:space="preserve"> če</w:t>
      </w:r>
      <w:r w:rsidR="002255DB">
        <w:rPr>
          <w:color w:val="000000"/>
          <w:sz w:val="22"/>
          <w:szCs w:val="22"/>
        </w:rPr>
        <w:t>r</w:t>
      </w:r>
      <w:r w:rsidR="00755FD6">
        <w:rPr>
          <w:color w:val="000000"/>
          <w:sz w:val="22"/>
          <w:szCs w:val="22"/>
        </w:rPr>
        <w:t>vený</w:t>
      </w:r>
      <w:r w:rsidR="00FC237E">
        <w:rPr>
          <w:color w:val="000000"/>
          <w:sz w:val="22"/>
          <w:szCs w:val="22"/>
        </w:rPr>
        <w:t xml:space="preserve"> 146</w:t>
      </w:r>
      <w:r>
        <w:rPr>
          <w:color w:val="000000"/>
          <w:sz w:val="22"/>
          <w:szCs w:val="22"/>
        </w:rPr>
        <w:t>,</w:t>
      </w:r>
      <w:r w:rsidR="00FC237E">
        <w:rPr>
          <w:color w:val="000000"/>
          <w:sz w:val="22"/>
          <w:szCs w:val="22"/>
        </w:rPr>
        <w:t xml:space="preserve"> </w:t>
      </w:r>
      <w:r w:rsidR="00755FD6">
        <w:rPr>
          <w:color w:val="000000"/>
          <w:sz w:val="22"/>
          <w:szCs w:val="22"/>
        </w:rPr>
        <w:t xml:space="preserve">červený </w:t>
      </w:r>
      <w:r w:rsidR="00FC237E">
        <w:rPr>
          <w:color w:val="000000"/>
          <w:sz w:val="22"/>
          <w:szCs w:val="22"/>
        </w:rPr>
        <w:t>166,</w:t>
      </w:r>
      <w:r>
        <w:rPr>
          <w:color w:val="000000"/>
          <w:sz w:val="22"/>
          <w:szCs w:val="22"/>
        </w:rPr>
        <w:t xml:space="preserve"> černý</w:t>
      </w:r>
      <w:r w:rsidR="00FC237E">
        <w:rPr>
          <w:color w:val="000000"/>
          <w:sz w:val="22"/>
          <w:szCs w:val="22"/>
        </w:rPr>
        <w:t xml:space="preserve"> 7</w:t>
      </w:r>
      <w:r>
        <w:rPr>
          <w:color w:val="000000"/>
          <w:sz w:val="22"/>
          <w:szCs w:val="22"/>
        </w:rPr>
        <w:t>).</w:t>
      </w:r>
    </w:p>
    <w:p w14:paraId="549AFC57" w14:textId="77777777" w:rsidR="00E47101" w:rsidRDefault="00E47101">
      <w:pPr>
        <w:tabs>
          <w:tab w:val="left" w:pos="567"/>
        </w:tabs>
        <w:jc w:val="left"/>
        <w:rPr>
          <w:color w:val="000000"/>
          <w:sz w:val="22"/>
          <w:szCs w:val="22"/>
        </w:rPr>
      </w:pPr>
      <w:r>
        <w:rPr>
          <w:color w:val="000000"/>
          <w:sz w:val="22"/>
          <w:szCs w:val="22"/>
        </w:rPr>
        <w:t>Obsahuje E223. Více údajů viz příbalová informace.</w:t>
      </w:r>
    </w:p>
    <w:p w14:paraId="58CF810D" w14:textId="77777777" w:rsidR="00E47101" w:rsidRDefault="00E47101">
      <w:pPr>
        <w:jc w:val="left"/>
        <w:rPr>
          <w:color w:val="000000"/>
          <w:sz w:val="22"/>
          <w:szCs w:val="22"/>
        </w:rPr>
      </w:pPr>
    </w:p>
    <w:p w14:paraId="2B96BBB2" w14:textId="77777777" w:rsidR="00E47101" w:rsidRDefault="00E47101">
      <w:pPr>
        <w:jc w:val="left"/>
        <w:rPr>
          <w:color w:val="000000"/>
          <w:sz w:val="22"/>
          <w:szCs w:val="22"/>
        </w:rPr>
      </w:pPr>
    </w:p>
    <w:p w14:paraId="50AB6BB0"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4.</w:t>
      </w:r>
      <w:r>
        <w:rPr>
          <w:b/>
          <w:bCs/>
          <w:color w:val="000000"/>
          <w:sz w:val="22"/>
          <w:szCs w:val="22"/>
        </w:rPr>
        <w:tab/>
      </w:r>
      <w:r>
        <w:rPr>
          <w:b/>
          <w:color w:val="000000"/>
          <w:sz w:val="22"/>
          <w:szCs w:val="22"/>
        </w:rPr>
        <w:t>LÉKOVÁ FORMA A OBSAH BALENÍ</w:t>
      </w:r>
    </w:p>
    <w:p w14:paraId="5B4F187A" w14:textId="77777777" w:rsidR="00E47101" w:rsidRDefault="00E47101">
      <w:pPr>
        <w:jc w:val="left"/>
        <w:rPr>
          <w:color w:val="000000"/>
          <w:sz w:val="22"/>
          <w:szCs w:val="22"/>
        </w:rPr>
      </w:pPr>
    </w:p>
    <w:p w14:paraId="046ADC7C" w14:textId="77777777" w:rsidR="00E47101" w:rsidRDefault="00E47101">
      <w:pPr>
        <w:tabs>
          <w:tab w:val="left" w:pos="567"/>
        </w:tabs>
        <w:jc w:val="left"/>
        <w:rPr>
          <w:color w:val="000000"/>
          <w:sz w:val="22"/>
          <w:szCs w:val="22"/>
        </w:rPr>
      </w:pPr>
      <w:r>
        <w:rPr>
          <w:color w:val="000000"/>
          <w:sz w:val="22"/>
          <w:szCs w:val="22"/>
        </w:rPr>
        <w:t xml:space="preserve">28 transdermálních náplastí. Součást balení multipack, nesmí být prodáváno samostatně. </w:t>
      </w:r>
    </w:p>
    <w:p w14:paraId="1299448F" w14:textId="77777777" w:rsidR="00E47101" w:rsidRDefault="00E47101">
      <w:pPr>
        <w:jc w:val="left"/>
        <w:rPr>
          <w:color w:val="000000"/>
          <w:sz w:val="22"/>
          <w:szCs w:val="22"/>
        </w:rPr>
      </w:pPr>
    </w:p>
    <w:p w14:paraId="1CE7EEAE" w14:textId="77777777" w:rsidR="00E47101" w:rsidRDefault="00E47101">
      <w:pPr>
        <w:jc w:val="left"/>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7101" w14:paraId="3870FD9C" w14:textId="77777777">
        <w:tc>
          <w:tcPr>
            <w:tcW w:w="9287" w:type="dxa"/>
          </w:tcPr>
          <w:p w14:paraId="08BC3CB1" w14:textId="77777777" w:rsidR="00E47101" w:rsidRDefault="00E47101">
            <w:pPr>
              <w:tabs>
                <w:tab w:val="left" w:pos="142"/>
              </w:tabs>
              <w:ind w:left="567" w:hanging="567"/>
              <w:jc w:val="left"/>
              <w:rPr>
                <w:color w:val="000000"/>
                <w:sz w:val="22"/>
                <w:szCs w:val="22"/>
              </w:rPr>
            </w:pPr>
            <w:r>
              <w:rPr>
                <w:b/>
                <w:bCs/>
                <w:color w:val="000000"/>
                <w:sz w:val="22"/>
                <w:szCs w:val="22"/>
              </w:rPr>
              <w:t>5.</w:t>
            </w:r>
            <w:r>
              <w:rPr>
                <w:b/>
                <w:bCs/>
                <w:color w:val="000000"/>
                <w:sz w:val="22"/>
                <w:szCs w:val="22"/>
              </w:rPr>
              <w:tab/>
              <w:t>ZPŮSOB A CESTA/CESTY PODÁNÍ</w:t>
            </w:r>
          </w:p>
        </w:tc>
      </w:tr>
    </w:tbl>
    <w:p w14:paraId="61BE230F" w14:textId="77777777" w:rsidR="00E47101" w:rsidRDefault="00E47101">
      <w:pPr>
        <w:jc w:val="left"/>
        <w:rPr>
          <w:color w:val="000000"/>
          <w:sz w:val="22"/>
          <w:szCs w:val="22"/>
        </w:rPr>
      </w:pPr>
    </w:p>
    <w:p w14:paraId="5653EB09" w14:textId="77777777" w:rsidR="00E47101" w:rsidRDefault="00E47101">
      <w:pPr>
        <w:jc w:val="left"/>
        <w:rPr>
          <w:color w:val="000000"/>
          <w:sz w:val="22"/>
          <w:szCs w:val="22"/>
        </w:rPr>
      </w:pPr>
      <w:r>
        <w:rPr>
          <w:color w:val="000000"/>
          <w:sz w:val="22"/>
          <w:szCs w:val="22"/>
        </w:rPr>
        <w:t>Před použitím si přečtěte příbalovou informaci.</w:t>
      </w:r>
    </w:p>
    <w:p w14:paraId="6C6CAA62" w14:textId="77777777" w:rsidR="00E47101" w:rsidRDefault="00E47101">
      <w:pPr>
        <w:jc w:val="left"/>
        <w:rPr>
          <w:color w:val="000000"/>
          <w:sz w:val="22"/>
          <w:szCs w:val="22"/>
        </w:rPr>
      </w:pPr>
      <w:r>
        <w:rPr>
          <w:color w:val="000000"/>
          <w:sz w:val="22"/>
          <w:szCs w:val="22"/>
        </w:rPr>
        <w:t>Transdermální podání.</w:t>
      </w:r>
    </w:p>
    <w:p w14:paraId="1FD163F2" w14:textId="77777777" w:rsidR="00E47101" w:rsidRDefault="00E47101">
      <w:pPr>
        <w:jc w:val="left"/>
        <w:rPr>
          <w:color w:val="000000"/>
          <w:sz w:val="22"/>
          <w:szCs w:val="22"/>
        </w:rPr>
      </w:pPr>
    </w:p>
    <w:p w14:paraId="3EF3F595" w14:textId="77777777" w:rsidR="00E47101" w:rsidRDefault="00E47101">
      <w:pPr>
        <w:jc w:val="left"/>
        <w:rPr>
          <w:color w:val="000000"/>
          <w:sz w:val="22"/>
          <w:szCs w:val="22"/>
        </w:rPr>
      </w:pPr>
    </w:p>
    <w:p w14:paraId="30213796"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6.</w:t>
      </w:r>
      <w:r>
        <w:rPr>
          <w:b/>
          <w:bCs/>
          <w:color w:val="000000"/>
          <w:sz w:val="22"/>
          <w:szCs w:val="22"/>
        </w:rPr>
        <w:tab/>
        <w:t>ZVLÁŠTNÍ UPOZORNĚNÍ, ŽE LÉČIVÝ PŘÍPRAVEK MUSÍ BÝT UCHOVÁVÁN MIMO DOHLED A DOSAH DĚTÍ</w:t>
      </w:r>
    </w:p>
    <w:p w14:paraId="055E42E6" w14:textId="77777777" w:rsidR="00E47101" w:rsidRDefault="00E47101">
      <w:pPr>
        <w:jc w:val="left"/>
        <w:rPr>
          <w:color w:val="000000"/>
          <w:sz w:val="22"/>
          <w:szCs w:val="22"/>
        </w:rPr>
      </w:pPr>
    </w:p>
    <w:p w14:paraId="0C391706" w14:textId="77777777" w:rsidR="00E47101" w:rsidRDefault="00E47101">
      <w:pPr>
        <w:jc w:val="left"/>
        <w:rPr>
          <w:color w:val="000000"/>
          <w:sz w:val="22"/>
          <w:szCs w:val="22"/>
        </w:rPr>
      </w:pPr>
      <w:r>
        <w:rPr>
          <w:color w:val="000000"/>
          <w:sz w:val="22"/>
          <w:szCs w:val="22"/>
        </w:rPr>
        <w:t>Uchovávejte mimo dohled a dosah dětí.</w:t>
      </w:r>
    </w:p>
    <w:p w14:paraId="0534EDC4" w14:textId="77777777" w:rsidR="00E47101" w:rsidRDefault="00E47101">
      <w:pPr>
        <w:jc w:val="left"/>
        <w:rPr>
          <w:color w:val="000000"/>
          <w:sz w:val="22"/>
          <w:szCs w:val="22"/>
        </w:rPr>
      </w:pPr>
    </w:p>
    <w:p w14:paraId="5A922E9A" w14:textId="77777777" w:rsidR="00E47101" w:rsidRDefault="00E47101">
      <w:pPr>
        <w:jc w:val="left"/>
        <w:rPr>
          <w:color w:val="000000"/>
          <w:sz w:val="22"/>
          <w:szCs w:val="22"/>
        </w:rPr>
      </w:pPr>
    </w:p>
    <w:p w14:paraId="35129ED7"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7.</w:t>
      </w:r>
      <w:r>
        <w:rPr>
          <w:b/>
          <w:bCs/>
          <w:color w:val="000000"/>
          <w:sz w:val="22"/>
          <w:szCs w:val="22"/>
        </w:rPr>
        <w:tab/>
        <w:t>DALŠÍ ZVLÁŠTNÍ UPOZORNĚNÍ, POKUD JE POTŘEBNÉ</w:t>
      </w:r>
    </w:p>
    <w:p w14:paraId="2664703B" w14:textId="77777777" w:rsidR="00E47101" w:rsidRDefault="00E47101">
      <w:pPr>
        <w:jc w:val="left"/>
        <w:rPr>
          <w:color w:val="000000"/>
          <w:sz w:val="22"/>
          <w:szCs w:val="22"/>
        </w:rPr>
      </w:pPr>
    </w:p>
    <w:p w14:paraId="76323DE7" w14:textId="77777777" w:rsidR="00E47101" w:rsidRDefault="00E47101">
      <w:pPr>
        <w:jc w:val="left"/>
        <w:rPr>
          <w:color w:val="000000"/>
          <w:sz w:val="22"/>
          <w:szCs w:val="22"/>
        </w:rPr>
      </w:pPr>
    </w:p>
    <w:p w14:paraId="007DC926"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8.</w:t>
      </w:r>
      <w:r>
        <w:rPr>
          <w:b/>
          <w:bCs/>
          <w:color w:val="000000"/>
          <w:sz w:val="22"/>
          <w:szCs w:val="22"/>
        </w:rPr>
        <w:tab/>
        <w:t>POUŽITELNOST</w:t>
      </w:r>
    </w:p>
    <w:p w14:paraId="749A5E97" w14:textId="77777777" w:rsidR="00E47101" w:rsidRDefault="00E47101">
      <w:pPr>
        <w:jc w:val="left"/>
        <w:rPr>
          <w:color w:val="000000"/>
          <w:sz w:val="22"/>
          <w:szCs w:val="22"/>
        </w:rPr>
      </w:pPr>
    </w:p>
    <w:p w14:paraId="612BB201" w14:textId="77777777" w:rsidR="00E47101" w:rsidRDefault="00E47101">
      <w:pPr>
        <w:jc w:val="left"/>
        <w:rPr>
          <w:color w:val="000000"/>
          <w:sz w:val="22"/>
          <w:szCs w:val="22"/>
        </w:rPr>
      </w:pPr>
      <w:r>
        <w:rPr>
          <w:color w:val="000000"/>
          <w:sz w:val="22"/>
          <w:szCs w:val="22"/>
        </w:rPr>
        <w:t>EXP</w:t>
      </w:r>
    </w:p>
    <w:p w14:paraId="6458AC00" w14:textId="77777777" w:rsidR="00E47101" w:rsidRDefault="00E47101">
      <w:pPr>
        <w:jc w:val="left"/>
        <w:rPr>
          <w:color w:val="000000"/>
          <w:sz w:val="22"/>
          <w:szCs w:val="22"/>
        </w:rPr>
      </w:pPr>
    </w:p>
    <w:p w14:paraId="38CB5B76" w14:textId="77777777" w:rsidR="00E47101" w:rsidRDefault="00E47101">
      <w:pPr>
        <w:jc w:val="left"/>
        <w:rPr>
          <w:color w:val="000000"/>
          <w:sz w:val="22"/>
          <w:szCs w:val="22"/>
        </w:rPr>
      </w:pPr>
    </w:p>
    <w:p w14:paraId="6C808113" w14:textId="77777777" w:rsidR="00E47101" w:rsidRDefault="00E47101">
      <w:pPr>
        <w:keepNext/>
        <w:keepLines/>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9.</w:t>
      </w:r>
      <w:r>
        <w:rPr>
          <w:b/>
          <w:bCs/>
          <w:color w:val="000000"/>
          <w:sz w:val="22"/>
          <w:szCs w:val="22"/>
        </w:rPr>
        <w:tab/>
        <w:t>ZVLÁŠTNÍ PODMÍNKY PRO UCHOVÁVÁNÍ</w:t>
      </w:r>
    </w:p>
    <w:p w14:paraId="18E4B37C" w14:textId="77777777" w:rsidR="00E47101" w:rsidRDefault="00E47101">
      <w:pPr>
        <w:keepNext/>
        <w:keepLines/>
        <w:jc w:val="left"/>
        <w:rPr>
          <w:color w:val="000000"/>
          <w:sz w:val="22"/>
          <w:szCs w:val="22"/>
        </w:rPr>
      </w:pPr>
    </w:p>
    <w:p w14:paraId="18C66002" w14:textId="77777777" w:rsidR="00E47101" w:rsidRDefault="00E47101">
      <w:pPr>
        <w:jc w:val="left"/>
        <w:rPr>
          <w:b/>
          <w:color w:val="000000"/>
          <w:sz w:val="22"/>
          <w:szCs w:val="22"/>
        </w:rPr>
      </w:pPr>
      <w:r>
        <w:rPr>
          <w:color w:val="000000"/>
          <w:sz w:val="22"/>
          <w:szCs w:val="22"/>
        </w:rPr>
        <w:t>Neuchovávejte při teplotě nad 30 </w:t>
      </w:r>
      <w:r>
        <w:rPr>
          <w:color w:val="000000"/>
          <w:sz w:val="22"/>
          <w:szCs w:val="22"/>
          <w:vertAlign w:val="superscript"/>
        </w:rPr>
        <w:t>o</w:t>
      </w:r>
      <w:r>
        <w:rPr>
          <w:color w:val="000000"/>
          <w:sz w:val="22"/>
          <w:szCs w:val="22"/>
        </w:rPr>
        <w:t>C</w:t>
      </w:r>
      <w:r>
        <w:rPr>
          <w:b/>
          <w:color w:val="000000"/>
          <w:sz w:val="22"/>
          <w:szCs w:val="22"/>
        </w:rPr>
        <w:t>.</w:t>
      </w:r>
    </w:p>
    <w:p w14:paraId="0D5DFCE7" w14:textId="77777777" w:rsidR="00E47101" w:rsidRDefault="00E47101">
      <w:pPr>
        <w:jc w:val="left"/>
        <w:rPr>
          <w:color w:val="000000"/>
          <w:sz w:val="22"/>
          <w:szCs w:val="22"/>
        </w:rPr>
      </w:pPr>
    </w:p>
    <w:p w14:paraId="69BBEB07" w14:textId="77777777" w:rsidR="00E47101" w:rsidRDefault="00E47101">
      <w:pPr>
        <w:jc w:val="left"/>
        <w:rPr>
          <w:color w:val="000000"/>
          <w:sz w:val="22"/>
          <w:szCs w:val="22"/>
        </w:rPr>
      </w:pPr>
    </w:p>
    <w:p w14:paraId="693465D3"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10.</w:t>
      </w:r>
      <w:r>
        <w:rPr>
          <w:b/>
          <w:bCs/>
          <w:color w:val="000000"/>
          <w:sz w:val="22"/>
          <w:szCs w:val="22"/>
        </w:rPr>
        <w:tab/>
        <w:t>ZVLÁŠTNÍ OPATŘENÍ PRO LIKVIDACI NEPOUŽITÝCH LÉČIVÝCH PŘÍPRAVKŮ NEBO ODPADU Z NICH, POKUD JE TO VHODNÉ</w:t>
      </w:r>
    </w:p>
    <w:p w14:paraId="1A333A47" w14:textId="77777777" w:rsidR="00E47101" w:rsidRDefault="00E47101">
      <w:pPr>
        <w:jc w:val="left"/>
        <w:rPr>
          <w:color w:val="000000"/>
          <w:sz w:val="22"/>
          <w:szCs w:val="22"/>
        </w:rPr>
      </w:pPr>
    </w:p>
    <w:p w14:paraId="3A4F7B7A" w14:textId="77777777" w:rsidR="00E47101" w:rsidRDefault="00E47101">
      <w:pPr>
        <w:jc w:val="left"/>
        <w:rPr>
          <w:color w:val="000000"/>
          <w:sz w:val="22"/>
          <w:szCs w:val="22"/>
        </w:rPr>
      </w:pPr>
    </w:p>
    <w:p w14:paraId="1640CE51"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11.</w:t>
      </w:r>
      <w:r>
        <w:rPr>
          <w:b/>
          <w:bCs/>
          <w:color w:val="000000"/>
          <w:sz w:val="22"/>
          <w:szCs w:val="22"/>
        </w:rPr>
        <w:tab/>
        <w:t>NÁZEV A ADRESA DRŽITELE ROZHODNUTÍ O REGISTRACI</w:t>
      </w:r>
    </w:p>
    <w:p w14:paraId="4F37A87B" w14:textId="77777777" w:rsidR="00E47101" w:rsidRDefault="00E47101">
      <w:pPr>
        <w:jc w:val="left"/>
        <w:rPr>
          <w:color w:val="000000"/>
          <w:sz w:val="22"/>
          <w:szCs w:val="22"/>
        </w:rPr>
      </w:pPr>
    </w:p>
    <w:p w14:paraId="25475339" w14:textId="77777777" w:rsidR="00E47101" w:rsidRDefault="00E47101">
      <w:pPr>
        <w:numPr>
          <w:ilvl w:val="12"/>
          <w:numId w:val="0"/>
        </w:numPr>
        <w:ind w:right="-2"/>
        <w:rPr>
          <w:color w:val="000000"/>
          <w:sz w:val="22"/>
          <w:szCs w:val="22"/>
        </w:rPr>
      </w:pPr>
      <w:r>
        <w:rPr>
          <w:color w:val="000000"/>
          <w:sz w:val="22"/>
          <w:szCs w:val="22"/>
        </w:rPr>
        <w:t>UCB Pharma S.A.</w:t>
      </w:r>
    </w:p>
    <w:p w14:paraId="3C5071B2" w14:textId="77777777" w:rsidR="00E47101" w:rsidRDefault="00E47101">
      <w:pPr>
        <w:numPr>
          <w:ilvl w:val="12"/>
          <w:numId w:val="0"/>
        </w:numPr>
        <w:ind w:right="-2"/>
        <w:rPr>
          <w:color w:val="000000"/>
          <w:sz w:val="22"/>
          <w:szCs w:val="22"/>
        </w:rPr>
      </w:pPr>
      <w:r>
        <w:rPr>
          <w:color w:val="000000"/>
          <w:sz w:val="22"/>
          <w:szCs w:val="22"/>
        </w:rPr>
        <w:t>Allée de la Recherche 60</w:t>
      </w:r>
    </w:p>
    <w:p w14:paraId="75269825" w14:textId="77777777" w:rsidR="00E47101" w:rsidRDefault="00E47101">
      <w:pPr>
        <w:numPr>
          <w:ilvl w:val="12"/>
          <w:numId w:val="0"/>
        </w:numPr>
        <w:ind w:right="-2"/>
        <w:rPr>
          <w:color w:val="000000"/>
          <w:sz w:val="22"/>
          <w:szCs w:val="22"/>
        </w:rPr>
      </w:pPr>
      <w:r>
        <w:rPr>
          <w:color w:val="000000"/>
          <w:sz w:val="22"/>
          <w:szCs w:val="22"/>
        </w:rPr>
        <w:t>B-1070 Brusel</w:t>
      </w:r>
    </w:p>
    <w:p w14:paraId="64A7C584" w14:textId="77777777" w:rsidR="00E47101" w:rsidRDefault="00E47101">
      <w:pPr>
        <w:jc w:val="left"/>
        <w:rPr>
          <w:color w:val="000000"/>
          <w:sz w:val="22"/>
          <w:szCs w:val="22"/>
        </w:rPr>
      </w:pPr>
      <w:r>
        <w:rPr>
          <w:color w:val="000000"/>
          <w:sz w:val="22"/>
          <w:szCs w:val="22"/>
        </w:rPr>
        <w:t xml:space="preserve">Belgie </w:t>
      </w:r>
    </w:p>
    <w:p w14:paraId="13513F62" w14:textId="77777777" w:rsidR="00E47101" w:rsidRDefault="00E47101">
      <w:pPr>
        <w:jc w:val="left"/>
        <w:rPr>
          <w:color w:val="000000"/>
          <w:sz w:val="22"/>
          <w:szCs w:val="22"/>
        </w:rPr>
      </w:pPr>
    </w:p>
    <w:p w14:paraId="2EF951B1" w14:textId="77777777" w:rsidR="00E47101" w:rsidRDefault="00E47101">
      <w:pPr>
        <w:jc w:val="left"/>
        <w:rPr>
          <w:color w:val="000000"/>
          <w:sz w:val="22"/>
          <w:szCs w:val="22"/>
        </w:rPr>
      </w:pPr>
    </w:p>
    <w:p w14:paraId="2DBFCAE5"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12.</w:t>
      </w:r>
      <w:r>
        <w:rPr>
          <w:b/>
          <w:bCs/>
          <w:color w:val="000000"/>
          <w:sz w:val="22"/>
          <w:szCs w:val="22"/>
        </w:rPr>
        <w:tab/>
        <w:t>REGISTRAČNÍ ČÍSLO/ČÍSLA</w:t>
      </w:r>
    </w:p>
    <w:p w14:paraId="31D773A2" w14:textId="77777777" w:rsidR="00E47101" w:rsidRDefault="00E47101">
      <w:pPr>
        <w:jc w:val="left"/>
        <w:rPr>
          <w:color w:val="000000"/>
          <w:sz w:val="22"/>
          <w:szCs w:val="22"/>
        </w:rPr>
      </w:pPr>
    </w:p>
    <w:p w14:paraId="317BC96C" w14:textId="77777777" w:rsidR="00E47101" w:rsidRDefault="00E47101">
      <w:pPr>
        <w:rPr>
          <w:color w:val="000000"/>
          <w:sz w:val="22"/>
          <w:szCs w:val="22"/>
        </w:rPr>
      </w:pPr>
      <w:r>
        <w:rPr>
          <w:color w:val="000000"/>
          <w:sz w:val="22"/>
          <w:szCs w:val="22"/>
        </w:rPr>
        <w:t>EU/1/05/331/024 [84 transdermálních náplastí (3 balení po 28)]</w:t>
      </w:r>
    </w:p>
    <w:p w14:paraId="74EAF738" w14:textId="77777777" w:rsidR="00E47101" w:rsidRDefault="00E47101">
      <w:pPr>
        <w:jc w:val="left"/>
        <w:rPr>
          <w:color w:val="000000"/>
          <w:sz w:val="22"/>
          <w:szCs w:val="22"/>
        </w:rPr>
      </w:pPr>
    </w:p>
    <w:p w14:paraId="751B0804" w14:textId="77777777" w:rsidR="00E47101" w:rsidRDefault="00E47101">
      <w:pPr>
        <w:jc w:val="left"/>
        <w:rPr>
          <w:color w:val="000000"/>
          <w:sz w:val="22"/>
          <w:szCs w:val="22"/>
        </w:rPr>
      </w:pPr>
    </w:p>
    <w:p w14:paraId="290F7837"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13.</w:t>
      </w:r>
      <w:r>
        <w:rPr>
          <w:b/>
          <w:bCs/>
          <w:color w:val="000000"/>
          <w:sz w:val="22"/>
          <w:szCs w:val="22"/>
        </w:rPr>
        <w:tab/>
        <w:t>ČÍSLO ŠARŽE</w:t>
      </w:r>
    </w:p>
    <w:p w14:paraId="5183AC13" w14:textId="77777777" w:rsidR="00E47101" w:rsidRDefault="00E47101">
      <w:pPr>
        <w:jc w:val="left"/>
        <w:rPr>
          <w:color w:val="000000"/>
          <w:sz w:val="22"/>
          <w:szCs w:val="22"/>
        </w:rPr>
      </w:pPr>
    </w:p>
    <w:p w14:paraId="436D236D" w14:textId="77777777" w:rsidR="00E47101" w:rsidRDefault="00E47101">
      <w:pPr>
        <w:jc w:val="left"/>
        <w:rPr>
          <w:color w:val="000000"/>
          <w:sz w:val="22"/>
          <w:szCs w:val="22"/>
        </w:rPr>
      </w:pPr>
      <w:r>
        <w:rPr>
          <w:color w:val="000000"/>
          <w:sz w:val="22"/>
          <w:szCs w:val="22"/>
        </w:rPr>
        <w:t>Lot</w:t>
      </w:r>
    </w:p>
    <w:p w14:paraId="4CF4F439" w14:textId="77777777" w:rsidR="00E47101" w:rsidRDefault="00E47101">
      <w:pPr>
        <w:jc w:val="left"/>
        <w:rPr>
          <w:color w:val="000000"/>
          <w:sz w:val="22"/>
          <w:szCs w:val="22"/>
        </w:rPr>
      </w:pPr>
    </w:p>
    <w:p w14:paraId="6C4A1090" w14:textId="77777777" w:rsidR="00E47101" w:rsidRDefault="00E47101">
      <w:pPr>
        <w:jc w:val="left"/>
        <w:rPr>
          <w:color w:val="000000"/>
          <w:sz w:val="22"/>
          <w:szCs w:val="22"/>
        </w:rPr>
      </w:pPr>
    </w:p>
    <w:p w14:paraId="706A46B1"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14.</w:t>
      </w:r>
      <w:r>
        <w:rPr>
          <w:b/>
          <w:bCs/>
          <w:color w:val="000000"/>
          <w:sz w:val="22"/>
          <w:szCs w:val="22"/>
        </w:rPr>
        <w:tab/>
        <w:t>KLASIFIKACE PRO VÝDEJ</w:t>
      </w:r>
    </w:p>
    <w:p w14:paraId="3826E12C" w14:textId="77777777" w:rsidR="00E47101" w:rsidRDefault="00E47101">
      <w:pPr>
        <w:jc w:val="left"/>
        <w:rPr>
          <w:color w:val="000000"/>
          <w:sz w:val="22"/>
          <w:szCs w:val="22"/>
        </w:rPr>
      </w:pPr>
    </w:p>
    <w:p w14:paraId="46992BFA" w14:textId="77777777" w:rsidR="00E47101" w:rsidRDefault="00E47101">
      <w:pPr>
        <w:jc w:val="left"/>
        <w:rPr>
          <w:color w:val="000000"/>
          <w:sz w:val="22"/>
          <w:szCs w:val="22"/>
        </w:rPr>
      </w:pPr>
      <w:r>
        <w:rPr>
          <w:color w:val="000000"/>
          <w:sz w:val="22"/>
          <w:szCs w:val="22"/>
        </w:rPr>
        <w:t>Výdej léčivého přípravku vázán na lékařský předpis.</w:t>
      </w:r>
    </w:p>
    <w:p w14:paraId="7D38EB3C" w14:textId="77777777" w:rsidR="00E47101" w:rsidRDefault="00E47101">
      <w:pPr>
        <w:jc w:val="left"/>
        <w:rPr>
          <w:color w:val="000000"/>
          <w:sz w:val="22"/>
          <w:szCs w:val="22"/>
        </w:rPr>
      </w:pPr>
    </w:p>
    <w:p w14:paraId="0BA55FB3" w14:textId="77777777" w:rsidR="00E47101" w:rsidRDefault="00E47101">
      <w:pPr>
        <w:jc w:val="left"/>
        <w:rPr>
          <w:color w:val="000000"/>
          <w:sz w:val="22"/>
          <w:szCs w:val="22"/>
        </w:rPr>
      </w:pPr>
    </w:p>
    <w:p w14:paraId="62551617"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15.</w:t>
      </w:r>
      <w:r>
        <w:rPr>
          <w:b/>
          <w:bCs/>
          <w:color w:val="000000"/>
          <w:sz w:val="22"/>
          <w:szCs w:val="22"/>
        </w:rPr>
        <w:tab/>
        <w:t>NÁVOD K POUŽITÍ</w:t>
      </w:r>
    </w:p>
    <w:p w14:paraId="753D55CE" w14:textId="77777777" w:rsidR="00E47101" w:rsidRDefault="00E47101">
      <w:pPr>
        <w:jc w:val="left"/>
        <w:rPr>
          <w:b/>
          <w:bCs/>
          <w:color w:val="000000"/>
          <w:sz w:val="22"/>
          <w:szCs w:val="22"/>
          <w:u w:val="single"/>
        </w:rPr>
      </w:pPr>
    </w:p>
    <w:p w14:paraId="4D11BDCA" w14:textId="77777777" w:rsidR="00E47101" w:rsidRDefault="00E47101">
      <w:pPr>
        <w:jc w:val="left"/>
        <w:rPr>
          <w:b/>
          <w:bCs/>
          <w:color w:val="000000"/>
          <w:sz w:val="22"/>
          <w:szCs w:val="22"/>
          <w:u w:val="single"/>
        </w:rPr>
      </w:pPr>
    </w:p>
    <w:p w14:paraId="3CAAD543"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16.</w:t>
      </w:r>
      <w:r>
        <w:rPr>
          <w:b/>
          <w:bCs/>
          <w:color w:val="000000"/>
          <w:sz w:val="22"/>
          <w:szCs w:val="22"/>
        </w:rPr>
        <w:tab/>
        <w:t>INFORMACE V BRAILLOVĚ PÍSMU</w:t>
      </w:r>
    </w:p>
    <w:p w14:paraId="00C42DE1" w14:textId="77777777" w:rsidR="00E47101" w:rsidRDefault="00E47101">
      <w:pPr>
        <w:jc w:val="left"/>
        <w:rPr>
          <w:b/>
          <w:bCs/>
          <w:color w:val="000000"/>
          <w:sz w:val="22"/>
          <w:szCs w:val="22"/>
          <w:u w:val="single"/>
        </w:rPr>
      </w:pPr>
    </w:p>
    <w:p w14:paraId="0120CF9B" w14:textId="77777777" w:rsidR="00E47101" w:rsidRDefault="00E47101">
      <w:pPr>
        <w:jc w:val="left"/>
        <w:rPr>
          <w:color w:val="000000"/>
          <w:sz w:val="22"/>
          <w:szCs w:val="22"/>
        </w:rPr>
      </w:pPr>
      <w:r>
        <w:rPr>
          <w:color w:val="000000"/>
          <w:sz w:val="22"/>
          <w:szCs w:val="22"/>
        </w:rPr>
        <w:t>neupro 4 mg/24 h</w:t>
      </w:r>
    </w:p>
    <w:p w14:paraId="62C92FFF" w14:textId="77777777" w:rsidR="00D33B6C" w:rsidRDefault="00D33B6C">
      <w:pPr>
        <w:jc w:val="left"/>
        <w:rPr>
          <w:color w:val="000000"/>
          <w:sz w:val="22"/>
          <w:szCs w:val="22"/>
        </w:rPr>
      </w:pPr>
    </w:p>
    <w:p w14:paraId="5B4321F0" w14:textId="77777777" w:rsidR="007623BA" w:rsidRDefault="007623BA">
      <w:pPr>
        <w:jc w:val="left"/>
        <w:rPr>
          <w:color w:val="000000"/>
          <w:sz w:val="22"/>
          <w:szCs w:val="22"/>
        </w:rPr>
      </w:pPr>
    </w:p>
    <w:p w14:paraId="3979CCAE" w14:textId="77777777" w:rsidR="00D33B6C" w:rsidRDefault="00D33B6C">
      <w:pPr>
        <w:keepNext/>
        <w:numPr>
          <w:ilvl w:val="0"/>
          <w:numId w:val="64"/>
        </w:numPr>
        <w:pBdr>
          <w:top w:val="single" w:sz="4" w:space="1" w:color="auto"/>
          <w:left w:val="single" w:sz="4" w:space="4" w:color="auto"/>
          <w:bottom w:val="single" w:sz="4" w:space="1" w:color="auto"/>
          <w:right w:val="single" w:sz="4" w:space="4" w:color="auto"/>
        </w:pBdr>
        <w:tabs>
          <w:tab w:val="left" w:pos="567"/>
        </w:tabs>
        <w:ind w:left="540" w:hanging="540"/>
        <w:jc w:val="left"/>
        <w:outlineLvl w:val="0"/>
        <w:rPr>
          <w:i/>
          <w:color w:val="000000"/>
          <w:sz w:val="22"/>
          <w:szCs w:val="22"/>
        </w:rPr>
      </w:pPr>
      <w:r>
        <w:rPr>
          <w:b/>
          <w:color w:val="000000"/>
          <w:sz w:val="22"/>
          <w:szCs w:val="22"/>
        </w:rPr>
        <w:t>JEDINEČNÝ IDENTIFIKÁTOR – 2D ČÁROVÝ KÓD</w:t>
      </w:r>
    </w:p>
    <w:p w14:paraId="10ADF68C" w14:textId="77777777" w:rsidR="00D33B6C" w:rsidRDefault="00D33B6C" w:rsidP="00AC15CA">
      <w:pPr>
        <w:ind w:left="540" w:hanging="540"/>
        <w:rPr>
          <w:color w:val="000000"/>
          <w:sz w:val="22"/>
          <w:szCs w:val="22"/>
          <w:highlight w:val="lightGray"/>
          <w:shd w:val="clear" w:color="auto" w:fill="CCCCCC"/>
        </w:rPr>
      </w:pPr>
    </w:p>
    <w:p w14:paraId="7CD80956" w14:textId="77777777" w:rsidR="00D33B6C" w:rsidRDefault="00D33B6C" w:rsidP="00AC15CA">
      <w:pPr>
        <w:ind w:left="540" w:hanging="540"/>
        <w:rPr>
          <w:color w:val="000000"/>
          <w:sz w:val="22"/>
          <w:szCs w:val="22"/>
        </w:rPr>
      </w:pPr>
    </w:p>
    <w:p w14:paraId="06EB1617" w14:textId="77777777" w:rsidR="00D33B6C" w:rsidRDefault="00D33B6C">
      <w:pPr>
        <w:keepNext/>
        <w:numPr>
          <w:ilvl w:val="0"/>
          <w:numId w:val="64"/>
        </w:numPr>
        <w:pBdr>
          <w:top w:val="single" w:sz="4" w:space="1" w:color="auto"/>
          <w:left w:val="single" w:sz="4" w:space="4" w:color="auto"/>
          <w:bottom w:val="single" w:sz="4" w:space="0" w:color="auto"/>
          <w:right w:val="single" w:sz="4" w:space="4" w:color="auto"/>
        </w:pBdr>
        <w:tabs>
          <w:tab w:val="left" w:pos="567"/>
        </w:tabs>
        <w:ind w:left="540" w:hanging="540"/>
        <w:jc w:val="left"/>
        <w:outlineLvl w:val="0"/>
        <w:rPr>
          <w:i/>
          <w:color w:val="000000"/>
          <w:sz w:val="22"/>
          <w:szCs w:val="22"/>
        </w:rPr>
      </w:pPr>
      <w:r>
        <w:rPr>
          <w:b/>
          <w:color w:val="000000"/>
          <w:sz w:val="22"/>
          <w:szCs w:val="22"/>
        </w:rPr>
        <w:t>JEDINEČNÝ IDENTIFIKÁTOR – DATA ČITELNÁ OKEM</w:t>
      </w:r>
    </w:p>
    <w:p w14:paraId="03BB2EED" w14:textId="77777777" w:rsidR="00D33B6C" w:rsidRDefault="00D33B6C" w:rsidP="00D33B6C">
      <w:pPr>
        <w:rPr>
          <w:color w:val="000000"/>
          <w:sz w:val="22"/>
          <w:szCs w:val="22"/>
        </w:rPr>
      </w:pPr>
    </w:p>
    <w:p w14:paraId="3F03E0E9" w14:textId="77777777" w:rsidR="00E47101" w:rsidRDefault="00E47101">
      <w:pPr>
        <w:tabs>
          <w:tab w:val="left" w:pos="567"/>
        </w:tabs>
        <w:jc w:val="left"/>
        <w:rPr>
          <w:b/>
          <w:bCs/>
          <w:color w:val="000000"/>
          <w:sz w:val="22"/>
          <w:szCs w:val="22"/>
        </w:rPr>
      </w:pPr>
      <w:r>
        <w:rPr>
          <w:b/>
          <w:bCs/>
          <w:color w:val="000000"/>
          <w:sz w:val="22"/>
          <w:szCs w:val="22"/>
          <w:u w:val="single"/>
        </w:rPr>
        <w:br w:type="page"/>
      </w:r>
    </w:p>
    <w:p w14:paraId="12D827EF" w14:textId="77777777" w:rsidR="00E47101" w:rsidRDefault="00E47101">
      <w:pPr>
        <w:pBdr>
          <w:top w:val="single" w:sz="4" w:space="1" w:color="auto"/>
          <w:left w:val="single" w:sz="4" w:space="4" w:color="auto"/>
          <w:bottom w:val="single" w:sz="4" w:space="1" w:color="auto"/>
          <w:right w:val="single" w:sz="4" w:space="4" w:color="auto"/>
        </w:pBdr>
        <w:tabs>
          <w:tab w:val="left" w:pos="567"/>
        </w:tabs>
        <w:jc w:val="left"/>
        <w:rPr>
          <w:b/>
          <w:bCs/>
          <w:color w:val="000000"/>
          <w:sz w:val="22"/>
          <w:szCs w:val="22"/>
        </w:rPr>
      </w:pPr>
      <w:r>
        <w:rPr>
          <w:b/>
          <w:bCs/>
          <w:color w:val="000000"/>
          <w:sz w:val="22"/>
          <w:szCs w:val="22"/>
        </w:rPr>
        <w:t>MINIMÁLNÍ ÚDAJE UVÁDĚNÉ NA MALÉM VNITŘNÍM OBALU</w:t>
      </w:r>
    </w:p>
    <w:p w14:paraId="0980B4C6" w14:textId="77777777" w:rsidR="00E47101" w:rsidRDefault="00E47101">
      <w:pPr>
        <w:pBdr>
          <w:top w:val="single" w:sz="4" w:space="1" w:color="auto"/>
          <w:left w:val="single" w:sz="4" w:space="4" w:color="auto"/>
          <w:bottom w:val="single" w:sz="4" w:space="1" w:color="auto"/>
          <w:right w:val="single" w:sz="4" w:space="4" w:color="auto"/>
        </w:pBdr>
        <w:tabs>
          <w:tab w:val="left" w:pos="567"/>
        </w:tabs>
        <w:jc w:val="left"/>
        <w:rPr>
          <w:b/>
          <w:bCs/>
          <w:color w:val="000000"/>
          <w:sz w:val="22"/>
          <w:szCs w:val="22"/>
        </w:rPr>
      </w:pPr>
    </w:p>
    <w:p w14:paraId="29A3C535" w14:textId="77777777" w:rsidR="00E47101" w:rsidRDefault="00E47101">
      <w:pPr>
        <w:pBdr>
          <w:top w:val="single" w:sz="4" w:space="1" w:color="auto"/>
          <w:left w:val="single" w:sz="4" w:space="4" w:color="auto"/>
          <w:bottom w:val="single" w:sz="4" w:space="1" w:color="auto"/>
          <w:right w:val="single" w:sz="4" w:space="4" w:color="auto"/>
        </w:pBdr>
        <w:tabs>
          <w:tab w:val="left" w:pos="567"/>
        </w:tabs>
        <w:jc w:val="left"/>
        <w:rPr>
          <w:b/>
          <w:bCs/>
          <w:color w:val="000000"/>
          <w:sz w:val="22"/>
          <w:szCs w:val="22"/>
        </w:rPr>
      </w:pPr>
      <w:r>
        <w:rPr>
          <w:b/>
          <w:bCs/>
          <w:color w:val="000000"/>
          <w:sz w:val="22"/>
          <w:szCs w:val="22"/>
        </w:rPr>
        <w:t>OZNAČENÍ NA SÁČKU</w:t>
      </w:r>
    </w:p>
    <w:p w14:paraId="0AD13B5A" w14:textId="77777777" w:rsidR="00E47101" w:rsidRDefault="00E47101">
      <w:pPr>
        <w:pBdr>
          <w:top w:val="single" w:sz="4" w:space="1" w:color="auto"/>
          <w:left w:val="single" w:sz="4" w:space="4" w:color="auto"/>
          <w:bottom w:val="single" w:sz="4" w:space="1" w:color="auto"/>
          <w:right w:val="single" w:sz="4" w:space="4" w:color="auto"/>
        </w:pBdr>
        <w:tabs>
          <w:tab w:val="left" w:pos="567"/>
        </w:tabs>
        <w:jc w:val="left"/>
        <w:rPr>
          <w:b/>
          <w:bCs/>
          <w:color w:val="000000"/>
          <w:sz w:val="22"/>
          <w:szCs w:val="22"/>
        </w:rPr>
      </w:pPr>
    </w:p>
    <w:p w14:paraId="17DEAEE9" w14:textId="77777777" w:rsidR="00E47101" w:rsidRDefault="00E47101">
      <w:pPr>
        <w:tabs>
          <w:tab w:val="left" w:pos="567"/>
        </w:tabs>
        <w:jc w:val="left"/>
        <w:rPr>
          <w:b/>
          <w:bCs/>
          <w:color w:val="000000"/>
          <w:sz w:val="22"/>
          <w:szCs w:val="22"/>
        </w:rPr>
      </w:pPr>
    </w:p>
    <w:p w14:paraId="54E8D17F" w14:textId="77777777" w:rsidR="00E47101" w:rsidRDefault="00E47101">
      <w:pPr>
        <w:tabs>
          <w:tab w:val="left" w:pos="567"/>
        </w:tabs>
        <w:jc w:val="left"/>
        <w:rPr>
          <w:b/>
          <w:bCs/>
          <w:color w:val="000000"/>
          <w:sz w:val="22"/>
          <w:szCs w:val="22"/>
        </w:rPr>
      </w:pPr>
    </w:p>
    <w:p w14:paraId="02B9DF77"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w:t>
      </w:r>
      <w:r>
        <w:rPr>
          <w:b/>
          <w:bCs/>
          <w:color w:val="000000"/>
          <w:sz w:val="22"/>
          <w:szCs w:val="22"/>
        </w:rPr>
        <w:tab/>
        <w:t>NÁZEV LÉČIVÉHO PŘÍPRAVKU A CESTA/CESTY PODÁNÍ</w:t>
      </w:r>
    </w:p>
    <w:p w14:paraId="2FBE820B" w14:textId="77777777" w:rsidR="00E47101" w:rsidRDefault="00E47101">
      <w:pPr>
        <w:tabs>
          <w:tab w:val="left" w:pos="567"/>
        </w:tabs>
        <w:ind w:left="567" w:hanging="567"/>
        <w:jc w:val="left"/>
        <w:rPr>
          <w:color w:val="000000"/>
          <w:sz w:val="22"/>
          <w:szCs w:val="22"/>
        </w:rPr>
      </w:pPr>
    </w:p>
    <w:p w14:paraId="3A8FA11D" w14:textId="77777777" w:rsidR="00E47101" w:rsidRDefault="00E47101">
      <w:pPr>
        <w:tabs>
          <w:tab w:val="left" w:pos="567"/>
        </w:tabs>
        <w:jc w:val="left"/>
        <w:outlineLvl w:val="0"/>
        <w:rPr>
          <w:color w:val="000000"/>
          <w:sz w:val="22"/>
          <w:szCs w:val="22"/>
        </w:rPr>
      </w:pPr>
      <w:r>
        <w:rPr>
          <w:color w:val="000000"/>
          <w:sz w:val="22"/>
          <w:szCs w:val="22"/>
        </w:rPr>
        <w:t>Neupro 4 mg/24 h transdermální náplast</w:t>
      </w:r>
    </w:p>
    <w:p w14:paraId="33249A18" w14:textId="77777777" w:rsidR="00E47101" w:rsidRDefault="00E47101">
      <w:pPr>
        <w:tabs>
          <w:tab w:val="left" w:pos="567"/>
        </w:tabs>
        <w:jc w:val="left"/>
        <w:rPr>
          <w:color w:val="000000"/>
          <w:sz w:val="22"/>
          <w:szCs w:val="22"/>
        </w:rPr>
      </w:pPr>
      <w:r>
        <w:rPr>
          <w:color w:val="000000"/>
          <w:sz w:val="22"/>
          <w:szCs w:val="22"/>
        </w:rPr>
        <w:t>rotigotinum</w:t>
      </w:r>
    </w:p>
    <w:p w14:paraId="1E386C47" w14:textId="77777777" w:rsidR="00E47101" w:rsidRDefault="00E47101">
      <w:pPr>
        <w:tabs>
          <w:tab w:val="left" w:pos="567"/>
        </w:tabs>
        <w:jc w:val="left"/>
        <w:rPr>
          <w:b/>
          <w:bCs/>
          <w:color w:val="000000"/>
          <w:sz w:val="22"/>
          <w:szCs w:val="22"/>
        </w:rPr>
      </w:pPr>
      <w:r>
        <w:rPr>
          <w:color w:val="000000"/>
          <w:sz w:val="22"/>
          <w:szCs w:val="22"/>
        </w:rPr>
        <w:t>Transdermální podání</w:t>
      </w:r>
    </w:p>
    <w:p w14:paraId="759EA64C" w14:textId="77777777" w:rsidR="00E47101" w:rsidRDefault="00E47101">
      <w:pPr>
        <w:tabs>
          <w:tab w:val="left" w:pos="567"/>
        </w:tabs>
        <w:jc w:val="left"/>
        <w:rPr>
          <w:b/>
          <w:bCs/>
          <w:color w:val="000000"/>
          <w:sz w:val="22"/>
          <w:szCs w:val="22"/>
        </w:rPr>
      </w:pPr>
    </w:p>
    <w:p w14:paraId="625EAEE3" w14:textId="77777777" w:rsidR="00E47101" w:rsidRDefault="00E47101">
      <w:pPr>
        <w:tabs>
          <w:tab w:val="left" w:pos="567"/>
        </w:tabs>
        <w:jc w:val="left"/>
        <w:rPr>
          <w:b/>
          <w:bCs/>
          <w:color w:val="000000"/>
          <w:sz w:val="22"/>
          <w:szCs w:val="22"/>
        </w:rPr>
      </w:pPr>
    </w:p>
    <w:p w14:paraId="65682F47"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2.</w:t>
      </w:r>
      <w:r>
        <w:rPr>
          <w:b/>
          <w:bCs/>
          <w:color w:val="000000"/>
          <w:sz w:val="22"/>
          <w:szCs w:val="22"/>
        </w:rPr>
        <w:tab/>
        <w:t>ZPŮSOB PODÁNÍ</w:t>
      </w:r>
    </w:p>
    <w:p w14:paraId="68EA9773" w14:textId="77777777" w:rsidR="00E47101" w:rsidRDefault="00E47101">
      <w:pPr>
        <w:tabs>
          <w:tab w:val="left" w:pos="567"/>
        </w:tabs>
        <w:jc w:val="left"/>
        <w:rPr>
          <w:b/>
          <w:bCs/>
          <w:color w:val="000000"/>
          <w:sz w:val="22"/>
          <w:szCs w:val="22"/>
        </w:rPr>
      </w:pPr>
    </w:p>
    <w:p w14:paraId="0AC0FCC2" w14:textId="77777777" w:rsidR="00E47101" w:rsidRDefault="00E47101">
      <w:pPr>
        <w:tabs>
          <w:tab w:val="left" w:pos="567"/>
        </w:tabs>
        <w:jc w:val="left"/>
        <w:outlineLvl w:val="0"/>
        <w:rPr>
          <w:color w:val="000000"/>
          <w:sz w:val="22"/>
          <w:szCs w:val="22"/>
        </w:rPr>
      </w:pPr>
      <w:r>
        <w:rPr>
          <w:color w:val="000000"/>
          <w:sz w:val="22"/>
          <w:szCs w:val="22"/>
        </w:rPr>
        <w:t>Před použitím si přečtěte příbalovou informaci.</w:t>
      </w:r>
    </w:p>
    <w:p w14:paraId="28AD5A1F" w14:textId="77777777" w:rsidR="00E47101" w:rsidRDefault="00E47101">
      <w:pPr>
        <w:tabs>
          <w:tab w:val="left" w:pos="567"/>
        </w:tabs>
        <w:jc w:val="left"/>
        <w:rPr>
          <w:b/>
          <w:bCs/>
          <w:color w:val="000000"/>
          <w:sz w:val="22"/>
          <w:szCs w:val="22"/>
        </w:rPr>
      </w:pPr>
    </w:p>
    <w:p w14:paraId="1D672138" w14:textId="77777777" w:rsidR="00E47101" w:rsidRDefault="00E47101">
      <w:pPr>
        <w:tabs>
          <w:tab w:val="left" w:pos="567"/>
        </w:tabs>
        <w:jc w:val="left"/>
        <w:rPr>
          <w:b/>
          <w:bCs/>
          <w:color w:val="000000"/>
          <w:sz w:val="22"/>
          <w:szCs w:val="22"/>
        </w:rPr>
      </w:pPr>
    </w:p>
    <w:p w14:paraId="18721F89"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3.</w:t>
      </w:r>
      <w:r>
        <w:rPr>
          <w:b/>
          <w:bCs/>
          <w:color w:val="000000"/>
          <w:sz w:val="22"/>
          <w:szCs w:val="22"/>
        </w:rPr>
        <w:tab/>
        <w:t>POUŽITELNOST</w:t>
      </w:r>
    </w:p>
    <w:p w14:paraId="6D309B77" w14:textId="77777777" w:rsidR="00E47101" w:rsidRDefault="00E47101">
      <w:pPr>
        <w:tabs>
          <w:tab w:val="left" w:pos="567"/>
        </w:tabs>
        <w:jc w:val="left"/>
        <w:rPr>
          <w:color w:val="000000"/>
          <w:sz w:val="22"/>
          <w:szCs w:val="22"/>
        </w:rPr>
      </w:pPr>
    </w:p>
    <w:p w14:paraId="7CC9161E" w14:textId="77777777" w:rsidR="00E47101" w:rsidRDefault="00E47101">
      <w:pPr>
        <w:tabs>
          <w:tab w:val="left" w:pos="567"/>
        </w:tabs>
        <w:jc w:val="left"/>
        <w:rPr>
          <w:color w:val="000000"/>
          <w:sz w:val="22"/>
          <w:szCs w:val="22"/>
        </w:rPr>
      </w:pPr>
      <w:r>
        <w:rPr>
          <w:color w:val="000000"/>
          <w:sz w:val="22"/>
          <w:szCs w:val="22"/>
        </w:rPr>
        <w:t>EXP</w:t>
      </w:r>
    </w:p>
    <w:p w14:paraId="496280B2" w14:textId="77777777" w:rsidR="00E47101" w:rsidRDefault="00E47101">
      <w:pPr>
        <w:tabs>
          <w:tab w:val="left" w:pos="567"/>
        </w:tabs>
        <w:jc w:val="left"/>
        <w:rPr>
          <w:b/>
          <w:bCs/>
          <w:color w:val="000000"/>
          <w:sz w:val="22"/>
          <w:szCs w:val="22"/>
        </w:rPr>
      </w:pPr>
    </w:p>
    <w:p w14:paraId="62F019FC" w14:textId="77777777" w:rsidR="00E47101" w:rsidRDefault="00E47101">
      <w:pPr>
        <w:tabs>
          <w:tab w:val="left" w:pos="567"/>
        </w:tabs>
        <w:jc w:val="left"/>
        <w:rPr>
          <w:color w:val="000000"/>
          <w:sz w:val="22"/>
          <w:szCs w:val="22"/>
        </w:rPr>
      </w:pPr>
    </w:p>
    <w:p w14:paraId="3021B2E9"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4.</w:t>
      </w:r>
      <w:r>
        <w:rPr>
          <w:b/>
          <w:bCs/>
          <w:color w:val="000000"/>
          <w:sz w:val="22"/>
          <w:szCs w:val="22"/>
        </w:rPr>
        <w:tab/>
        <w:t>ČÍSLO ŠARŽE</w:t>
      </w:r>
    </w:p>
    <w:p w14:paraId="17D970BC" w14:textId="77777777" w:rsidR="00E47101" w:rsidRDefault="00E47101">
      <w:pPr>
        <w:tabs>
          <w:tab w:val="left" w:pos="567"/>
        </w:tabs>
        <w:ind w:right="113"/>
        <w:jc w:val="left"/>
        <w:rPr>
          <w:color w:val="000000"/>
          <w:sz w:val="22"/>
          <w:szCs w:val="22"/>
        </w:rPr>
      </w:pPr>
    </w:p>
    <w:p w14:paraId="0BC698D8" w14:textId="77777777" w:rsidR="00E47101" w:rsidRDefault="00E47101">
      <w:pPr>
        <w:tabs>
          <w:tab w:val="left" w:pos="567"/>
        </w:tabs>
        <w:ind w:right="113"/>
        <w:jc w:val="left"/>
        <w:rPr>
          <w:color w:val="000000"/>
          <w:sz w:val="22"/>
          <w:szCs w:val="22"/>
        </w:rPr>
      </w:pPr>
      <w:r>
        <w:rPr>
          <w:color w:val="000000"/>
          <w:sz w:val="22"/>
          <w:szCs w:val="22"/>
        </w:rPr>
        <w:t>Lot</w:t>
      </w:r>
    </w:p>
    <w:p w14:paraId="5CE240F4" w14:textId="77777777" w:rsidR="00E47101" w:rsidRDefault="00E47101">
      <w:pPr>
        <w:tabs>
          <w:tab w:val="left" w:pos="567"/>
        </w:tabs>
        <w:ind w:right="113"/>
        <w:jc w:val="left"/>
        <w:rPr>
          <w:color w:val="000000"/>
          <w:sz w:val="22"/>
          <w:szCs w:val="22"/>
        </w:rPr>
      </w:pPr>
    </w:p>
    <w:p w14:paraId="6EE2AA1A" w14:textId="77777777" w:rsidR="00E47101" w:rsidRDefault="00E47101">
      <w:pPr>
        <w:tabs>
          <w:tab w:val="left" w:pos="567"/>
        </w:tabs>
        <w:ind w:right="113"/>
        <w:jc w:val="left"/>
        <w:rPr>
          <w:color w:val="000000"/>
          <w:sz w:val="22"/>
          <w:szCs w:val="22"/>
        </w:rPr>
      </w:pPr>
    </w:p>
    <w:p w14:paraId="08A4A301"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5.</w:t>
      </w:r>
      <w:r>
        <w:rPr>
          <w:b/>
          <w:bCs/>
          <w:color w:val="000000"/>
          <w:sz w:val="22"/>
          <w:szCs w:val="22"/>
        </w:rPr>
        <w:tab/>
        <w:t xml:space="preserve">OBSAH UDANÝ JAKO HMOTNOST, OBJEM NEBO POČET </w:t>
      </w:r>
    </w:p>
    <w:p w14:paraId="2F0E2512" w14:textId="77777777" w:rsidR="00E47101" w:rsidRDefault="00E47101">
      <w:pPr>
        <w:tabs>
          <w:tab w:val="left" w:pos="567"/>
        </w:tabs>
        <w:jc w:val="left"/>
        <w:rPr>
          <w:color w:val="000000"/>
          <w:sz w:val="22"/>
          <w:szCs w:val="22"/>
        </w:rPr>
      </w:pPr>
    </w:p>
    <w:p w14:paraId="4CB0F6DC" w14:textId="77777777" w:rsidR="00E47101" w:rsidRDefault="00E47101">
      <w:pPr>
        <w:tabs>
          <w:tab w:val="left" w:pos="567"/>
        </w:tabs>
        <w:jc w:val="left"/>
        <w:rPr>
          <w:color w:val="000000"/>
          <w:sz w:val="22"/>
          <w:szCs w:val="22"/>
        </w:rPr>
      </w:pPr>
      <w:r>
        <w:rPr>
          <w:color w:val="000000"/>
          <w:sz w:val="22"/>
          <w:szCs w:val="22"/>
        </w:rPr>
        <w:t>1 transdermální náplast</w:t>
      </w:r>
    </w:p>
    <w:p w14:paraId="3BFB2F29" w14:textId="77777777" w:rsidR="00E47101" w:rsidRDefault="00E47101">
      <w:pPr>
        <w:ind w:right="113"/>
        <w:rPr>
          <w:color w:val="000000"/>
          <w:sz w:val="22"/>
          <w:szCs w:val="22"/>
        </w:rPr>
      </w:pPr>
    </w:p>
    <w:p w14:paraId="2E4D1E8C" w14:textId="77777777" w:rsidR="00E47101" w:rsidRDefault="00E47101">
      <w:pPr>
        <w:ind w:right="113"/>
        <w:rPr>
          <w:color w:val="000000"/>
          <w:sz w:val="22"/>
          <w:szCs w:val="22"/>
        </w:rPr>
      </w:pPr>
    </w:p>
    <w:p w14:paraId="5F99B4DA" w14:textId="77777777" w:rsidR="00E47101" w:rsidRDefault="00E47101">
      <w:pPr>
        <w:pBdr>
          <w:top w:val="single" w:sz="4" w:space="1" w:color="auto"/>
          <w:left w:val="single" w:sz="4" w:space="4" w:color="auto"/>
          <w:bottom w:val="single" w:sz="4" w:space="1" w:color="auto"/>
          <w:right w:val="single" w:sz="4" w:space="4" w:color="auto"/>
        </w:pBdr>
        <w:ind w:left="567" w:hanging="567"/>
        <w:rPr>
          <w:b/>
          <w:bCs/>
          <w:color w:val="000000"/>
          <w:sz w:val="22"/>
          <w:szCs w:val="22"/>
        </w:rPr>
      </w:pPr>
      <w:r>
        <w:rPr>
          <w:b/>
          <w:bCs/>
          <w:color w:val="000000"/>
          <w:sz w:val="22"/>
          <w:szCs w:val="22"/>
        </w:rPr>
        <w:t>6.</w:t>
      </w:r>
      <w:r>
        <w:rPr>
          <w:b/>
          <w:bCs/>
          <w:color w:val="000000"/>
          <w:sz w:val="22"/>
          <w:szCs w:val="22"/>
        </w:rPr>
        <w:tab/>
      </w:r>
      <w:r>
        <w:rPr>
          <w:b/>
          <w:bCs/>
          <w:caps/>
          <w:color w:val="000000"/>
          <w:sz w:val="22"/>
          <w:szCs w:val="22"/>
        </w:rPr>
        <w:t>jiné</w:t>
      </w:r>
    </w:p>
    <w:p w14:paraId="26BC00CA" w14:textId="77777777" w:rsidR="00E47101" w:rsidRDefault="00E47101">
      <w:pPr>
        <w:tabs>
          <w:tab w:val="left" w:pos="567"/>
        </w:tabs>
        <w:jc w:val="left"/>
        <w:rPr>
          <w:color w:val="000000"/>
          <w:sz w:val="22"/>
          <w:szCs w:val="22"/>
        </w:rPr>
      </w:pPr>
    </w:p>
    <w:p w14:paraId="157706F3" w14:textId="77777777" w:rsidR="00E47101" w:rsidRDefault="00E47101">
      <w:pPr>
        <w:tabs>
          <w:tab w:val="left" w:pos="567"/>
        </w:tabs>
        <w:jc w:val="left"/>
        <w:rPr>
          <w:color w:val="000000"/>
          <w:sz w:val="22"/>
          <w:szCs w:val="22"/>
        </w:rPr>
      </w:pPr>
      <w:r>
        <w:rPr>
          <w:b/>
          <w:bCs/>
          <w:color w:val="000000"/>
          <w:sz w:val="22"/>
          <w:szCs w:val="22"/>
          <w:u w:val="single"/>
        </w:rPr>
        <w:br w:type="page"/>
      </w:r>
    </w:p>
    <w:p w14:paraId="12524949" w14:textId="77777777" w:rsidR="00E47101" w:rsidRDefault="00E47101">
      <w:pPr>
        <w:pBdr>
          <w:top w:val="single" w:sz="4" w:space="1" w:color="auto"/>
          <w:left w:val="single" w:sz="4" w:space="4" w:color="auto"/>
          <w:bottom w:val="single" w:sz="4" w:space="1" w:color="auto"/>
          <w:right w:val="single" w:sz="4" w:space="4" w:color="auto"/>
        </w:pBdr>
        <w:rPr>
          <w:b/>
          <w:color w:val="000000"/>
          <w:sz w:val="22"/>
          <w:szCs w:val="22"/>
        </w:rPr>
      </w:pPr>
      <w:r>
        <w:rPr>
          <w:b/>
          <w:color w:val="000000"/>
          <w:sz w:val="22"/>
          <w:szCs w:val="22"/>
        </w:rPr>
        <w:t>ÚDAJE UVÁDĚNÉ NA VNĚJŠÍM OBALU</w:t>
      </w:r>
    </w:p>
    <w:p w14:paraId="79D2210D" w14:textId="77777777" w:rsidR="00E47101" w:rsidRDefault="00E47101">
      <w:pPr>
        <w:pBdr>
          <w:top w:val="single" w:sz="4" w:space="1" w:color="auto"/>
          <w:left w:val="single" w:sz="4" w:space="4" w:color="auto"/>
          <w:bottom w:val="single" w:sz="4" w:space="1" w:color="auto"/>
          <w:right w:val="single" w:sz="4" w:space="4" w:color="auto"/>
        </w:pBdr>
        <w:tabs>
          <w:tab w:val="left" w:pos="567"/>
        </w:tabs>
        <w:jc w:val="left"/>
        <w:rPr>
          <w:b/>
          <w:color w:val="000000"/>
          <w:sz w:val="22"/>
          <w:szCs w:val="22"/>
        </w:rPr>
      </w:pPr>
    </w:p>
    <w:p w14:paraId="0D4ADE05" w14:textId="77777777" w:rsidR="00E47101" w:rsidRDefault="00E47101">
      <w:pPr>
        <w:pBdr>
          <w:top w:val="single" w:sz="4" w:space="1" w:color="auto"/>
          <w:left w:val="single" w:sz="4" w:space="4" w:color="auto"/>
          <w:bottom w:val="single" w:sz="4" w:space="1" w:color="auto"/>
          <w:right w:val="single" w:sz="4" w:space="4" w:color="auto"/>
        </w:pBdr>
        <w:tabs>
          <w:tab w:val="left" w:pos="567"/>
        </w:tabs>
        <w:jc w:val="left"/>
        <w:rPr>
          <w:color w:val="000000"/>
          <w:sz w:val="22"/>
          <w:szCs w:val="22"/>
        </w:rPr>
      </w:pPr>
      <w:r>
        <w:rPr>
          <w:b/>
          <w:color w:val="000000"/>
          <w:sz w:val="22"/>
          <w:szCs w:val="22"/>
        </w:rPr>
        <w:t xml:space="preserve">KRABIČKA SE 7 </w:t>
      </w:r>
      <w:r>
        <w:rPr>
          <w:b/>
          <w:color w:val="000000"/>
          <w:sz w:val="22"/>
          <w:szCs w:val="22"/>
          <w:shd w:val="clear" w:color="auto" w:fill="E6E6E6"/>
        </w:rPr>
        <w:t>[</w:t>
      </w:r>
      <w:r>
        <w:rPr>
          <w:b/>
          <w:color w:val="000000"/>
          <w:sz w:val="22"/>
          <w:szCs w:val="22"/>
          <w:shd w:val="clear" w:color="auto" w:fill="BFBFBF"/>
        </w:rPr>
        <w:t>14]</w:t>
      </w:r>
      <w:r>
        <w:rPr>
          <w:b/>
          <w:color w:val="000000"/>
          <w:sz w:val="22"/>
          <w:szCs w:val="22"/>
          <w:shd w:val="clear" w:color="auto" w:fill="E6E6E6"/>
        </w:rPr>
        <w:t xml:space="preserve"> [28] [30]</w:t>
      </w:r>
      <w:r>
        <w:rPr>
          <w:b/>
          <w:color w:val="000000"/>
          <w:sz w:val="22"/>
          <w:szCs w:val="22"/>
        </w:rPr>
        <w:t xml:space="preserve"> NÁPLASTMI</w:t>
      </w:r>
    </w:p>
    <w:p w14:paraId="0C3427AF" w14:textId="77777777" w:rsidR="00E47101" w:rsidRDefault="00E47101">
      <w:pPr>
        <w:tabs>
          <w:tab w:val="left" w:pos="567"/>
        </w:tabs>
        <w:jc w:val="left"/>
        <w:rPr>
          <w:color w:val="000000"/>
          <w:sz w:val="22"/>
          <w:szCs w:val="22"/>
        </w:rPr>
      </w:pPr>
    </w:p>
    <w:p w14:paraId="47E30B16" w14:textId="77777777" w:rsidR="00E47101" w:rsidRDefault="00E47101">
      <w:pPr>
        <w:tabs>
          <w:tab w:val="left" w:pos="567"/>
        </w:tabs>
        <w:jc w:val="left"/>
        <w:rPr>
          <w:color w:val="000000"/>
          <w:sz w:val="22"/>
          <w:szCs w:val="22"/>
        </w:rPr>
      </w:pPr>
    </w:p>
    <w:p w14:paraId="6C2D32C4"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w:t>
      </w:r>
      <w:r>
        <w:rPr>
          <w:b/>
          <w:bCs/>
          <w:color w:val="000000"/>
          <w:sz w:val="22"/>
          <w:szCs w:val="22"/>
        </w:rPr>
        <w:tab/>
        <w:t>NÁZEV LÉČIVÉHO PŘÍPRAVKU</w:t>
      </w:r>
    </w:p>
    <w:p w14:paraId="1D017900" w14:textId="77777777" w:rsidR="00E47101" w:rsidRDefault="00E47101">
      <w:pPr>
        <w:tabs>
          <w:tab w:val="left" w:pos="567"/>
        </w:tabs>
        <w:jc w:val="left"/>
        <w:rPr>
          <w:color w:val="000000"/>
          <w:sz w:val="22"/>
          <w:szCs w:val="22"/>
        </w:rPr>
      </w:pPr>
    </w:p>
    <w:p w14:paraId="5C8BA8C6" w14:textId="77777777" w:rsidR="00E47101" w:rsidRDefault="00E47101">
      <w:pPr>
        <w:pStyle w:val="EndnoteText"/>
        <w:tabs>
          <w:tab w:val="left" w:pos="567"/>
        </w:tabs>
        <w:jc w:val="both"/>
        <w:outlineLvl w:val="0"/>
        <w:rPr>
          <w:color w:val="000000"/>
          <w:sz w:val="22"/>
          <w:szCs w:val="22"/>
          <w:lang w:val="cs-CZ"/>
        </w:rPr>
      </w:pPr>
      <w:r>
        <w:rPr>
          <w:color w:val="000000"/>
          <w:sz w:val="22"/>
          <w:szCs w:val="22"/>
          <w:lang w:val="cs-CZ"/>
        </w:rPr>
        <w:t>Neupro 6 mg/24 h transdermální náplast</w:t>
      </w:r>
    </w:p>
    <w:p w14:paraId="74D6A179" w14:textId="77777777" w:rsidR="00E47101" w:rsidRDefault="00E47101">
      <w:pPr>
        <w:tabs>
          <w:tab w:val="left" w:pos="567"/>
        </w:tabs>
        <w:jc w:val="left"/>
        <w:rPr>
          <w:color w:val="000000"/>
          <w:sz w:val="22"/>
          <w:szCs w:val="22"/>
        </w:rPr>
      </w:pPr>
      <w:r>
        <w:rPr>
          <w:color w:val="000000"/>
          <w:sz w:val="22"/>
          <w:szCs w:val="22"/>
        </w:rPr>
        <w:t>rotigotinum</w:t>
      </w:r>
    </w:p>
    <w:p w14:paraId="68FD8E39" w14:textId="77777777" w:rsidR="00E47101" w:rsidRDefault="00E47101">
      <w:pPr>
        <w:tabs>
          <w:tab w:val="left" w:pos="567"/>
        </w:tabs>
        <w:jc w:val="left"/>
        <w:rPr>
          <w:color w:val="000000"/>
          <w:sz w:val="22"/>
          <w:szCs w:val="22"/>
        </w:rPr>
      </w:pPr>
    </w:p>
    <w:p w14:paraId="624616DE" w14:textId="77777777" w:rsidR="00E47101" w:rsidRDefault="00E47101">
      <w:pPr>
        <w:tabs>
          <w:tab w:val="left" w:pos="567"/>
        </w:tabs>
        <w:jc w:val="left"/>
        <w:rPr>
          <w:color w:val="000000"/>
          <w:sz w:val="22"/>
          <w:szCs w:val="22"/>
        </w:rPr>
      </w:pPr>
    </w:p>
    <w:p w14:paraId="35E82DA6"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2.</w:t>
      </w:r>
      <w:r>
        <w:rPr>
          <w:b/>
          <w:bCs/>
          <w:color w:val="000000"/>
          <w:sz w:val="22"/>
          <w:szCs w:val="22"/>
        </w:rPr>
        <w:tab/>
        <w:t>OBSAH LÉČIVÉ LÁTKY/LÉČIVÝCH LÁTEK</w:t>
      </w:r>
    </w:p>
    <w:p w14:paraId="272BFB78" w14:textId="77777777" w:rsidR="00E47101" w:rsidRDefault="00E47101">
      <w:pPr>
        <w:tabs>
          <w:tab w:val="left" w:pos="567"/>
        </w:tabs>
        <w:jc w:val="left"/>
        <w:rPr>
          <w:color w:val="000000"/>
          <w:sz w:val="22"/>
          <w:szCs w:val="22"/>
        </w:rPr>
      </w:pPr>
    </w:p>
    <w:p w14:paraId="5D5AECFB" w14:textId="77777777" w:rsidR="00E47101" w:rsidRDefault="00E47101">
      <w:pPr>
        <w:tabs>
          <w:tab w:val="left" w:pos="567"/>
        </w:tabs>
        <w:jc w:val="left"/>
        <w:rPr>
          <w:color w:val="000000"/>
          <w:sz w:val="22"/>
          <w:szCs w:val="22"/>
        </w:rPr>
      </w:pPr>
      <w:r>
        <w:rPr>
          <w:color w:val="000000"/>
          <w:sz w:val="22"/>
          <w:szCs w:val="22"/>
        </w:rPr>
        <w:t>Jedna náplast uvolní 6 mg rotigotinu během 24 hodin.</w:t>
      </w:r>
    </w:p>
    <w:p w14:paraId="0442307B" w14:textId="77777777" w:rsidR="00E47101" w:rsidRDefault="00E47101">
      <w:pPr>
        <w:tabs>
          <w:tab w:val="left" w:pos="567"/>
        </w:tabs>
        <w:jc w:val="left"/>
        <w:rPr>
          <w:color w:val="000000"/>
          <w:sz w:val="22"/>
          <w:szCs w:val="22"/>
        </w:rPr>
      </w:pPr>
      <w:r>
        <w:rPr>
          <w:color w:val="000000"/>
          <w:sz w:val="22"/>
          <w:szCs w:val="22"/>
        </w:rPr>
        <w:t>Jedna náplast o ploše 30 cm</w:t>
      </w:r>
      <w:r>
        <w:rPr>
          <w:color w:val="000000"/>
          <w:sz w:val="22"/>
          <w:szCs w:val="22"/>
          <w:vertAlign w:val="superscript"/>
        </w:rPr>
        <w:t>2</w:t>
      </w:r>
      <w:r>
        <w:rPr>
          <w:color w:val="000000"/>
          <w:sz w:val="22"/>
          <w:szCs w:val="22"/>
        </w:rPr>
        <w:t xml:space="preserve"> obsahuje rotigotinum 13,5 mg.</w:t>
      </w:r>
    </w:p>
    <w:p w14:paraId="7A4A833F" w14:textId="77777777" w:rsidR="00E47101" w:rsidRDefault="00E47101">
      <w:pPr>
        <w:tabs>
          <w:tab w:val="left" w:pos="567"/>
        </w:tabs>
        <w:jc w:val="left"/>
        <w:rPr>
          <w:color w:val="000000"/>
          <w:sz w:val="22"/>
          <w:szCs w:val="22"/>
        </w:rPr>
      </w:pPr>
    </w:p>
    <w:p w14:paraId="1799FA4E" w14:textId="77777777" w:rsidR="00E47101" w:rsidRDefault="00E47101">
      <w:pPr>
        <w:tabs>
          <w:tab w:val="left" w:pos="567"/>
        </w:tabs>
        <w:jc w:val="left"/>
        <w:rPr>
          <w:color w:val="000000"/>
          <w:sz w:val="22"/>
          <w:szCs w:val="22"/>
        </w:rPr>
      </w:pPr>
    </w:p>
    <w:p w14:paraId="092443E7"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3.</w:t>
      </w:r>
      <w:r>
        <w:rPr>
          <w:b/>
          <w:bCs/>
          <w:color w:val="000000"/>
          <w:sz w:val="22"/>
          <w:szCs w:val="22"/>
        </w:rPr>
        <w:tab/>
        <w:t>SEZNAM POMOCNÝCH LÁTEK</w:t>
      </w:r>
    </w:p>
    <w:p w14:paraId="4F4DA5EC" w14:textId="77777777" w:rsidR="00E47101" w:rsidRDefault="00E47101">
      <w:pPr>
        <w:tabs>
          <w:tab w:val="left" w:pos="567"/>
        </w:tabs>
        <w:jc w:val="left"/>
        <w:rPr>
          <w:color w:val="000000"/>
          <w:sz w:val="22"/>
          <w:szCs w:val="22"/>
        </w:rPr>
      </w:pPr>
    </w:p>
    <w:p w14:paraId="70E320A1" w14:textId="40C7BEF2" w:rsidR="00E47101" w:rsidRDefault="00E47101">
      <w:pPr>
        <w:tabs>
          <w:tab w:val="left" w:pos="567"/>
        </w:tabs>
        <w:jc w:val="left"/>
        <w:rPr>
          <w:color w:val="000000"/>
          <w:sz w:val="22"/>
          <w:szCs w:val="22"/>
        </w:rPr>
      </w:pPr>
      <w:r>
        <w:rPr>
          <w:color w:val="000000"/>
          <w:sz w:val="22"/>
          <w:szCs w:val="22"/>
        </w:rPr>
        <w:t xml:space="preserve">Další složky: Dimetikon-silylát, povidon (K 90), E171, E223, E304, E307, fluorpolymerovaná pegoterátová fólie, metalizovaná disilikonizovaná polyesterová fólie, </w:t>
      </w:r>
      <w:r w:rsidR="00755FD6">
        <w:rPr>
          <w:color w:val="000000"/>
          <w:sz w:val="22"/>
          <w:szCs w:val="22"/>
        </w:rPr>
        <w:t>pigmenty</w:t>
      </w:r>
      <w:r>
        <w:rPr>
          <w:color w:val="000000"/>
          <w:sz w:val="22"/>
          <w:szCs w:val="22"/>
        </w:rPr>
        <w:t xml:space="preserve"> (žl</w:t>
      </w:r>
      <w:r w:rsidR="00755FD6">
        <w:rPr>
          <w:color w:val="000000"/>
          <w:sz w:val="22"/>
          <w:szCs w:val="22"/>
        </w:rPr>
        <w:t>utý</w:t>
      </w:r>
      <w:r w:rsidR="00FC237E">
        <w:rPr>
          <w:color w:val="000000"/>
          <w:sz w:val="22"/>
          <w:szCs w:val="22"/>
        </w:rPr>
        <w:t xml:space="preserve"> 12</w:t>
      </w:r>
      <w:r>
        <w:rPr>
          <w:color w:val="000000"/>
          <w:sz w:val="22"/>
          <w:szCs w:val="22"/>
        </w:rPr>
        <w:t>,</w:t>
      </w:r>
      <w:r w:rsidR="00B55F4B">
        <w:rPr>
          <w:color w:val="000000"/>
          <w:sz w:val="22"/>
          <w:szCs w:val="22"/>
        </w:rPr>
        <w:t xml:space="preserve"> žlu</w:t>
      </w:r>
      <w:r w:rsidR="00755FD6">
        <w:rPr>
          <w:color w:val="000000"/>
          <w:sz w:val="22"/>
          <w:szCs w:val="22"/>
        </w:rPr>
        <w:t>tý</w:t>
      </w:r>
      <w:r w:rsidR="00FC237E">
        <w:rPr>
          <w:color w:val="000000"/>
          <w:sz w:val="22"/>
          <w:szCs w:val="22"/>
        </w:rPr>
        <w:t xml:space="preserve"> 13</w:t>
      </w:r>
      <w:r w:rsidR="00B55F4B">
        <w:rPr>
          <w:color w:val="000000"/>
          <w:sz w:val="22"/>
          <w:szCs w:val="22"/>
        </w:rPr>
        <w:t>, žlu</w:t>
      </w:r>
      <w:r w:rsidR="00755FD6">
        <w:rPr>
          <w:color w:val="000000"/>
          <w:sz w:val="22"/>
          <w:szCs w:val="22"/>
        </w:rPr>
        <w:t>tý </w:t>
      </w:r>
      <w:r w:rsidR="00FC237E">
        <w:rPr>
          <w:color w:val="000000"/>
          <w:sz w:val="22"/>
          <w:szCs w:val="22"/>
        </w:rPr>
        <w:t>180</w:t>
      </w:r>
      <w:r w:rsidR="00B55F4B">
        <w:rPr>
          <w:color w:val="000000"/>
          <w:sz w:val="22"/>
          <w:szCs w:val="22"/>
        </w:rPr>
        <w:t>,</w:t>
      </w:r>
      <w:r>
        <w:rPr>
          <w:color w:val="000000"/>
          <w:sz w:val="22"/>
          <w:szCs w:val="22"/>
        </w:rPr>
        <w:t xml:space="preserve"> červe</w:t>
      </w:r>
      <w:r w:rsidR="00755FD6">
        <w:rPr>
          <w:color w:val="000000"/>
          <w:sz w:val="22"/>
          <w:szCs w:val="22"/>
        </w:rPr>
        <w:t>ný</w:t>
      </w:r>
      <w:r w:rsidR="00FC237E">
        <w:rPr>
          <w:color w:val="000000"/>
          <w:sz w:val="22"/>
          <w:szCs w:val="22"/>
        </w:rPr>
        <w:t xml:space="preserve"> 146</w:t>
      </w:r>
      <w:r>
        <w:rPr>
          <w:color w:val="000000"/>
          <w:sz w:val="22"/>
          <w:szCs w:val="22"/>
        </w:rPr>
        <w:t>,</w:t>
      </w:r>
      <w:r w:rsidR="00FC237E">
        <w:rPr>
          <w:color w:val="000000"/>
          <w:sz w:val="22"/>
          <w:szCs w:val="22"/>
        </w:rPr>
        <w:t xml:space="preserve"> </w:t>
      </w:r>
      <w:r w:rsidR="00755FD6">
        <w:rPr>
          <w:color w:val="000000"/>
          <w:sz w:val="22"/>
          <w:szCs w:val="22"/>
        </w:rPr>
        <w:t>červený</w:t>
      </w:r>
      <w:r w:rsidR="00FC237E">
        <w:rPr>
          <w:color w:val="000000"/>
          <w:sz w:val="22"/>
          <w:szCs w:val="22"/>
        </w:rPr>
        <w:t xml:space="preserve"> 166,</w:t>
      </w:r>
      <w:r>
        <w:rPr>
          <w:color w:val="000000"/>
          <w:sz w:val="22"/>
          <w:szCs w:val="22"/>
        </w:rPr>
        <w:t xml:space="preserve"> černý </w:t>
      </w:r>
      <w:r w:rsidR="00FC237E">
        <w:rPr>
          <w:color w:val="000000"/>
          <w:sz w:val="22"/>
          <w:szCs w:val="22"/>
        </w:rPr>
        <w:t>7</w:t>
      </w:r>
      <w:r>
        <w:rPr>
          <w:color w:val="000000"/>
          <w:sz w:val="22"/>
          <w:szCs w:val="22"/>
        </w:rPr>
        <w:t>).</w:t>
      </w:r>
    </w:p>
    <w:p w14:paraId="5467AEC8" w14:textId="77777777" w:rsidR="00E47101" w:rsidRDefault="00E47101">
      <w:pPr>
        <w:tabs>
          <w:tab w:val="left" w:pos="567"/>
        </w:tabs>
        <w:jc w:val="left"/>
        <w:rPr>
          <w:color w:val="000000"/>
          <w:sz w:val="22"/>
          <w:szCs w:val="22"/>
        </w:rPr>
      </w:pPr>
      <w:r>
        <w:rPr>
          <w:color w:val="000000"/>
          <w:sz w:val="22"/>
          <w:szCs w:val="22"/>
        </w:rPr>
        <w:t>Obsahuje E223. Více údajů viz příbalová informace.</w:t>
      </w:r>
    </w:p>
    <w:p w14:paraId="28A916E2" w14:textId="77777777" w:rsidR="00E47101" w:rsidRDefault="00E47101">
      <w:pPr>
        <w:tabs>
          <w:tab w:val="left" w:pos="567"/>
        </w:tabs>
        <w:jc w:val="left"/>
        <w:rPr>
          <w:color w:val="000000"/>
          <w:sz w:val="22"/>
          <w:szCs w:val="22"/>
        </w:rPr>
      </w:pPr>
    </w:p>
    <w:p w14:paraId="79DFA8FA" w14:textId="77777777" w:rsidR="00E47101" w:rsidRDefault="00E47101">
      <w:pPr>
        <w:tabs>
          <w:tab w:val="left" w:pos="567"/>
        </w:tabs>
        <w:jc w:val="left"/>
        <w:rPr>
          <w:color w:val="000000"/>
          <w:sz w:val="22"/>
          <w:szCs w:val="22"/>
        </w:rPr>
      </w:pPr>
    </w:p>
    <w:p w14:paraId="14626699"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4.</w:t>
      </w:r>
      <w:r>
        <w:rPr>
          <w:b/>
          <w:bCs/>
          <w:color w:val="000000"/>
          <w:sz w:val="22"/>
          <w:szCs w:val="22"/>
        </w:rPr>
        <w:tab/>
      </w:r>
      <w:r>
        <w:rPr>
          <w:b/>
          <w:color w:val="000000"/>
          <w:sz w:val="22"/>
          <w:szCs w:val="22"/>
        </w:rPr>
        <w:t>LÉKOVÁ FORMA A OBSAH BALENÍ</w:t>
      </w:r>
    </w:p>
    <w:p w14:paraId="1E06C517" w14:textId="77777777" w:rsidR="00E47101" w:rsidRDefault="00E47101">
      <w:pPr>
        <w:tabs>
          <w:tab w:val="left" w:pos="567"/>
        </w:tabs>
        <w:jc w:val="left"/>
        <w:rPr>
          <w:color w:val="000000"/>
          <w:sz w:val="22"/>
          <w:szCs w:val="22"/>
        </w:rPr>
      </w:pPr>
    </w:p>
    <w:p w14:paraId="04C3BE1A" w14:textId="77777777" w:rsidR="00E47101" w:rsidRDefault="00E47101">
      <w:pPr>
        <w:tabs>
          <w:tab w:val="left" w:pos="567"/>
        </w:tabs>
        <w:jc w:val="left"/>
        <w:rPr>
          <w:color w:val="000000"/>
          <w:sz w:val="22"/>
          <w:szCs w:val="22"/>
        </w:rPr>
      </w:pPr>
      <w:r>
        <w:rPr>
          <w:color w:val="000000"/>
          <w:sz w:val="22"/>
          <w:szCs w:val="22"/>
        </w:rPr>
        <w:t>7 transdermálních náplastí</w:t>
      </w:r>
    </w:p>
    <w:p w14:paraId="6460AE81" w14:textId="77777777" w:rsidR="00E47101" w:rsidRDefault="00E47101">
      <w:pPr>
        <w:shd w:val="clear" w:color="auto" w:fill="E6E6E6"/>
        <w:tabs>
          <w:tab w:val="left" w:pos="567"/>
        </w:tabs>
        <w:jc w:val="left"/>
        <w:rPr>
          <w:color w:val="000000"/>
          <w:sz w:val="22"/>
          <w:szCs w:val="22"/>
        </w:rPr>
      </w:pPr>
      <w:r>
        <w:rPr>
          <w:color w:val="000000"/>
          <w:sz w:val="22"/>
          <w:szCs w:val="22"/>
        </w:rPr>
        <w:t>14 transdermálních náplastí</w:t>
      </w:r>
    </w:p>
    <w:p w14:paraId="6C137A81" w14:textId="77777777" w:rsidR="00E47101" w:rsidRDefault="00E47101">
      <w:pPr>
        <w:shd w:val="clear" w:color="auto" w:fill="E6E6E6"/>
        <w:tabs>
          <w:tab w:val="left" w:pos="567"/>
        </w:tabs>
        <w:jc w:val="left"/>
        <w:rPr>
          <w:color w:val="000000"/>
          <w:sz w:val="22"/>
          <w:szCs w:val="22"/>
        </w:rPr>
      </w:pPr>
      <w:r>
        <w:rPr>
          <w:color w:val="000000"/>
          <w:sz w:val="22"/>
          <w:szCs w:val="22"/>
        </w:rPr>
        <w:t>28 transdermálních náplastí</w:t>
      </w:r>
    </w:p>
    <w:p w14:paraId="424F996E" w14:textId="77777777" w:rsidR="00E47101" w:rsidRDefault="00E47101">
      <w:pPr>
        <w:shd w:val="clear" w:color="auto" w:fill="E6E6E6"/>
        <w:tabs>
          <w:tab w:val="left" w:pos="567"/>
        </w:tabs>
        <w:jc w:val="left"/>
        <w:rPr>
          <w:color w:val="000000"/>
          <w:sz w:val="22"/>
          <w:szCs w:val="22"/>
        </w:rPr>
      </w:pPr>
      <w:r>
        <w:rPr>
          <w:color w:val="000000"/>
          <w:sz w:val="22"/>
          <w:szCs w:val="22"/>
        </w:rPr>
        <w:t>30 transdermálních náplastí</w:t>
      </w:r>
    </w:p>
    <w:p w14:paraId="02BDE077" w14:textId="77777777" w:rsidR="00E47101" w:rsidRDefault="00E47101">
      <w:pPr>
        <w:tabs>
          <w:tab w:val="left" w:pos="567"/>
        </w:tabs>
        <w:jc w:val="left"/>
        <w:rPr>
          <w:color w:val="000000"/>
          <w:sz w:val="22"/>
          <w:szCs w:val="22"/>
        </w:rPr>
      </w:pPr>
    </w:p>
    <w:p w14:paraId="4958DDFE" w14:textId="77777777" w:rsidR="00E47101" w:rsidRDefault="00E47101">
      <w:pPr>
        <w:tabs>
          <w:tab w:val="left" w:pos="567"/>
        </w:tabs>
        <w:jc w:val="left"/>
        <w:rPr>
          <w:color w:val="000000"/>
          <w:sz w:val="22"/>
          <w:szCs w:val="22"/>
        </w:rPr>
      </w:pPr>
    </w:p>
    <w:p w14:paraId="71492BEB"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5.</w:t>
      </w:r>
      <w:r>
        <w:rPr>
          <w:b/>
          <w:bCs/>
          <w:color w:val="000000"/>
          <w:sz w:val="22"/>
          <w:szCs w:val="22"/>
        </w:rPr>
        <w:tab/>
        <w:t>ZPŮSOB A CESTA/CESTY PODÁNÍ</w:t>
      </w:r>
    </w:p>
    <w:p w14:paraId="1F26D4A1" w14:textId="77777777" w:rsidR="00E47101" w:rsidRDefault="00E47101">
      <w:pPr>
        <w:tabs>
          <w:tab w:val="left" w:pos="567"/>
        </w:tabs>
        <w:jc w:val="left"/>
        <w:rPr>
          <w:color w:val="000000"/>
          <w:sz w:val="22"/>
          <w:szCs w:val="22"/>
        </w:rPr>
      </w:pPr>
    </w:p>
    <w:p w14:paraId="2FB7DA83" w14:textId="77777777" w:rsidR="00E47101" w:rsidRDefault="00E47101">
      <w:pPr>
        <w:tabs>
          <w:tab w:val="left" w:pos="567"/>
        </w:tabs>
        <w:jc w:val="left"/>
        <w:rPr>
          <w:color w:val="000000"/>
          <w:sz w:val="22"/>
          <w:szCs w:val="22"/>
        </w:rPr>
      </w:pPr>
      <w:r>
        <w:rPr>
          <w:color w:val="000000"/>
          <w:sz w:val="22"/>
          <w:szCs w:val="22"/>
        </w:rPr>
        <w:t>Před použitím si přečtěte příbalovou informaci.</w:t>
      </w:r>
    </w:p>
    <w:p w14:paraId="3B46AC01" w14:textId="77777777" w:rsidR="00E47101" w:rsidRDefault="00E47101">
      <w:pPr>
        <w:tabs>
          <w:tab w:val="left" w:pos="567"/>
        </w:tabs>
        <w:jc w:val="left"/>
        <w:rPr>
          <w:color w:val="000000"/>
          <w:sz w:val="22"/>
          <w:szCs w:val="22"/>
        </w:rPr>
      </w:pPr>
      <w:r>
        <w:rPr>
          <w:color w:val="000000"/>
          <w:sz w:val="22"/>
          <w:szCs w:val="22"/>
        </w:rPr>
        <w:t>Transdermální podání.</w:t>
      </w:r>
    </w:p>
    <w:p w14:paraId="21418918" w14:textId="77777777" w:rsidR="00E47101" w:rsidRDefault="00E47101">
      <w:pPr>
        <w:tabs>
          <w:tab w:val="left" w:pos="567"/>
        </w:tabs>
        <w:jc w:val="left"/>
        <w:rPr>
          <w:color w:val="000000"/>
          <w:sz w:val="22"/>
          <w:szCs w:val="22"/>
        </w:rPr>
      </w:pPr>
    </w:p>
    <w:p w14:paraId="6A351251" w14:textId="77777777" w:rsidR="00E47101" w:rsidRDefault="00E47101">
      <w:pPr>
        <w:tabs>
          <w:tab w:val="left" w:pos="567"/>
        </w:tabs>
        <w:jc w:val="left"/>
        <w:rPr>
          <w:color w:val="000000"/>
          <w:sz w:val="22"/>
          <w:szCs w:val="22"/>
        </w:rPr>
      </w:pPr>
    </w:p>
    <w:p w14:paraId="110C9AE6"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6.</w:t>
      </w:r>
      <w:r>
        <w:rPr>
          <w:b/>
          <w:bCs/>
          <w:color w:val="000000"/>
          <w:sz w:val="22"/>
          <w:szCs w:val="22"/>
        </w:rPr>
        <w:tab/>
        <w:t>ZVLÁŠTNÍ UPOZORNĚNÍ, ŽE LÉČIVÝ PŘÍPRAVEK MUSÍ BÝT UCHOVÁVÁN MIMO DOHLED A DOSAH DĚTÍ</w:t>
      </w:r>
    </w:p>
    <w:p w14:paraId="2B9F2B7E" w14:textId="77777777" w:rsidR="00E47101" w:rsidRDefault="00E47101">
      <w:pPr>
        <w:tabs>
          <w:tab w:val="left" w:pos="567"/>
        </w:tabs>
        <w:jc w:val="left"/>
        <w:rPr>
          <w:color w:val="000000"/>
          <w:sz w:val="22"/>
          <w:szCs w:val="22"/>
        </w:rPr>
      </w:pPr>
    </w:p>
    <w:p w14:paraId="1454549F" w14:textId="77777777" w:rsidR="00E47101" w:rsidRDefault="00E47101">
      <w:pPr>
        <w:tabs>
          <w:tab w:val="left" w:pos="567"/>
        </w:tabs>
        <w:jc w:val="left"/>
        <w:outlineLvl w:val="0"/>
        <w:rPr>
          <w:color w:val="000000"/>
          <w:sz w:val="22"/>
          <w:szCs w:val="22"/>
        </w:rPr>
      </w:pPr>
      <w:r>
        <w:rPr>
          <w:color w:val="000000"/>
          <w:sz w:val="22"/>
          <w:szCs w:val="22"/>
        </w:rPr>
        <w:t>Uchovávejte mimo dohled a dosah dětí.</w:t>
      </w:r>
    </w:p>
    <w:p w14:paraId="023F150F" w14:textId="77777777" w:rsidR="00E47101" w:rsidRDefault="00E47101">
      <w:pPr>
        <w:tabs>
          <w:tab w:val="left" w:pos="567"/>
        </w:tabs>
        <w:jc w:val="left"/>
        <w:rPr>
          <w:color w:val="000000"/>
          <w:sz w:val="22"/>
          <w:szCs w:val="22"/>
        </w:rPr>
      </w:pPr>
    </w:p>
    <w:p w14:paraId="491783E4" w14:textId="77777777" w:rsidR="00E47101" w:rsidRDefault="00E47101">
      <w:pPr>
        <w:tabs>
          <w:tab w:val="left" w:pos="567"/>
        </w:tabs>
        <w:jc w:val="left"/>
        <w:rPr>
          <w:color w:val="000000"/>
          <w:sz w:val="22"/>
          <w:szCs w:val="22"/>
        </w:rPr>
      </w:pPr>
    </w:p>
    <w:p w14:paraId="262B9873"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7.</w:t>
      </w:r>
      <w:r>
        <w:rPr>
          <w:b/>
          <w:bCs/>
          <w:color w:val="000000"/>
          <w:sz w:val="22"/>
          <w:szCs w:val="22"/>
        </w:rPr>
        <w:tab/>
        <w:t>DALŠÍ ZVLÁŠTNÍ UPOZORNĚNÍ, POKUD JE POTŘEBNÉ</w:t>
      </w:r>
    </w:p>
    <w:p w14:paraId="71843D5B" w14:textId="77777777" w:rsidR="00E47101" w:rsidRDefault="00E47101">
      <w:pPr>
        <w:tabs>
          <w:tab w:val="left" w:pos="567"/>
        </w:tabs>
        <w:jc w:val="left"/>
        <w:rPr>
          <w:color w:val="000000"/>
          <w:sz w:val="22"/>
          <w:szCs w:val="22"/>
        </w:rPr>
      </w:pPr>
    </w:p>
    <w:p w14:paraId="7932B421" w14:textId="77777777" w:rsidR="00E47101" w:rsidRDefault="00E47101">
      <w:pPr>
        <w:tabs>
          <w:tab w:val="left" w:pos="567"/>
        </w:tabs>
        <w:jc w:val="left"/>
        <w:rPr>
          <w:color w:val="000000"/>
          <w:sz w:val="22"/>
          <w:szCs w:val="22"/>
        </w:rPr>
      </w:pPr>
    </w:p>
    <w:p w14:paraId="293561BB"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8.</w:t>
      </w:r>
      <w:r>
        <w:rPr>
          <w:b/>
          <w:bCs/>
          <w:color w:val="000000"/>
          <w:sz w:val="22"/>
          <w:szCs w:val="22"/>
        </w:rPr>
        <w:tab/>
        <w:t>POUŽITELNOST</w:t>
      </w:r>
    </w:p>
    <w:p w14:paraId="7FF313A1" w14:textId="77777777" w:rsidR="00E47101" w:rsidRDefault="00E47101">
      <w:pPr>
        <w:tabs>
          <w:tab w:val="left" w:pos="567"/>
        </w:tabs>
        <w:jc w:val="left"/>
        <w:rPr>
          <w:color w:val="000000"/>
          <w:sz w:val="22"/>
          <w:szCs w:val="22"/>
        </w:rPr>
      </w:pPr>
    </w:p>
    <w:p w14:paraId="2B44F962" w14:textId="77777777" w:rsidR="00E47101" w:rsidRDefault="00E47101">
      <w:pPr>
        <w:tabs>
          <w:tab w:val="left" w:pos="567"/>
        </w:tabs>
        <w:jc w:val="left"/>
        <w:rPr>
          <w:color w:val="000000"/>
          <w:sz w:val="22"/>
          <w:szCs w:val="22"/>
        </w:rPr>
      </w:pPr>
      <w:r>
        <w:rPr>
          <w:color w:val="000000"/>
          <w:sz w:val="22"/>
          <w:szCs w:val="22"/>
        </w:rPr>
        <w:t>EXP</w:t>
      </w:r>
    </w:p>
    <w:p w14:paraId="101FDBAD" w14:textId="77777777" w:rsidR="00E47101" w:rsidRDefault="00E47101">
      <w:pPr>
        <w:tabs>
          <w:tab w:val="left" w:pos="567"/>
        </w:tabs>
        <w:jc w:val="left"/>
        <w:rPr>
          <w:color w:val="000000"/>
          <w:sz w:val="22"/>
          <w:szCs w:val="22"/>
        </w:rPr>
      </w:pPr>
    </w:p>
    <w:p w14:paraId="313B42BB" w14:textId="77777777" w:rsidR="00E47101" w:rsidRDefault="00E47101">
      <w:pPr>
        <w:tabs>
          <w:tab w:val="left" w:pos="567"/>
        </w:tabs>
        <w:jc w:val="left"/>
        <w:rPr>
          <w:color w:val="000000"/>
          <w:sz w:val="22"/>
          <w:szCs w:val="22"/>
        </w:rPr>
      </w:pPr>
    </w:p>
    <w:p w14:paraId="497BD354" w14:textId="77777777" w:rsidR="00E47101" w:rsidRDefault="00E47101">
      <w:pPr>
        <w:keepNext/>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lastRenderedPageBreak/>
        <w:t>9.</w:t>
      </w:r>
      <w:r>
        <w:rPr>
          <w:b/>
          <w:bCs/>
          <w:color w:val="000000"/>
          <w:sz w:val="22"/>
          <w:szCs w:val="22"/>
        </w:rPr>
        <w:tab/>
        <w:t>ZVLÁŠTNÍ PODMÍNKY PRO UCHOVÁVÁNÍ</w:t>
      </w:r>
    </w:p>
    <w:p w14:paraId="2E671DBA" w14:textId="77777777" w:rsidR="00E47101" w:rsidRDefault="00E47101">
      <w:pPr>
        <w:tabs>
          <w:tab w:val="left" w:pos="6420"/>
        </w:tabs>
        <w:jc w:val="left"/>
        <w:rPr>
          <w:color w:val="000000"/>
          <w:sz w:val="22"/>
          <w:szCs w:val="22"/>
        </w:rPr>
      </w:pPr>
      <w:r>
        <w:rPr>
          <w:color w:val="000000"/>
          <w:sz w:val="22"/>
          <w:szCs w:val="22"/>
        </w:rPr>
        <w:tab/>
      </w:r>
    </w:p>
    <w:p w14:paraId="44EC24BD" w14:textId="77777777" w:rsidR="00E47101" w:rsidRDefault="00E47101">
      <w:pPr>
        <w:tabs>
          <w:tab w:val="left" w:pos="567"/>
        </w:tabs>
        <w:jc w:val="left"/>
        <w:rPr>
          <w:b/>
          <w:color w:val="000000"/>
          <w:sz w:val="22"/>
          <w:szCs w:val="22"/>
        </w:rPr>
      </w:pPr>
      <w:r>
        <w:rPr>
          <w:color w:val="000000"/>
          <w:sz w:val="22"/>
          <w:szCs w:val="22"/>
        </w:rPr>
        <w:t>Neuchovávejte při teplotě nad 30 </w:t>
      </w:r>
      <w:r>
        <w:rPr>
          <w:color w:val="000000"/>
          <w:sz w:val="22"/>
          <w:szCs w:val="22"/>
          <w:vertAlign w:val="superscript"/>
        </w:rPr>
        <w:t>o</w:t>
      </w:r>
      <w:r>
        <w:rPr>
          <w:color w:val="000000"/>
          <w:sz w:val="22"/>
          <w:szCs w:val="22"/>
        </w:rPr>
        <w:t>C</w:t>
      </w:r>
      <w:r>
        <w:rPr>
          <w:b/>
          <w:color w:val="000000"/>
          <w:sz w:val="22"/>
          <w:szCs w:val="22"/>
        </w:rPr>
        <w:t>.</w:t>
      </w:r>
    </w:p>
    <w:p w14:paraId="324A3B08" w14:textId="77777777" w:rsidR="00E47101" w:rsidRDefault="00E47101">
      <w:pPr>
        <w:tabs>
          <w:tab w:val="left" w:pos="567"/>
        </w:tabs>
        <w:jc w:val="left"/>
        <w:rPr>
          <w:color w:val="000000"/>
          <w:sz w:val="22"/>
          <w:szCs w:val="22"/>
        </w:rPr>
      </w:pPr>
    </w:p>
    <w:p w14:paraId="64C7699C" w14:textId="77777777" w:rsidR="00E47101" w:rsidRDefault="00E47101">
      <w:pPr>
        <w:tabs>
          <w:tab w:val="left" w:pos="567"/>
        </w:tabs>
        <w:jc w:val="left"/>
        <w:rPr>
          <w:color w:val="000000"/>
          <w:sz w:val="22"/>
          <w:szCs w:val="22"/>
        </w:rPr>
      </w:pPr>
    </w:p>
    <w:p w14:paraId="512B7F5B"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10.</w:t>
      </w:r>
      <w:r>
        <w:rPr>
          <w:b/>
          <w:bCs/>
          <w:color w:val="000000"/>
          <w:sz w:val="22"/>
          <w:szCs w:val="22"/>
        </w:rPr>
        <w:tab/>
        <w:t>ZVLÁŠTNÍ OPATŘENÍ PRO LIKVIDACI NEPOUŽITÝCH LÉČIVÝCH PŘÍPRAVKŮ NEBO ODPADU Z NICH, POKUD JE TO VHODNÉ</w:t>
      </w:r>
    </w:p>
    <w:p w14:paraId="0CC19F4D" w14:textId="77777777" w:rsidR="00E47101" w:rsidRDefault="00E47101">
      <w:pPr>
        <w:tabs>
          <w:tab w:val="left" w:pos="567"/>
        </w:tabs>
        <w:jc w:val="left"/>
        <w:rPr>
          <w:color w:val="000000"/>
          <w:sz w:val="22"/>
          <w:szCs w:val="22"/>
        </w:rPr>
      </w:pPr>
    </w:p>
    <w:p w14:paraId="7B090D42" w14:textId="77777777" w:rsidR="00E47101" w:rsidRDefault="00E47101">
      <w:pPr>
        <w:tabs>
          <w:tab w:val="left" w:pos="567"/>
        </w:tabs>
        <w:jc w:val="left"/>
        <w:rPr>
          <w:color w:val="000000"/>
          <w:sz w:val="22"/>
          <w:szCs w:val="22"/>
        </w:rPr>
      </w:pPr>
    </w:p>
    <w:p w14:paraId="254E9756"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11.</w:t>
      </w:r>
      <w:r>
        <w:rPr>
          <w:b/>
          <w:bCs/>
          <w:color w:val="000000"/>
          <w:sz w:val="22"/>
          <w:szCs w:val="22"/>
        </w:rPr>
        <w:tab/>
        <w:t>NÁZEV A ADRESA DRŽITELE ROZHODNUTÍ O REGISTRACI</w:t>
      </w:r>
    </w:p>
    <w:p w14:paraId="5310898B" w14:textId="77777777" w:rsidR="00E47101" w:rsidRDefault="00E47101">
      <w:pPr>
        <w:tabs>
          <w:tab w:val="left" w:pos="567"/>
        </w:tabs>
        <w:jc w:val="left"/>
        <w:rPr>
          <w:color w:val="000000"/>
          <w:sz w:val="22"/>
          <w:szCs w:val="22"/>
        </w:rPr>
      </w:pPr>
    </w:p>
    <w:p w14:paraId="3C798864" w14:textId="77777777" w:rsidR="00E47101" w:rsidRDefault="00E47101">
      <w:pPr>
        <w:numPr>
          <w:ilvl w:val="12"/>
          <w:numId w:val="0"/>
        </w:numPr>
        <w:ind w:right="-2"/>
        <w:rPr>
          <w:color w:val="000000"/>
          <w:sz w:val="22"/>
          <w:szCs w:val="22"/>
        </w:rPr>
      </w:pPr>
      <w:r>
        <w:rPr>
          <w:color w:val="000000"/>
          <w:sz w:val="22"/>
          <w:szCs w:val="22"/>
        </w:rPr>
        <w:t>UCB Pharma S.A.</w:t>
      </w:r>
    </w:p>
    <w:p w14:paraId="1D723793" w14:textId="77777777" w:rsidR="00E47101" w:rsidRDefault="00E47101">
      <w:pPr>
        <w:numPr>
          <w:ilvl w:val="12"/>
          <w:numId w:val="0"/>
        </w:numPr>
        <w:ind w:right="-2"/>
        <w:rPr>
          <w:color w:val="000000"/>
          <w:sz w:val="22"/>
          <w:szCs w:val="22"/>
        </w:rPr>
      </w:pPr>
      <w:r>
        <w:rPr>
          <w:color w:val="000000"/>
          <w:sz w:val="22"/>
          <w:szCs w:val="22"/>
        </w:rPr>
        <w:t>Allée de la Recherche 60</w:t>
      </w:r>
    </w:p>
    <w:p w14:paraId="41CAD4AC" w14:textId="77777777" w:rsidR="00E47101" w:rsidRDefault="00E47101">
      <w:pPr>
        <w:numPr>
          <w:ilvl w:val="12"/>
          <w:numId w:val="0"/>
        </w:numPr>
        <w:ind w:right="-2"/>
        <w:rPr>
          <w:color w:val="000000"/>
          <w:sz w:val="22"/>
          <w:szCs w:val="22"/>
        </w:rPr>
      </w:pPr>
      <w:r>
        <w:rPr>
          <w:color w:val="000000"/>
          <w:sz w:val="22"/>
          <w:szCs w:val="22"/>
        </w:rPr>
        <w:t>B-1070 Brusel</w:t>
      </w:r>
    </w:p>
    <w:p w14:paraId="1D4DB542" w14:textId="77777777" w:rsidR="00E47101" w:rsidRDefault="00E47101">
      <w:pPr>
        <w:tabs>
          <w:tab w:val="left" w:pos="567"/>
        </w:tabs>
        <w:jc w:val="left"/>
        <w:rPr>
          <w:color w:val="000000"/>
          <w:sz w:val="22"/>
          <w:szCs w:val="22"/>
        </w:rPr>
      </w:pPr>
      <w:r>
        <w:rPr>
          <w:color w:val="000000"/>
          <w:sz w:val="22"/>
          <w:szCs w:val="22"/>
        </w:rPr>
        <w:t>Belgie</w:t>
      </w:r>
    </w:p>
    <w:p w14:paraId="492F7899" w14:textId="77777777" w:rsidR="00E47101" w:rsidRDefault="00E47101">
      <w:pPr>
        <w:tabs>
          <w:tab w:val="left" w:pos="567"/>
        </w:tabs>
        <w:jc w:val="left"/>
        <w:rPr>
          <w:color w:val="000000"/>
          <w:sz w:val="22"/>
          <w:szCs w:val="22"/>
        </w:rPr>
      </w:pPr>
    </w:p>
    <w:p w14:paraId="3D325455" w14:textId="77777777" w:rsidR="00E47101" w:rsidRDefault="00E47101">
      <w:pPr>
        <w:tabs>
          <w:tab w:val="left" w:pos="567"/>
        </w:tabs>
        <w:jc w:val="left"/>
        <w:rPr>
          <w:color w:val="000000"/>
          <w:sz w:val="22"/>
          <w:szCs w:val="22"/>
        </w:rPr>
      </w:pPr>
    </w:p>
    <w:p w14:paraId="4EDA170C"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12.</w:t>
      </w:r>
      <w:r>
        <w:rPr>
          <w:b/>
          <w:bCs/>
          <w:color w:val="000000"/>
          <w:sz w:val="22"/>
          <w:szCs w:val="22"/>
        </w:rPr>
        <w:tab/>
        <w:t>REGISTRAČNÍ ČÍSLO/ČÍSLA</w:t>
      </w:r>
    </w:p>
    <w:p w14:paraId="1FB2FCDB" w14:textId="77777777" w:rsidR="00E47101" w:rsidRDefault="00E47101">
      <w:pPr>
        <w:tabs>
          <w:tab w:val="left" w:pos="567"/>
        </w:tabs>
        <w:jc w:val="left"/>
        <w:rPr>
          <w:color w:val="000000"/>
          <w:sz w:val="22"/>
          <w:szCs w:val="22"/>
        </w:rPr>
      </w:pPr>
    </w:p>
    <w:p w14:paraId="309B1AB4" w14:textId="77777777" w:rsidR="00E47101" w:rsidRDefault="00E47101">
      <w:pPr>
        <w:tabs>
          <w:tab w:val="left" w:pos="567"/>
        </w:tabs>
        <w:jc w:val="left"/>
        <w:rPr>
          <w:color w:val="000000"/>
          <w:sz w:val="22"/>
          <w:szCs w:val="22"/>
        </w:rPr>
      </w:pPr>
      <w:r>
        <w:rPr>
          <w:color w:val="000000"/>
          <w:sz w:val="22"/>
          <w:szCs w:val="22"/>
        </w:rPr>
        <w:t xml:space="preserve">EU/1/05/331/007 </w:t>
      </w:r>
      <w:r>
        <w:rPr>
          <w:color w:val="000000"/>
          <w:sz w:val="22"/>
          <w:szCs w:val="22"/>
          <w:shd w:val="clear" w:color="auto" w:fill="E7E6E6"/>
        </w:rPr>
        <w:t>[7 transdermálních náplastí]</w:t>
      </w:r>
      <w:r>
        <w:rPr>
          <w:color w:val="000000"/>
          <w:sz w:val="22"/>
          <w:szCs w:val="22"/>
          <w:shd w:val="pct10" w:color="auto" w:fill="auto"/>
        </w:rPr>
        <w:t xml:space="preserve"> </w:t>
      </w:r>
    </w:p>
    <w:p w14:paraId="495C2742" w14:textId="77777777" w:rsidR="00E47101" w:rsidRDefault="00E47101">
      <w:pPr>
        <w:shd w:val="clear" w:color="auto" w:fill="E6E6E6"/>
        <w:tabs>
          <w:tab w:val="left" w:pos="567"/>
        </w:tabs>
        <w:jc w:val="left"/>
        <w:rPr>
          <w:color w:val="000000"/>
          <w:sz w:val="22"/>
          <w:szCs w:val="22"/>
        </w:rPr>
      </w:pPr>
      <w:r>
        <w:rPr>
          <w:color w:val="000000"/>
          <w:sz w:val="22"/>
          <w:szCs w:val="22"/>
        </w:rPr>
        <w:t xml:space="preserve">EU/1/05/331/008 </w:t>
      </w:r>
      <w:r>
        <w:rPr>
          <w:color w:val="000000"/>
          <w:sz w:val="22"/>
          <w:szCs w:val="22"/>
          <w:shd w:val="pct10" w:color="auto" w:fill="auto"/>
        </w:rPr>
        <w:t xml:space="preserve">[28 transdermálních náplastí] </w:t>
      </w:r>
    </w:p>
    <w:p w14:paraId="6F5AEDD5" w14:textId="77777777" w:rsidR="00E47101" w:rsidRDefault="00E47101">
      <w:pPr>
        <w:shd w:val="clear" w:color="auto" w:fill="E6E6E6"/>
        <w:tabs>
          <w:tab w:val="left" w:pos="567"/>
        </w:tabs>
        <w:jc w:val="left"/>
        <w:rPr>
          <w:color w:val="000000"/>
          <w:sz w:val="22"/>
          <w:szCs w:val="22"/>
          <w:shd w:val="pct10" w:color="auto" w:fill="auto"/>
        </w:rPr>
      </w:pPr>
      <w:r>
        <w:rPr>
          <w:color w:val="000000"/>
          <w:sz w:val="22"/>
          <w:szCs w:val="22"/>
        </w:rPr>
        <w:t xml:space="preserve">EU/1/05/331/027 </w:t>
      </w:r>
      <w:r>
        <w:rPr>
          <w:color w:val="000000"/>
          <w:sz w:val="22"/>
          <w:szCs w:val="22"/>
          <w:shd w:val="pct10" w:color="auto" w:fill="auto"/>
        </w:rPr>
        <w:t xml:space="preserve">[30 transdermálních náplastí] </w:t>
      </w:r>
    </w:p>
    <w:p w14:paraId="0E6302F0" w14:textId="77777777" w:rsidR="00E47101" w:rsidRDefault="00E47101">
      <w:pPr>
        <w:shd w:val="clear" w:color="auto" w:fill="E6E6E6"/>
        <w:tabs>
          <w:tab w:val="left" w:pos="567"/>
        </w:tabs>
        <w:jc w:val="left"/>
        <w:rPr>
          <w:color w:val="000000"/>
          <w:sz w:val="22"/>
          <w:szCs w:val="22"/>
        </w:rPr>
      </w:pPr>
      <w:r>
        <w:rPr>
          <w:color w:val="000000"/>
          <w:sz w:val="22"/>
          <w:szCs w:val="22"/>
        </w:rPr>
        <w:t xml:space="preserve">EU/1/05/331/060 </w:t>
      </w:r>
      <w:r>
        <w:rPr>
          <w:color w:val="000000"/>
          <w:sz w:val="22"/>
          <w:szCs w:val="22"/>
          <w:shd w:val="pct10" w:color="auto" w:fill="auto"/>
        </w:rPr>
        <w:t xml:space="preserve">[14 transdermálních náplastí] </w:t>
      </w:r>
    </w:p>
    <w:p w14:paraId="07745CBA" w14:textId="77777777" w:rsidR="00E47101" w:rsidRDefault="00E47101">
      <w:pPr>
        <w:shd w:val="clear" w:color="auto" w:fill="E6E6E6"/>
        <w:tabs>
          <w:tab w:val="left" w:pos="567"/>
        </w:tabs>
        <w:jc w:val="left"/>
        <w:rPr>
          <w:color w:val="000000"/>
          <w:sz w:val="22"/>
          <w:szCs w:val="22"/>
        </w:rPr>
      </w:pPr>
    </w:p>
    <w:p w14:paraId="1615ED24" w14:textId="77777777" w:rsidR="00E47101" w:rsidRDefault="00E47101">
      <w:pPr>
        <w:tabs>
          <w:tab w:val="left" w:pos="567"/>
        </w:tabs>
        <w:jc w:val="left"/>
        <w:rPr>
          <w:color w:val="000000"/>
          <w:sz w:val="22"/>
          <w:szCs w:val="22"/>
        </w:rPr>
      </w:pPr>
    </w:p>
    <w:p w14:paraId="62373FF0"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13.</w:t>
      </w:r>
      <w:r>
        <w:rPr>
          <w:b/>
          <w:bCs/>
          <w:color w:val="000000"/>
          <w:sz w:val="22"/>
          <w:szCs w:val="22"/>
        </w:rPr>
        <w:tab/>
        <w:t>ČÍSLO ŠARŽE</w:t>
      </w:r>
    </w:p>
    <w:p w14:paraId="7C9CCD6D" w14:textId="77777777" w:rsidR="00E47101" w:rsidRDefault="00E47101">
      <w:pPr>
        <w:tabs>
          <w:tab w:val="left" w:pos="567"/>
        </w:tabs>
        <w:jc w:val="left"/>
        <w:rPr>
          <w:color w:val="000000"/>
          <w:sz w:val="22"/>
          <w:szCs w:val="22"/>
        </w:rPr>
      </w:pPr>
    </w:p>
    <w:p w14:paraId="2681B660" w14:textId="77777777" w:rsidR="00E47101" w:rsidRDefault="00E47101">
      <w:pPr>
        <w:tabs>
          <w:tab w:val="left" w:pos="567"/>
        </w:tabs>
        <w:jc w:val="left"/>
        <w:rPr>
          <w:color w:val="000000"/>
          <w:sz w:val="22"/>
          <w:szCs w:val="22"/>
        </w:rPr>
      </w:pPr>
      <w:r>
        <w:rPr>
          <w:color w:val="000000"/>
          <w:sz w:val="22"/>
          <w:szCs w:val="22"/>
        </w:rPr>
        <w:t>Lot</w:t>
      </w:r>
    </w:p>
    <w:p w14:paraId="593E4A61" w14:textId="77777777" w:rsidR="00E47101" w:rsidRDefault="00E47101">
      <w:pPr>
        <w:tabs>
          <w:tab w:val="left" w:pos="567"/>
        </w:tabs>
        <w:jc w:val="left"/>
        <w:rPr>
          <w:color w:val="000000"/>
          <w:sz w:val="22"/>
          <w:szCs w:val="22"/>
        </w:rPr>
      </w:pPr>
    </w:p>
    <w:p w14:paraId="45B84C58" w14:textId="77777777" w:rsidR="00E47101" w:rsidRDefault="00E47101">
      <w:pPr>
        <w:tabs>
          <w:tab w:val="left" w:pos="567"/>
        </w:tabs>
        <w:jc w:val="left"/>
        <w:rPr>
          <w:color w:val="000000"/>
          <w:sz w:val="22"/>
          <w:szCs w:val="22"/>
        </w:rPr>
      </w:pPr>
    </w:p>
    <w:p w14:paraId="4A55B564"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14.</w:t>
      </w:r>
      <w:r>
        <w:rPr>
          <w:b/>
          <w:bCs/>
          <w:color w:val="000000"/>
          <w:sz w:val="22"/>
          <w:szCs w:val="22"/>
        </w:rPr>
        <w:tab/>
        <w:t>KLASIFIKACE PRO VÝDEJ</w:t>
      </w:r>
    </w:p>
    <w:p w14:paraId="551CACF8" w14:textId="77777777" w:rsidR="00E47101" w:rsidRDefault="00E47101">
      <w:pPr>
        <w:tabs>
          <w:tab w:val="left" w:pos="567"/>
        </w:tabs>
        <w:jc w:val="left"/>
        <w:rPr>
          <w:color w:val="000000"/>
          <w:sz w:val="22"/>
          <w:szCs w:val="22"/>
        </w:rPr>
      </w:pPr>
    </w:p>
    <w:p w14:paraId="482498A9" w14:textId="77777777" w:rsidR="00E47101" w:rsidRDefault="00E47101">
      <w:pPr>
        <w:tabs>
          <w:tab w:val="left" w:pos="567"/>
        </w:tabs>
        <w:jc w:val="left"/>
        <w:outlineLvl w:val="0"/>
        <w:rPr>
          <w:color w:val="000000"/>
          <w:sz w:val="22"/>
          <w:szCs w:val="22"/>
        </w:rPr>
      </w:pPr>
      <w:r>
        <w:rPr>
          <w:color w:val="000000"/>
          <w:sz w:val="22"/>
          <w:szCs w:val="22"/>
        </w:rPr>
        <w:t>Výdej léčivého přípravku vázán na lékařský předpis.</w:t>
      </w:r>
    </w:p>
    <w:p w14:paraId="3F015AD2" w14:textId="77777777" w:rsidR="00E47101" w:rsidRDefault="00E47101">
      <w:pPr>
        <w:tabs>
          <w:tab w:val="left" w:pos="567"/>
        </w:tabs>
        <w:jc w:val="left"/>
        <w:rPr>
          <w:color w:val="000000"/>
          <w:sz w:val="22"/>
          <w:szCs w:val="22"/>
        </w:rPr>
      </w:pPr>
    </w:p>
    <w:p w14:paraId="3205F272" w14:textId="77777777" w:rsidR="00E47101" w:rsidRDefault="00E47101">
      <w:pPr>
        <w:tabs>
          <w:tab w:val="left" w:pos="567"/>
        </w:tabs>
        <w:jc w:val="left"/>
        <w:rPr>
          <w:color w:val="000000"/>
          <w:sz w:val="22"/>
          <w:szCs w:val="22"/>
        </w:rPr>
      </w:pPr>
    </w:p>
    <w:p w14:paraId="2932D62F"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15.</w:t>
      </w:r>
      <w:r>
        <w:rPr>
          <w:b/>
          <w:bCs/>
          <w:color w:val="000000"/>
          <w:sz w:val="22"/>
          <w:szCs w:val="22"/>
        </w:rPr>
        <w:tab/>
        <w:t>NÁVOD K POUŽITÍ</w:t>
      </w:r>
    </w:p>
    <w:p w14:paraId="1E4F8997" w14:textId="77777777" w:rsidR="00E47101" w:rsidRDefault="00E47101">
      <w:pPr>
        <w:tabs>
          <w:tab w:val="left" w:pos="567"/>
        </w:tabs>
        <w:jc w:val="left"/>
        <w:rPr>
          <w:b/>
          <w:bCs/>
          <w:color w:val="000000"/>
          <w:sz w:val="22"/>
          <w:szCs w:val="22"/>
          <w:u w:val="single"/>
        </w:rPr>
      </w:pPr>
    </w:p>
    <w:p w14:paraId="6C5E2864" w14:textId="77777777" w:rsidR="00E47101" w:rsidRDefault="00E47101">
      <w:pPr>
        <w:tabs>
          <w:tab w:val="left" w:pos="567"/>
        </w:tabs>
        <w:jc w:val="left"/>
        <w:rPr>
          <w:b/>
          <w:bCs/>
          <w:color w:val="000000"/>
          <w:sz w:val="22"/>
          <w:szCs w:val="22"/>
          <w:u w:val="single"/>
        </w:rPr>
      </w:pPr>
    </w:p>
    <w:p w14:paraId="7340698E"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16.</w:t>
      </w:r>
      <w:r>
        <w:rPr>
          <w:b/>
          <w:bCs/>
          <w:color w:val="000000"/>
          <w:sz w:val="22"/>
          <w:szCs w:val="22"/>
        </w:rPr>
        <w:tab/>
        <w:t>INFORMACE V BRAILLOVĚ PÍSMU</w:t>
      </w:r>
    </w:p>
    <w:p w14:paraId="091E55B7" w14:textId="77777777" w:rsidR="00E47101" w:rsidRDefault="00E47101">
      <w:pPr>
        <w:tabs>
          <w:tab w:val="left" w:pos="567"/>
        </w:tabs>
        <w:jc w:val="left"/>
        <w:rPr>
          <w:b/>
          <w:bCs/>
          <w:color w:val="000000"/>
          <w:sz w:val="22"/>
          <w:szCs w:val="22"/>
          <w:u w:val="single"/>
        </w:rPr>
      </w:pPr>
    </w:p>
    <w:p w14:paraId="6BCAFAF6" w14:textId="77777777" w:rsidR="00E47101" w:rsidRDefault="00E47101">
      <w:pPr>
        <w:tabs>
          <w:tab w:val="left" w:pos="567"/>
        </w:tabs>
        <w:jc w:val="left"/>
        <w:outlineLvl w:val="0"/>
        <w:rPr>
          <w:color w:val="000000"/>
          <w:sz w:val="22"/>
          <w:szCs w:val="22"/>
        </w:rPr>
      </w:pPr>
      <w:r>
        <w:rPr>
          <w:color w:val="000000"/>
          <w:sz w:val="22"/>
          <w:szCs w:val="22"/>
        </w:rPr>
        <w:t>neupro 6 mg/24 h</w:t>
      </w:r>
    </w:p>
    <w:p w14:paraId="650A9305" w14:textId="77777777" w:rsidR="00E47101" w:rsidRDefault="00E47101">
      <w:pPr>
        <w:tabs>
          <w:tab w:val="left" w:pos="567"/>
        </w:tabs>
        <w:jc w:val="left"/>
        <w:rPr>
          <w:b/>
          <w:bCs/>
          <w:color w:val="000000"/>
          <w:sz w:val="22"/>
          <w:szCs w:val="22"/>
          <w:u w:val="single"/>
        </w:rPr>
      </w:pPr>
    </w:p>
    <w:p w14:paraId="61B71722" w14:textId="77777777" w:rsidR="00E47101" w:rsidRDefault="00E47101">
      <w:pPr>
        <w:rPr>
          <w:color w:val="000000"/>
          <w:sz w:val="22"/>
          <w:szCs w:val="22"/>
          <w:shd w:val="clear" w:color="auto" w:fill="CCCCCC"/>
        </w:rPr>
      </w:pPr>
    </w:p>
    <w:p w14:paraId="47FF57E8" w14:textId="77777777" w:rsidR="00E47101" w:rsidRDefault="00E47101">
      <w:pPr>
        <w:keepNext/>
        <w:numPr>
          <w:ilvl w:val="0"/>
          <w:numId w:val="56"/>
        </w:numPr>
        <w:pBdr>
          <w:top w:val="single" w:sz="4" w:space="1" w:color="auto"/>
          <w:left w:val="single" w:sz="4" w:space="4" w:color="auto"/>
          <w:bottom w:val="single" w:sz="4" w:space="1" w:color="auto"/>
          <w:right w:val="single" w:sz="4" w:space="4" w:color="auto"/>
        </w:pBdr>
        <w:tabs>
          <w:tab w:val="left" w:pos="567"/>
        </w:tabs>
        <w:ind w:left="567" w:hanging="567"/>
        <w:jc w:val="left"/>
        <w:outlineLvl w:val="0"/>
        <w:rPr>
          <w:i/>
          <w:color w:val="000000"/>
          <w:sz w:val="22"/>
          <w:szCs w:val="22"/>
        </w:rPr>
      </w:pPr>
      <w:r>
        <w:rPr>
          <w:b/>
          <w:color w:val="000000"/>
          <w:sz w:val="22"/>
          <w:szCs w:val="22"/>
        </w:rPr>
        <w:t>JEDINEČNÝ IDENTIFIKÁTOR – 2D ČÁROVÝ KÓD</w:t>
      </w:r>
    </w:p>
    <w:p w14:paraId="29DC2FFB" w14:textId="77777777" w:rsidR="00E47101" w:rsidRDefault="00E47101">
      <w:pPr>
        <w:rPr>
          <w:color w:val="000000"/>
          <w:sz w:val="22"/>
          <w:szCs w:val="22"/>
        </w:rPr>
      </w:pPr>
    </w:p>
    <w:p w14:paraId="7F297BB5" w14:textId="77777777" w:rsidR="00E47101" w:rsidRDefault="00E47101">
      <w:pPr>
        <w:rPr>
          <w:color w:val="000000"/>
          <w:sz w:val="22"/>
          <w:szCs w:val="22"/>
          <w:highlight w:val="lightGray"/>
          <w:shd w:val="clear" w:color="auto" w:fill="CCCCCC"/>
        </w:rPr>
      </w:pPr>
      <w:r>
        <w:rPr>
          <w:color w:val="000000"/>
          <w:sz w:val="22"/>
          <w:szCs w:val="22"/>
          <w:highlight w:val="lightGray"/>
        </w:rPr>
        <w:t>2D čárový kód s jedinečným identifikátorem.</w:t>
      </w:r>
    </w:p>
    <w:p w14:paraId="757BD28D" w14:textId="77777777" w:rsidR="00E47101" w:rsidRDefault="00E47101">
      <w:pPr>
        <w:rPr>
          <w:color w:val="000000"/>
          <w:sz w:val="22"/>
          <w:szCs w:val="22"/>
          <w:highlight w:val="lightGray"/>
          <w:shd w:val="clear" w:color="auto" w:fill="CCCCCC"/>
        </w:rPr>
      </w:pPr>
    </w:p>
    <w:p w14:paraId="2A49588B" w14:textId="77777777" w:rsidR="00E47101" w:rsidRDefault="00E47101">
      <w:pPr>
        <w:rPr>
          <w:color w:val="000000"/>
          <w:sz w:val="22"/>
          <w:szCs w:val="22"/>
        </w:rPr>
      </w:pPr>
    </w:p>
    <w:p w14:paraId="5AD6A6EF" w14:textId="77777777" w:rsidR="00E47101" w:rsidRDefault="00E47101">
      <w:pPr>
        <w:keepNext/>
        <w:numPr>
          <w:ilvl w:val="0"/>
          <w:numId w:val="56"/>
        </w:numPr>
        <w:pBdr>
          <w:top w:val="single" w:sz="4" w:space="1" w:color="auto"/>
          <w:left w:val="single" w:sz="4" w:space="4" w:color="auto"/>
          <w:bottom w:val="single" w:sz="4" w:space="1" w:color="auto"/>
          <w:right w:val="single" w:sz="4" w:space="4" w:color="auto"/>
        </w:pBdr>
        <w:tabs>
          <w:tab w:val="left" w:pos="567"/>
        </w:tabs>
        <w:ind w:left="567" w:hanging="567"/>
        <w:jc w:val="left"/>
        <w:outlineLvl w:val="0"/>
        <w:rPr>
          <w:i/>
          <w:color w:val="000000"/>
          <w:sz w:val="22"/>
          <w:szCs w:val="22"/>
        </w:rPr>
      </w:pPr>
      <w:r>
        <w:rPr>
          <w:b/>
          <w:color w:val="000000"/>
          <w:sz w:val="22"/>
          <w:szCs w:val="22"/>
        </w:rPr>
        <w:t>JEDINEČNÝ IDENTIFIKÁTOR – DATA ČITELNÁ OKEM</w:t>
      </w:r>
    </w:p>
    <w:p w14:paraId="77CF01E0" w14:textId="77777777" w:rsidR="00E47101" w:rsidRDefault="00E47101">
      <w:pPr>
        <w:rPr>
          <w:color w:val="000000"/>
          <w:sz w:val="22"/>
          <w:szCs w:val="22"/>
        </w:rPr>
      </w:pPr>
    </w:p>
    <w:p w14:paraId="5B87F385" w14:textId="77777777" w:rsidR="00E47101" w:rsidRDefault="00E47101">
      <w:pPr>
        <w:rPr>
          <w:color w:val="000000"/>
          <w:sz w:val="22"/>
          <w:szCs w:val="22"/>
        </w:rPr>
      </w:pPr>
      <w:r>
        <w:rPr>
          <w:color w:val="000000"/>
          <w:sz w:val="22"/>
          <w:szCs w:val="22"/>
        </w:rPr>
        <w:t>PC</w:t>
      </w:r>
    </w:p>
    <w:p w14:paraId="09962CFB" w14:textId="77777777" w:rsidR="00E47101" w:rsidRDefault="00E47101">
      <w:pPr>
        <w:rPr>
          <w:color w:val="000000"/>
          <w:sz w:val="22"/>
          <w:szCs w:val="22"/>
        </w:rPr>
      </w:pPr>
      <w:r>
        <w:rPr>
          <w:color w:val="000000"/>
          <w:sz w:val="22"/>
          <w:szCs w:val="22"/>
        </w:rPr>
        <w:t>SN</w:t>
      </w:r>
    </w:p>
    <w:p w14:paraId="61484FBB" w14:textId="77777777" w:rsidR="00E47101" w:rsidRDefault="00E47101">
      <w:pPr>
        <w:rPr>
          <w:color w:val="000000"/>
          <w:sz w:val="22"/>
          <w:szCs w:val="22"/>
        </w:rPr>
      </w:pPr>
      <w:r>
        <w:rPr>
          <w:color w:val="000000"/>
          <w:sz w:val="22"/>
          <w:szCs w:val="22"/>
          <w:highlight w:val="lightGray"/>
        </w:rPr>
        <w:t>NN</w:t>
      </w:r>
    </w:p>
    <w:p w14:paraId="2E279BC4" w14:textId="77777777" w:rsidR="00E47101" w:rsidRDefault="00E47101">
      <w:pPr>
        <w:tabs>
          <w:tab w:val="left" w:pos="567"/>
        </w:tabs>
        <w:jc w:val="left"/>
        <w:rPr>
          <w:color w:val="000000"/>
          <w:sz w:val="22"/>
          <w:szCs w:val="22"/>
        </w:rPr>
      </w:pPr>
      <w:r>
        <w:rPr>
          <w:b/>
          <w:bCs/>
          <w:color w:val="000000"/>
          <w:sz w:val="22"/>
          <w:szCs w:val="22"/>
          <w:u w:val="single"/>
        </w:rPr>
        <w:br w:type="page"/>
      </w:r>
    </w:p>
    <w:p w14:paraId="408F7815" w14:textId="77777777" w:rsidR="00E47101" w:rsidRDefault="00E47101">
      <w:pPr>
        <w:pBdr>
          <w:top w:val="single" w:sz="4" w:space="1" w:color="auto"/>
          <w:left w:val="single" w:sz="4" w:space="4" w:color="auto"/>
          <w:bottom w:val="single" w:sz="4" w:space="1" w:color="auto"/>
          <w:right w:val="single" w:sz="4" w:space="4" w:color="auto"/>
        </w:pBdr>
        <w:rPr>
          <w:b/>
          <w:color w:val="000000"/>
          <w:sz w:val="22"/>
          <w:szCs w:val="22"/>
        </w:rPr>
      </w:pPr>
      <w:r>
        <w:rPr>
          <w:b/>
          <w:color w:val="000000"/>
          <w:sz w:val="22"/>
          <w:szCs w:val="22"/>
        </w:rPr>
        <w:t>ÚDAJE UVÁDĚNÉ NA VNĚJŠÍM OBALU</w:t>
      </w:r>
    </w:p>
    <w:p w14:paraId="5AFE9B37" w14:textId="77777777" w:rsidR="00E47101" w:rsidRDefault="00E47101">
      <w:pPr>
        <w:pBdr>
          <w:top w:val="single" w:sz="4" w:space="1" w:color="auto"/>
          <w:left w:val="single" w:sz="4" w:space="4" w:color="auto"/>
          <w:bottom w:val="single" w:sz="4" w:space="1" w:color="auto"/>
          <w:right w:val="single" w:sz="4" w:space="4" w:color="auto"/>
        </w:pBdr>
        <w:rPr>
          <w:b/>
          <w:color w:val="000000"/>
          <w:sz w:val="22"/>
          <w:szCs w:val="22"/>
        </w:rPr>
      </w:pPr>
      <w:r>
        <w:rPr>
          <w:b/>
          <w:caps/>
          <w:color w:val="000000"/>
          <w:sz w:val="22"/>
          <w:szCs w:val="22"/>
        </w:rPr>
        <w:t>POUZE PRO multipack</w:t>
      </w:r>
      <w:r>
        <w:rPr>
          <w:b/>
          <w:color w:val="000000"/>
          <w:sz w:val="22"/>
          <w:szCs w:val="22"/>
        </w:rPr>
        <w:t xml:space="preserve"> BALENÍ</w:t>
      </w:r>
    </w:p>
    <w:p w14:paraId="749561CC" w14:textId="77777777" w:rsidR="00E47101" w:rsidRDefault="00E47101">
      <w:pPr>
        <w:pBdr>
          <w:top w:val="single" w:sz="4" w:space="1" w:color="auto"/>
          <w:left w:val="single" w:sz="4" w:space="4" w:color="auto"/>
          <w:bottom w:val="single" w:sz="4" w:space="1" w:color="auto"/>
          <w:right w:val="single" w:sz="4" w:space="4" w:color="auto"/>
        </w:pBdr>
        <w:rPr>
          <w:b/>
          <w:color w:val="000000"/>
          <w:sz w:val="22"/>
          <w:szCs w:val="22"/>
        </w:rPr>
      </w:pPr>
      <w:r>
        <w:rPr>
          <w:b/>
          <w:color w:val="000000"/>
          <w:sz w:val="22"/>
          <w:szCs w:val="22"/>
        </w:rPr>
        <w:t>VNĚJŠÍ KRABICE (S “BLUE BOX”)</w:t>
      </w:r>
    </w:p>
    <w:p w14:paraId="21D5C0A1" w14:textId="77777777" w:rsidR="00E47101" w:rsidRDefault="00E47101">
      <w:pPr>
        <w:pBdr>
          <w:top w:val="single" w:sz="4" w:space="1" w:color="auto"/>
          <w:left w:val="single" w:sz="4" w:space="4" w:color="auto"/>
          <w:bottom w:val="single" w:sz="4" w:space="1" w:color="auto"/>
          <w:right w:val="single" w:sz="4" w:space="4" w:color="auto"/>
        </w:pBdr>
        <w:jc w:val="left"/>
        <w:rPr>
          <w:color w:val="000000"/>
          <w:sz w:val="22"/>
          <w:szCs w:val="22"/>
        </w:rPr>
      </w:pPr>
      <w:r>
        <w:rPr>
          <w:b/>
          <w:color w:val="000000"/>
          <w:sz w:val="22"/>
          <w:szCs w:val="22"/>
        </w:rPr>
        <w:t>KRABICE S 84 NÁPLASTMI OBSAHUJÍCÍ 3 KRABIČKY PO 28 NÁPLASTECH</w:t>
      </w:r>
    </w:p>
    <w:p w14:paraId="204B9B29" w14:textId="77777777" w:rsidR="00E47101" w:rsidRDefault="00E47101">
      <w:pPr>
        <w:jc w:val="left"/>
        <w:rPr>
          <w:color w:val="000000"/>
          <w:sz w:val="22"/>
          <w:szCs w:val="22"/>
        </w:rPr>
      </w:pPr>
    </w:p>
    <w:p w14:paraId="0F8C2FFE" w14:textId="77777777" w:rsidR="00E47101" w:rsidRDefault="00E47101">
      <w:pPr>
        <w:jc w:val="left"/>
        <w:rPr>
          <w:color w:val="000000"/>
          <w:sz w:val="22"/>
          <w:szCs w:val="22"/>
        </w:rPr>
      </w:pPr>
    </w:p>
    <w:p w14:paraId="1019CA50"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1.</w:t>
      </w:r>
      <w:r>
        <w:rPr>
          <w:b/>
          <w:bCs/>
          <w:color w:val="000000"/>
          <w:sz w:val="22"/>
          <w:szCs w:val="22"/>
        </w:rPr>
        <w:tab/>
        <w:t>NÁZEV LÉČIVÉHO PŘÍPRAVKU</w:t>
      </w:r>
    </w:p>
    <w:p w14:paraId="48732AE4" w14:textId="77777777" w:rsidR="00E47101" w:rsidRDefault="00E47101">
      <w:pPr>
        <w:jc w:val="left"/>
        <w:rPr>
          <w:color w:val="000000"/>
          <w:sz w:val="22"/>
          <w:szCs w:val="22"/>
        </w:rPr>
      </w:pPr>
    </w:p>
    <w:p w14:paraId="05413FC7" w14:textId="77777777" w:rsidR="00E47101" w:rsidRDefault="00E47101">
      <w:pPr>
        <w:pStyle w:val="EndnoteText"/>
        <w:jc w:val="both"/>
        <w:rPr>
          <w:color w:val="000000"/>
          <w:sz w:val="22"/>
          <w:szCs w:val="22"/>
          <w:lang w:val="cs-CZ"/>
        </w:rPr>
      </w:pPr>
      <w:r>
        <w:rPr>
          <w:color w:val="000000"/>
          <w:sz w:val="22"/>
          <w:szCs w:val="22"/>
          <w:lang w:val="cs-CZ"/>
        </w:rPr>
        <w:t>Neupro 6 mg/24 h transdermální náplast</w:t>
      </w:r>
    </w:p>
    <w:p w14:paraId="33386BB1" w14:textId="77777777" w:rsidR="00E47101" w:rsidRDefault="00E47101">
      <w:pPr>
        <w:jc w:val="left"/>
        <w:rPr>
          <w:color w:val="000000"/>
          <w:sz w:val="22"/>
          <w:szCs w:val="22"/>
        </w:rPr>
      </w:pPr>
      <w:r>
        <w:rPr>
          <w:color w:val="000000"/>
          <w:sz w:val="22"/>
          <w:szCs w:val="22"/>
        </w:rPr>
        <w:t>rotigotinum</w:t>
      </w:r>
    </w:p>
    <w:p w14:paraId="16883A33" w14:textId="77777777" w:rsidR="00E47101" w:rsidRDefault="00E47101">
      <w:pPr>
        <w:jc w:val="left"/>
        <w:rPr>
          <w:color w:val="000000"/>
          <w:sz w:val="22"/>
          <w:szCs w:val="22"/>
        </w:rPr>
      </w:pPr>
    </w:p>
    <w:p w14:paraId="032D624A" w14:textId="77777777" w:rsidR="00E47101" w:rsidRDefault="00E47101">
      <w:pPr>
        <w:jc w:val="left"/>
        <w:rPr>
          <w:color w:val="000000"/>
          <w:sz w:val="22"/>
          <w:szCs w:val="22"/>
        </w:rPr>
      </w:pPr>
    </w:p>
    <w:p w14:paraId="7F20675A"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2.</w:t>
      </w:r>
      <w:r>
        <w:rPr>
          <w:b/>
          <w:bCs/>
          <w:color w:val="000000"/>
          <w:sz w:val="22"/>
          <w:szCs w:val="22"/>
        </w:rPr>
        <w:tab/>
        <w:t>OBSAH LÉČIVÉ LÁTKY/LÉČIVÝCH LÁTEK</w:t>
      </w:r>
    </w:p>
    <w:p w14:paraId="1929E9ED" w14:textId="77777777" w:rsidR="00E47101" w:rsidRDefault="00E47101">
      <w:pPr>
        <w:jc w:val="left"/>
        <w:rPr>
          <w:color w:val="000000"/>
          <w:sz w:val="22"/>
          <w:szCs w:val="22"/>
        </w:rPr>
      </w:pPr>
    </w:p>
    <w:p w14:paraId="77FFE7CF" w14:textId="77777777" w:rsidR="00E47101" w:rsidRDefault="00E47101">
      <w:pPr>
        <w:jc w:val="left"/>
        <w:rPr>
          <w:color w:val="000000"/>
          <w:sz w:val="22"/>
          <w:szCs w:val="22"/>
        </w:rPr>
      </w:pPr>
      <w:r>
        <w:rPr>
          <w:color w:val="000000"/>
          <w:sz w:val="22"/>
          <w:szCs w:val="22"/>
        </w:rPr>
        <w:t>Jedna náplast uvolní 6 mg rotigotinu během 24 hodin.</w:t>
      </w:r>
    </w:p>
    <w:p w14:paraId="2F6CF1AD" w14:textId="77777777" w:rsidR="00E47101" w:rsidRDefault="00E47101">
      <w:pPr>
        <w:jc w:val="left"/>
        <w:rPr>
          <w:color w:val="000000"/>
          <w:sz w:val="22"/>
          <w:szCs w:val="22"/>
        </w:rPr>
      </w:pPr>
      <w:r>
        <w:rPr>
          <w:color w:val="000000"/>
          <w:sz w:val="22"/>
          <w:szCs w:val="22"/>
        </w:rPr>
        <w:t>Jedna náplast o ploše 30 cm</w:t>
      </w:r>
      <w:r>
        <w:rPr>
          <w:color w:val="000000"/>
          <w:sz w:val="22"/>
          <w:szCs w:val="22"/>
          <w:vertAlign w:val="superscript"/>
        </w:rPr>
        <w:t>2</w:t>
      </w:r>
      <w:r>
        <w:rPr>
          <w:color w:val="000000"/>
          <w:sz w:val="22"/>
          <w:szCs w:val="22"/>
        </w:rPr>
        <w:t xml:space="preserve"> obsahuje rotigotinum 13,5 mg.</w:t>
      </w:r>
    </w:p>
    <w:p w14:paraId="01804EE5" w14:textId="77777777" w:rsidR="00E47101" w:rsidRDefault="00E47101">
      <w:pPr>
        <w:jc w:val="left"/>
        <w:rPr>
          <w:color w:val="000000"/>
          <w:sz w:val="22"/>
          <w:szCs w:val="22"/>
        </w:rPr>
      </w:pPr>
    </w:p>
    <w:p w14:paraId="325F60E3" w14:textId="77777777" w:rsidR="00E47101" w:rsidRDefault="00E47101">
      <w:pPr>
        <w:jc w:val="left"/>
        <w:rPr>
          <w:color w:val="000000"/>
          <w:sz w:val="22"/>
          <w:szCs w:val="22"/>
        </w:rPr>
      </w:pPr>
    </w:p>
    <w:p w14:paraId="1014B910"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3.</w:t>
      </w:r>
      <w:r>
        <w:rPr>
          <w:b/>
          <w:bCs/>
          <w:color w:val="000000"/>
          <w:sz w:val="22"/>
          <w:szCs w:val="22"/>
        </w:rPr>
        <w:tab/>
        <w:t>SEZNAM POMOCNÝCH LÁTEK</w:t>
      </w:r>
    </w:p>
    <w:p w14:paraId="060C5C91" w14:textId="77777777" w:rsidR="00E47101" w:rsidRDefault="00E47101">
      <w:pPr>
        <w:jc w:val="left"/>
        <w:rPr>
          <w:color w:val="000000"/>
          <w:sz w:val="22"/>
          <w:szCs w:val="22"/>
        </w:rPr>
      </w:pPr>
    </w:p>
    <w:p w14:paraId="2347D5EC" w14:textId="027AAC87" w:rsidR="00E47101" w:rsidRDefault="00E47101">
      <w:pPr>
        <w:jc w:val="left"/>
        <w:rPr>
          <w:color w:val="000000"/>
          <w:sz w:val="22"/>
          <w:szCs w:val="22"/>
        </w:rPr>
      </w:pPr>
      <w:r>
        <w:rPr>
          <w:color w:val="000000"/>
          <w:sz w:val="22"/>
          <w:szCs w:val="22"/>
        </w:rPr>
        <w:t xml:space="preserve">Další složky: Dimetikon-silylát, povidon (K 90), E171, E223, E304, E307, fluorpolymerovaná pegoterátová fólie, metalizovaná disilikonizovaná polyesterová fólie, </w:t>
      </w:r>
      <w:r w:rsidR="00755FD6">
        <w:rPr>
          <w:color w:val="000000"/>
          <w:sz w:val="22"/>
          <w:szCs w:val="22"/>
        </w:rPr>
        <w:t>pigmenty</w:t>
      </w:r>
      <w:r>
        <w:rPr>
          <w:color w:val="000000"/>
          <w:sz w:val="22"/>
          <w:szCs w:val="22"/>
        </w:rPr>
        <w:t xml:space="preserve"> (žlu</w:t>
      </w:r>
      <w:r w:rsidR="00755FD6">
        <w:rPr>
          <w:color w:val="000000"/>
          <w:sz w:val="22"/>
          <w:szCs w:val="22"/>
        </w:rPr>
        <w:t>tý</w:t>
      </w:r>
      <w:r w:rsidR="00FC237E">
        <w:rPr>
          <w:color w:val="000000"/>
          <w:sz w:val="22"/>
          <w:szCs w:val="22"/>
        </w:rPr>
        <w:t xml:space="preserve"> 12</w:t>
      </w:r>
      <w:r>
        <w:rPr>
          <w:color w:val="000000"/>
          <w:sz w:val="22"/>
          <w:szCs w:val="22"/>
        </w:rPr>
        <w:t>,</w:t>
      </w:r>
      <w:r w:rsidR="00B55F4B">
        <w:rPr>
          <w:color w:val="000000"/>
          <w:sz w:val="22"/>
          <w:szCs w:val="22"/>
        </w:rPr>
        <w:t xml:space="preserve"> žlu</w:t>
      </w:r>
      <w:r w:rsidR="00755FD6">
        <w:rPr>
          <w:color w:val="000000"/>
          <w:sz w:val="22"/>
          <w:szCs w:val="22"/>
        </w:rPr>
        <w:t>tý</w:t>
      </w:r>
      <w:r w:rsidR="00FC237E">
        <w:rPr>
          <w:color w:val="000000"/>
          <w:sz w:val="22"/>
          <w:szCs w:val="22"/>
        </w:rPr>
        <w:t xml:space="preserve"> 13</w:t>
      </w:r>
      <w:r w:rsidR="00B55F4B">
        <w:rPr>
          <w:color w:val="000000"/>
          <w:sz w:val="22"/>
          <w:szCs w:val="22"/>
        </w:rPr>
        <w:t>, žlu</w:t>
      </w:r>
      <w:r w:rsidR="00755FD6">
        <w:rPr>
          <w:color w:val="000000"/>
          <w:sz w:val="22"/>
          <w:szCs w:val="22"/>
        </w:rPr>
        <w:t>tý </w:t>
      </w:r>
      <w:r w:rsidR="00FC237E">
        <w:rPr>
          <w:color w:val="000000"/>
          <w:sz w:val="22"/>
          <w:szCs w:val="22"/>
        </w:rPr>
        <w:t>180</w:t>
      </w:r>
      <w:r w:rsidR="00B55F4B">
        <w:rPr>
          <w:color w:val="000000"/>
          <w:sz w:val="22"/>
          <w:szCs w:val="22"/>
        </w:rPr>
        <w:t>,</w:t>
      </w:r>
      <w:r>
        <w:rPr>
          <w:color w:val="000000"/>
          <w:sz w:val="22"/>
          <w:szCs w:val="22"/>
        </w:rPr>
        <w:t xml:space="preserve"> červe</w:t>
      </w:r>
      <w:r w:rsidR="00755FD6">
        <w:rPr>
          <w:color w:val="000000"/>
          <w:sz w:val="22"/>
          <w:szCs w:val="22"/>
        </w:rPr>
        <w:t>ný</w:t>
      </w:r>
      <w:r w:rsidR="00FC237E">
        <w:rPr>
          <w:color w:val="000000"/>
          <w:sz w:val="22"/>
          <w:szCs w:val="22"/>
        </w:rPr>
        <w:t xml:space="preserve"> 146</w:t>
      </w:r>
      <w:r>
        <w:rPr>
          <w:color w:val="000000"/>
          <w:sz w:val="22"/>
          <w:szCs w:val="22"/>
        </w:rPr>
        <w:t>,</w:t>
      </w:r>
      <w:r w:rsidR="00FC237E">
        <w:rPr>
          <w:color w:val="000000"/>
          <w:sz w:val="22"/>
          <w:szCs w:val="22"/>
        </w:rPr>
        <w:t xml:space="preserve"> </w:t>
      </w:r>
      <w:r w:rsidR="00755FD6">
        <w:rPr>
          <w:color w:val="000000"/>
          <w:sz w:val="22"/>
          <w:szCs w:val="22"/>
        </w:rPr>
        <w:t>červený</w:t>
      </w:r>
      <w:r w:rsidR="00FC237E">
        <w:rPr>
          <w:color w:val="000000"/>
          <w:sz w:val="22"/>
          <w:szCs w:val="22"/>
        </w:rPr>
        <w:t xml:space="preserve"> 166,</w:t>
      </w:r>
      <w:r>
        <w:rPr>
          <w:color w:val="000000"/>
          <w:sz w:val="22"/>
          <w:szCs w:val="22"/>
        </w:rPr>
        <w:t xml:space="preserve"> černý </w:t>
      </w:r>
      <w:r w:rsidR="00FC237E">
        <w:rPr>
          <w:color w:val="000000"/>
          <w:sz w:val="22"/>
          <w:szCs w:val="22"/>
        </w:rPr>
        <w:t>7</w:t>
      </w:r>
      <w:r>
        <w:rPr>
          <w:color w:val="000000"/>
          <w:sz w:val="22"/>
          <w:szCs w:val="22"/>
        </w:rPr>
        <w:t>).</w:t>
      </w:r>
    </w:p>
    <w:p w14:paraId="15E67326" w14:textId="77777777" w:rsidR="00E47101" w:rsidRDefault="00E47101">
      <w:pPr>
        <w:tabs>
          <w:tab w:val="left" w:pos="567"/>
        </w:tabs>
        <w:jc w:val="left"/>
        <w:rPr>
          <w:color w:val="000000"/>
          <w:sz w:val="22"/>
          <w:szCs w:val="22"/>
        </w:rPr>
      </w:pPr>
      <w:r>
        <w:rPr>
          <w:color w:val="000000"/>
          <w:sz w:val="22"/>
          <w:szCs w:val="22"/>
        </w:rPr>
        <w:t>Obsahuje E223. Více údajů viz příbalová informace.</w:t>
      </w:r>
    </w:p>
    <w:p w14:paraId="44DC41AC" w14:textId="77777777" w:rsidR="00E47101" w:rsidRDefault="00E47101">
      <w:pPr>
        <w:jc w:val="left"/>
        <w:rPr>
          <w:color w:val="000000"/>
          <w:sz w:val="22"/>
          <w:szCs w:val="22"/>
        </w:rPr>
      </w:pPr>
    </w:p>
    <w:p w14:paraId="50D042E8" w14:textId="77777777" w:rsidR="00E47101" w:rsidRDefault="00E47101">
      <w:pPr>
        <w:jc w:val="left"/>
        <w:rPr>
          <w:color w:val="000000"/>
          <w:sz w:val="22"/>
          <w:szCs w:val="22"/>
        </w:rPr>
      </w:pPr>
    </w:p>
    <w:p w14:paraId="60A39126"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4.</w:t>
      </w:r>
      <w:r>
        <w:rPr>
          <w:b/>
          <w:bCs/>
          <w:color w:val="000000"/>
          <w:sz w:val="22"/>
          <w:szCs w:val="22"/>
        </w:rPr>
        <w:tab/>
      </w:r>
      <w:r>
        <w:rPr>
          <w:b/>
          <w:color w:val="000000"/>
          <w:sz w:val="22"/>
          <w:szCs w:val="22"/>
        </w:rPr>
        <w:t>LÉKOVÁ FORMA A OBSAH BALENÍ</w:t>
      </w:r>
    </w:p>
    <w:p w14:paraId="7E045AF5" w14:textId="77777777" w:rsidR="00E47101" w:rsidRDefault="00E47101">
      <w:pPr>
        <w:jc w:val="left"/>
        <w:rPr>
          <w:color w:val="000000"/>
          <w:sz w:val="22"/>
          <w:szCs w:val="22"/>
          <w:u w:val="single"/>
        </w:rPr>
      </w:pPr>
    </w:p>
    <w:p w14:paraId="08226863" w14:textId="77777777" w:rsidR="00E47101" w:rsidRDefault="00E47101">
      <w:pPr>
        <w:jc w:val="left"/>
        <w:rPr>
          <w:color w:val="000000"/>
          <w:sz w:val="22"/>
          <w:szCs w:val="22"/>
        </w:rPr>
      </w:pPr>
      <w:r>
        <w:rPr>
          <w:color w:val="000000"/>
          <w:sz w:val="22"/>
          <w:szCs w:val="22"/>
        </w:rPr>
        <w:t>Multipack: 84 (3 balení po 24) transdermálních náplastí</w:t>
      </w:r>
    </w:p>
    <w:p w14:paraId="2B0B495A" w14:textId="77777777" w:rsidR="00E47101" w:rsidRDefault="00E47101">
      <w:pPr>
        <w:jc w:val="left"/>
        <w:rPr>
          <w:color w:val="000000"/>
          <w:sz w:val="22"/>
          <w:szCs w:val="22"/>
        </w:rPr>
      </w:pPr>
    </w:p>
    <w:p w14:paraId="6B09BBB0" w14:textId="77777777" w:rsidR="00E47101" w:rsidRDefault="00E47101">
      <w:pPr>
        <w:jc w:val="left"/>
        <w:rPr>
          <w:color w:val="000000"/>
          <w:sz w:val="22"/>
          <w:szCs w:val="22"/>
        </w:rPr>
      </w:pPr>
    </w:p>
    <w:p w14:paraId="6F723F67"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5.</w:t>
      </w:r>
      <w:r>
        <w:rPr>
          <w:b/>
          <w:bCs/>
          <w:color w:val="000000"/>
          <w:sz w:val="22"/>
          <w:szCs w:val="22"/>
        </w:rPr>
        <w:tab/>
        <w:t>ZPŮSOB A CESTA/CESTY PODÁNÍ</w:t>
      </w:r>
    </w:p>
    <w:p w14:paraId="0CF744FD" w14:textId="77777777" w:rsidR="00E47101" w:rsidRDefault="00E47101">
      <w:pPr>
        <w:jc w:val="left"/>
        <w:rPr>
          <w:color w:val="000000"/>
          <w:sz w:val="22"/>
          <w:szCs w:val="22"/>
        </w:rPr>
      </w:pPr>
    </w:p>
    <w:p w14:paraId="051E470D" w14:textId="77777777" w:rsidR="00E47101" w:rsidRDefault="00E47101">
      <w:pPr>
        <w:jc w:val="left"/>
        <w:rPr>
          <w:color w:val="000000"/>
          <w:sz w:val="22"/>
          <w:szCs w:val="22"/>
        </w:rPr>
      </w:pPr>
      <w:r>
        <w:rPr>
          <w:color w:val="000000"/>
          <w:sz w:val="22"/>
          <w:szCs w:val="22"/>
        </w:rPr>
        <w:t>Před použitím si přečtěte příbalovou informaci.</w:t>
      </w:r>
    </w:p>
    <w:p w14:paraId="7598667B" w14:textId="77777777" w:rsidR="00E47101" w:rsidRDefault="00E47101">
      <w:pPr>
        <w:jc w:val="left"/>
        <w:rPr>
          <w:color w:val="000000"/>
          <w:sz w:val="22"/>
          <w:szCs w:val="22"/>
        </w:rPr>
      </w:pPr>
      <w:r>
        <w:rPr>
          <w:color w:val="000000"/>
          <w:sz w:val="22"/>
          <w:szCs w:val="22"/>
        </w:rPr>
        <w:t>Transdermální podání.</w:t>
      </w:r>
    </w:p>
    <w:p w14:paraId="72A075B1" w14:textId="77777777" w:rsidR="00E47101" w:rsidRDefault="00E47101">
      <w:pPr>
        <w:jc w:val="left"/>
        <w:rPr>
          <w:color w:val="000000"/>
          <w:sz w:val="22"/>
          <w:szCs w:val="22"/>
        </w:rPr>
      </w:pPr>
    </w:p>
    <w:p w14:paraId="10CFEEA1" w14:textId="77777777" w:rsidR="00E47101" w:rsidRDefault="00E47101">
      <w:pPr>
        <w:jc w:val="left"/>
        <w:rPr>
          <w:color w:val="000000"/>
          <w:sz w:val="22"/>
          <w:szCs w:val="22"/>
        </w:rPr>
      </w:pPr>
    </w:p>
    <w:p w14:paraId="14025C8D"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6.</w:t>
      </w:r>
      <w:r>
        <w:rPr>
          <w:b/>
          <w:bCs/>
          <w:color w:val="000000"/>
          <w:sz w:val="22"/>
          <w:szCs w:val="22"/>
        </w:rPr>
        <w:tab/>
        <w:t>ZVLÁŠTNÍ UPOZORNĚNÍ, ŽE LÉČIVÝ PŘÍPRAVEK MUSÍ BÝT UCHOVÁVÁN MIMO DOHLED A DOSAH DĚTÍ</w:t>
      </w:r>
    </w:p>
    <w:p w14:paraId="39A53A55" w14:textId="77777777" w:rsidR="00E47101" w:rsidRDefault="00E47101">
      <w:pPr>
        <w:jc w:val="left"/>
        <w:rPr>
          <w:color w:val="000000"/>
          <w:sz w:val="22"/>
          <w:szCs w:val="22"/>
        </w:rPr>
      </w:pPr>
    </w:p>
    <w:p w14:paraId="12BB8FB2" w14:textId="77777777" w:rsidR="00E47101" w:rsidRDefault="00E47101">
      <w:pPr>
        <w:jc w:val="left"/>
        <w:rPr>
          <w:color w:val="000000"/>
          <w:sz w:val="22"/>
          <w:szCs w:val="22"/>
        </w:rPr>
      </w:pPr>
      <w:r>
        <w:rPr>
          <w:color w:val="000000"/>
          <w:sz w:val="22"/>
          <w:szCs w:val="22"/>
        </w:rPr>
        <w:t>Uchovávejte mimo dohled a dosah dětí.</w:t>
      </w:r>
    </w:p>
    <w:p w14:paraId="408457B6" w14:textId="77777777" w:rsidR="00E47101" w:rsidRDefault="00E47101">
      <w:pPr>
        <w:jc w:val="left"/>
        <w:rPr>
          <w:color w:val="000000"/>
          <w:sz w:val="22"/>
          <w:szCs w:val="22"/>
        </w:rPr>
      </w:pPr>
    </w:p>
    <w:p w14:paraId="3025B5DD" w14:textId="77777777" w:rsidR="00E47101" w:rsidRDefault="00E47101">
      <w:pPr>
        <w:jc w:val="left"/>
        <w:rPr>
          <w:color w:val="000000"/>
          <w:sz w:val="22"/>
          <w:szCs w:val="22"/>
        </w:rPr>
      </w:pPr>
    </w:p>
    <w:p w14:paraId="31BEA379"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7.</w:t>
      </w:r>
      <w:r>
        <w:rPr>
          <w:b/>
          <w:bCs/>
          <w:color w:val="000000"/>
          <w:sz w:val="22"/>
          <w:szCs w:val="22"/>
        </w:rPr>
        <w:tab/>
        <w:t>DALŠÍ ZVLÁŠTNÍ UPOZORNĚNÍ, POKUD JE POTŘEBNÉ</w:t>
      </w:r>
    </w:p>
    <w:p w14:paraId="799217AB" w14:textId="77777777" w:rsidR="00E47101" w:rsidRDefault="00E47101">
      <w:pPr>
        <w:jc w:val="left"/>
        <w:rPr>
          <w:color w:val="000000"/>
          <w:sz w:val="22"/>
          <w:szCs w:val="22"/>
        </w:rPr>
      </w:pPr>
    </w:p>
    <w:p w14:paraId="74A2FC98" w14:textId="77777777" w:rsidR="00E47101" w:rsidRDefault="00E47101">
      <w:pPr>
        <w:jc w:val="left"/>
        <w:rPr>
          <w:color w:val="000000"/>
          <w:sz w:val="22"/>
          <w:szCs w:val="22"/>
        </w:rPr>
      </w:pPr>
    </w:p>
    <w:p w14:paraId="2BC14EA1"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8.</w:t>
      </w:r>
      <w:r>
        <w:rPr>
          <w:b/>
          <w:bCs/>
          <w:color w:val="000000"/>
          <w:sz w:val="22"/>
          <w:szCs w:val="22"/>
        </w:rPr>
        <w:tab/>
        <w:t>POUŽITELNOST</w:t>
      </w:r>
    </w:p>
    <w:p w14:paraId="31F23042" w14:textId="77777777" w:rsidR="00E47101" w:rsidRDefault="00E47101">
      <w:pPr>
        <w:jc w:val="left"/>
        <w:rPr>
          <w:color w:val="000000"/>
          <w:sz w:val="22"/>
          <w:szCs w:val="22"/>
        </w:rPr>
      </w:pPr>
    </w:p>
    <w:p w14:paraId="33322F8A" w14:textId="77777777" w:rsidR="00E47101" w:rsidRDefault="00E47101">
      <w:pPr>
        <w:jc w:val="left"/>
        <w:rPr>
          <w:color w:val="000000"/>
          <w:sz w:val="22"/>
          <w:szCs w:val="22"/>
        </w:rPr>
      </w:pPr>
      <w:r>
        <w:rPr>
          <w:color w:val="000000"/>
          <w:sz w:val="22"/>
          <w:szCs w:val="22"/>
        </w:rPr>
        <w:t>EXP</w:t>
      </w:r>
    </w:p>
    <w:p w14:paraId="275699A0" w14:textId="77777777" w:rsidR="00E47101" w:rsidRDefault="00E47101">
      <w:pPr>
        <w:jc w:val="left"/>
        <w:rPr>
          <w:color w:val="000000"/>
          <w:sz w:val="22"/>
          <w:szCs w:val="22"/>
        </w:rPr>
      </w:pPr>
    </w:p>
    <w:p w14:paraId="40505675" w14:textId="77777777" w:rsidR="00E47101" w:rsidRDefault="00E47101">
      <w:pPr>
        <w:jc w:val="left"/>
        <w:rPr>
          <w:color w:val="000000"/>
          <w:sz w:val="22"/>
          <w:szCs w:val="22"/>
        </w:rPr>
      </w:pPr>
    </w:p>
    <w:p w14:paraId="65119D58" w14:textId="77777777" w:rsidR="00E47101" w:rsidRDefault="00E47101">
      <w:pPr>
        <w:keepNext/>
        <w:keepLines/>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9.</w:t>
      </w:r>
      <w:r>
        <w:rPr>
          <w:b/>
          <w:bCs/>
          <w:color w:val="000000"/>
          <w:sz w:val="22"/>
          <w:szCs w:val="22"/>
        </w:rPr>
        <w:tab/>
        <w:t>ZVLÁŠTNÍ PODMÍNKY PRO UCHOVÁVÁNÍ</w:t>
      </w:r>
    </w:p>
    <w:p w14:paraId="6FCE26D0" w14:textId="77777777" w:rsidR="00E47101" w:rsidRDefault="00E47101">
      <w:pPr>
        <w:keepNext/>
        <w:keepLines/>
        <w:jc w:val="left"/>
        <w:rPr>
          <w:color w:val="000000"/>
          <w:sz w:val="22"/>
          <w:szCs w:val="22"/>
        </w:rPr>
      </w:pPr>
    </w:p>
    <w:p w14:paraId="52B3DE57" w14:textId="77777777" w:rsidR="00E47101" w:rsidRDefault="00E47101">
      <w:pPr>
        <w:tabs>
          <w:tab w:val="left" w:pos="1560"/>
        </w:tabs>
        <w:jc w:val="left"/>
        <w:rPr>
          <w:color w:val="000000"/>
          <w:sz w:val="22"/>
          <w:szCs w:val="22"/>
        </w:rPr>
      </w:pPr>
      <w:r>
        <w:rPr>
          <w:color w:val="000000"/>
          <w:sz w:val="22"/>
          <w:szCs w:val="22"/>
        </w:rPr>
        <w:t>Neuchovávejte při teplotě nad 30 </w:t>
      </w:r>
      <w:r>
        <w:rPr>
          <w:color w:val="000000"/>
          <w:sz w:val="22"/>
          <w:szCs w:val="22"/>
          <w:vertAlign w:val="superscript"/>
        </w:rPr>
        <w:t>o</w:t>
      </w:r>
      <w:r>
        <w:rPr>
          <w:color w:val="000000"/>
          <w:sz w:val="22"/>
          <w:szCs w:val="22"/>
        </w:rPr>
        <w:t>C</w:t>
      </w:r>
      <w:r>
        <w:rPr>
          <w:b/>
          <w:color w:val="000000"/>
          <w:sz w:val="22"/>
          <w:szCs w:val="22"/>
        </w:rPr>
        <w:t>.</w:t>
      </w:r>
    </w:p>
    <w:p w14:paraId="59659548" w14:textId="77777777" w:rsidR="00E47101" w:rsidRDefault="00E47101">
      <w:pPr>
        <w:jc w:val="left"/>
        <w:rPr>
          <w:color w:val="000000"/>
          <w:sz w:val="22"/>
          <w:szCs w:val="22"/>
        </w:rPr>
      </w:pPr>
    </w:p>
    <w:p w14:paraId="291CD7A7" w14:textId="77777777" w:rsidR="00E47101" w:rsidRDefault="00E47101">
      <w:pPr>
        <w:jc w:val="left"/>
        <w:rPr>
          <w:color w:val="000000"/>
          <w:sz w:val="22"/>
          <w:szCs w:val="22"/>
        </w:rPr>
      </w:pPr>
    </w:p>
    <w:p w14:paraId="5289FC1B"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10.</w:t>
      </w:r>
      <w:r>
        <w:rPr>
          <w:b/>
          <w:bCs/>
          <w:color w:val="000000"/>
          <w:sz w:val="22"/>
          <w:szCs w:val="22"/>
        </w:rPr>
        <w:tab/>
        <w:t>ZVLÁŠTNÍ OPATŘENÍ PRO LIKVIDACI NEPOUŽITÝCH LÉČIVÝCH PŘÍPRAVKŮ NEBO ODPADU Z NICH, POKUD JE TO VHODNÉ</w:t>
      </w:r>
    </w:p>
    <w:p w14:paraId="12997ADE" w14:textId="77777777" w:rsidR="00E47101" w:rsidRDefault="00E47101">
      <w:pPr>
        <w:jc w:val="left"/>
        <w:rPr>
          <w:color w:val="000000"/>
          <w:sz w:val="22"/>
          <w:szCs w:val="22"/>
        </w:rPr>
      </w:pPr>
    </w:p>
    <w:p w14:paraId="250B4F12" w14:textId="77777777" w:rsidR="00E47101" w:rsidRDefault="00E47101">
      <w:pPr>
        <w:jc w:val="left"/>
        <w:rPr>
          <w:color w:val="000000"/>
          <w:sz w:val="22"/>
          <w:szCs w:val="22"/>
        </w:rPr>
      </w:pPr>
    </w:p>
    <w:p w14:paraId="3DE536C3"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11.</w:t>
      </w:r>
      <w:r>
        <w:rPr>
          <w:b/>
          <w:bCs/>
          <w:color w:val="000000"/>
          <w:sz w:val="22"/>
          <w:szCs w:val="22"/>
        </w:rPr>
        <w:tab/>
        <w:t>NÁZEV A ADRESA DRŽITELE ROZHODNUTÍ O REGISTRACI</w:t>
      </w:r>
    </w:p>
    <w:p w14:paraId="1D72ACC9" w14:textId="77777777" w:rsidR="00E47101" w:rsidRDefault="00E47101">
      <w:pPr>
        <w:jc w:val="left"/>
        <w:rPr>
          <w:color w:val="000000"/>
          <w:sz w:val="22"/>
          <w:szCs w:val="22"/>
        </w:rPr>
      </w:pPr>
    </w:p>
    <w:p w14:paraId="535B5B9B" w14:textId="77777777" w:rsidR="00E47101" w:rsidRDefault="00E47101">
      <w:pPr>
        <w:numPr>
          <w:ilvl w:val="12"/>
          <w:numId w:val="0"/>
        </w:numPr>
        <w:ind w:right="-2"/>
        <w:rPr>
          <w:color w:val="000000"/>
          <w:sz w:val="22"/>
          <w:szCs w:val="22"/>
        </w:rPr>
      </w:pPr>
      <w:r>
        <w:rPr>
          <w:color w:val="000000"/>
          <w:sz w:val="22"/>
          <w:szCs w:val="22"/>
        </w:rPr>
        <w:t>UCB Pharma S.A.</w:t>
      </w:r>
    </w:p>
    <w:p w14:paraId="72D6392C" w14:textId="77777777" w:rsidR="00E47101" w:rsidRDefault="00E47101">
      <w:pPr>
        <w:numPr>
          <w:ilvl w:val="12"/>
          <w:numId w:val="0"/>
        </w:numPr>
        <w:ind w:right="-2"/>
        <w:rPr>
          <w:color w:val="000000"/>
          <w:sz w:val="22"/>
          <w:szCs w:val="22"/>
        </w:rPr>
      </w:pPr>
      <w:r>
        <w:rPr>
          <w:color w:val="000000"/>
          <w:sz w:val="22"/>
          <w:szCs w:val="22"/>
        </w:rPr>
        <w:t>Allée de la Recherche 60</w:t>
      </w:r>
    </w:p>
    <w:p w14:paraId="1F5C5475" w14:textId="77777777" w:rsidR="00E47101" w:rsidRDefault="00E47101">
      <w:pPr>
        <w:numPr>
          <w:ilvl w:val="12"/>
          <w:numId w:val="0"/>
        </w:numPr>
        <w:ind w:right="-2"/>
        <w:rPr>
          <w:color w:val="000000"/>
          <w:sz w:val="22"/>
          <w:szCs w:val="22"/>
        </w:rPr>
      </w:pPr>
      <w:r>
        <w:rPr>
          <w:color w:val="000000"/>
          <w:sz w:val="22"/>
          <w:szCs w:val="22"/>
        </w:rPr>
        <w:t>B-1070 Brusel</w:t>
      </w:r>
    </w:p>
    <w:p w14:paraId="3420CF91" w14:textId="77777777" w:rsidR="00E47101" w:rsidRDefault="00E47101">
      <w:pPr>
        <w:tabs>
          <w:tab w:val="left" w:pos="567"/>
        </w:tabs>
        <w:jc w:val="left"/>
        <w:rPr>
          <w:color w:val="000000"/>
          <w:sz w:val="22"/>
          <w:szCs w:val="22"/>
        </w:rPr>
      </w:pPr>
      <w:r>
        <w:rPr>
          <w:color w:val="000000"/>
          <w:sz w:val="22"/>
          <w:szCs w:val="22"/>
        </w:rPr>
        <w:t>Belgie</w:t>
      </w:r>
    </w:p>
    <w:p w14:paraId="69C7B6F4" w14:textId="77777777" w:rsidR="00E47101" w:rsidRDefault="00E47101">
      <w:pPr>
        <w:jc w:val="left"/>
        <w:rPr>
          <w:color w:val="000000"/>
          <w:sz w:val="22"/>
          <w:szCs w:val="22"/>
        </w:rPr>
      </w:pPr>
    </w:p>
    <w:p w14:paraId="2DC2A135" w14:textId="77777777" w:rsidR="00E47101" w:rsidRDefault="00E47101">
      <w:pPr>
        <w:jc w:val="left"/>
        <w:rPr>
          <w:color w:val="000000"/>
          <w:sz w:val="22"/>
          <w:szCs w:val="22"/>
        </w:rPr>
      </w:pPr>
    </w:p>
    <w:p w14:paraId="1EAF3DAE"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12.</w:t>
      </w:r>
      <w:r>
        <w:rPr>
          <w:b/>
          <w:bCs/>
          <w:color w:val="000000"/>
          <w:sz w:val="22"/>
          <w:szCs w:val="22"/>
        </w:rPr>
        <w:tab/>
        <w:t>REGISTRAČNÍ ČÍSLO/ČÍSLA</w:t>
      </w:r>
    </w:p>
    <w:p w14:paraId="43DE045E" w14:textId="77777777" w:rsidR="00E47101" w:rsidRDefault="00E47101">
      <w:pPr>
        <w:rPr>
          <w:color w:val="000000"/>
          <w:sz w:val="22"/>
          <w:szCs w:val="22"/>
        </w:rPr>
      </w:pPr>
    </w:p>
    <w:p w14:paraId="375A60EB" w14:textId="77777777" w:rsidR="00E47101" w:rsidRDefault="00E47101">
      <w:pPr>
        <w:rPr>
          <w:color w:val="000000"/>
          <w:sz w:val="22"/>
          <w:szCs w:val="22"/>
        </w:rPr>
      </w:pPr>
      <w:r>
        <w:rPr>
          <w:color w:val="000000"/>
          <w:sz w:val="22"/>
          <w:szCs w:val="22"/>
        </w:rPr>
        <w:t>EU/1/05/331/030 [84 transdermálních náplastí (3 balení po 28)]</w:t>
      </w:r>
    </w:p>
    <w:p w14:paraId="2144D7E3" w14:textId="77777777" w:rsidR="00E47101" w:rsidRDefault="00E47101">
      <w:pPr>
        <w:jc w:val="left"/>
        <w:rPr>
          <w:color w:val="000000"/>
          <w:sz w:val="22"/>
          <w:szCs w:val="22"/>
        </w:rPr>
      </w:pPr>
    </w:p>
    <w:p w14:paraId="691AE200" w14:textId="77777777" w:rsidR="00E47101" w:rsidRDefault="00E47101">
      <w:pPr>
        <w:jc w:val="left"/>
        <w:rPr>
          <w:color w:val="000000"/>
          <w:sz w:val="22"/>
          <w:szCs w:val="22"/>
        </w:rPr>
      </w:pPr>
    </w:p>
    <w:p w14:paraId="475CFF3A"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13.</w:t>
      </w:r>
      <w:r>
        <w:rPr>
          <w:b/>
          <w:bCs/>
          <w:color w:val="000000"/>
          <w:sz w:val="22"/>
          <w:szCs w:val="22"/>
        </w:rPr>
        <w:tab/>
        <w:t>ČÍSLO ŠARŽE</w:t>
      </w:r>
    </w:p>
    <w:p w14:paraId="55B83D1E" w14:textId="77777777" w:rsidR="00E47101" w:rsidRDefault="00E47101">
      <w:pPr>
        <w:jc w:val="left"/>
        <w:rPr>
          <w:color w:val="000000"/>
          <w:sz w:val="22"/>
          <w:szCs w:val="22"/>
        </w:rPr>
      </w:pPr>
    </w:p>
    <w:p w14:paraId="180D9B11" w14:textId="77777777" w:rsidR="00E47101" w:rsidRDefault="00E47101">
      <w:pPr>
        <w:jc w:val="left"/>
        <w:rPr>
          <w:color w:val="000000"/>
          <w:sz w:val="22"/>
          <w:szCs w:val="22"/>
        </w:rPr>
      </w:pPr>
      <w:r>
        <w:rPr>
          <w:color w:val="000000"/>
          <w:sz w:val="22"/>
          <w:szCs w:val="22"/>
        </w:rPr>
        <w:t>Lot</w:t>
      </w:r>
    </w:p>
    <w:p w14:paraId="5D02959E" w14:textId="77777777" w:rsidR="00E47101" w:rsidRDefault="00E47101">
      <w:pPr>
        <w:jc w:val="left"/>
        <w:rPr>
          <w:color w:val="000000"/>
          <w:sz w:val="22"/>
          <w:szCs w:val="22"/>
        </w:rPr>
      </w:pPr>
    </w:p>
    <w:p w14:paraId="4732C250" w14:textId="77777777" w:rsidR="00E47101" w:rsidRDefault="00E47101">
      <w:pPr>
        <w:jc w:val="left"/>
        <w:rPr>
          <w:color w:val="000000"/>
          <w:sz w:val="22"/>
          <w:szCs w:val="22"/>
        </w:rPr>
      </w:pPr>
    </w:p>
    <w:p w14:paraId="015550D5"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14.</w:t>
      </w:r>
      <w:r>
        <w:rPr>
          <w:b/>
          <w:bCs/>
          <w:color w:val="000000"/>
          <w:sz w:val="22"/>
          <w:szCs w:val="22"/>
        </w:rPr>
        <w:tab/>
        <w:t>KLASIFIKACE PRO VÝDEJ</w:t>
      </w:r>
    </w:p>
    <w:p w14:paraId="410A9FB8" w14:textId="77777777" w:rsidR="00E47101" w:rsidRDefault="00E47101">
      <w:pPr>
        <w:jc w:val="left"/>
        <w:rPr>
          <w:color w:val="000000"/>
          <w:sz w:val="22"/>
          <w:szCs w:val="22"/>
        </w:rPr>
      </w:pPr>
    </w:p>
    <w:p w14:paraId="4F9E335B" w14:textId="77777777" w:rsidR="00E47101" w:rsidRDefault="00E47101">
      <w:pPr>
        <w:jc w:val="left"/>
        <w:rPr>
          <w:color w:val="000000"/>
          <w:sz w:val="22"/>
          <w:szCs w:val="22"/>
        </w:rPr>
      </w:pPr>
      <w:r>
        <w:rPr>
          <w:color w:val="000000"/>
          <w:sz w:val="22"/>
          <w:szCs w:val="22"/>
        </w:rPr>
        <w:t>Výdej léčivého přípravku vázán na lékařský předpis.</w:t>
      </w:r>
    </w:p>
    <w:p w14:paraId="03250361" w14:textId="77777777" w:rsidR="00E47101" w:rsidRDefault="00E47101">
      <w:pPr>
        <w:jc w:val="left"/>
        <w:rPr>
          <w:color w:val="000000"/>
          <w:sz w:val="22"/>
          <w:szCs w:val="22"/>
        </w:rPr>
      </w:pPr>
    </w:p>
    <w:p w14:paraId="3DFF4122" w14:textId="77777777" w:rsidR="00E47101" w:rsidRDefault="00E47101">
      <w:pPr>
        <w:jc w:val="left"/>
        <w:rPr>
          <w:color w:val="000000"/>
          <w:sz w:val="22"/>
          <w:szCs w:val="22"/>
        </w:rPr>
      </w:pPr>
    </w:p>
    <w:p w14:paraId="0472853B"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15.</w:t>
      </w:r>
      <w:r>
        <w:rPr>
          <w:b/>
          <w:bCs/>
          <w:color w:val="000000"/>
          <w:sz w:val="22"/>
          <w:szCs w:val="22"/>
        </w:rPr>
        <w:tab/>
        <w:t>NÁVOD K POUŽITÍ</w:t>
      </w:r>
    </w:p>
    <w:p w14:paraId="386DE4AD" w14:textId="77777777" w:rsidR="00E47101" w:rsidRDefault="00E47101">
      <w:pPr>
        <w:jc w:val="left"/>
        <w:rPr>
          <w:b/>
          <w:bCs/>
          <w:color w:val="000000"/>
          <w:sz w:val="22"/>
          <w:szCs w:val="22"/>
          <w:u w:val="single"/>
        </w:rPr>
      </w:pPr>
    </w:p>
    <w:p w14:paraId="6AEA9C2F" w14:textId="77777777" w:rsidR="00E47101" w:rsidRDefault="00E47101">
      <w:pPr>
        <w:jc w:val="left"/>
        <w:rPr>
          <w:b/>
          <w:bCs/>
          <w:color w:val="000000"/>
          <w:sz w:val="22"/>
          <w:szCs w:val="22"/>
          <w:u w:val="single"/>
        </w:rPr>
      </w:pPr>
    </w:p>
    <w:p w14:paraId="4576A106"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16.</w:t>
      </w:r>
      <w:r>
        <w:rPr>
          <w:b/>
          <w:bCs/>
          <w:color w:val="000000"/>
          <w:sz w:val="22"/>
          <w:szCs w:val="22"/>
        </w:rPr>
        <w:tab/>
        <w:t>INFORMACE V BRAILLOVĚ PÍSMU</w:t>
      </w:r>
    </w:p>
    <w:p w14:paraId="730C3706" w14:textId="77777777" w:rsidR="00E47101" w:rsidRDefault="00E47101">
      <w:pPr>
        <w:jc w:val="left"/>
        <w:rPr>
          <w:b/>
          <w:bCs/>
          <w:color w:val="000000"/>
          <w:sz w:val="22"/>
          <w:szCs w:val="22"/>
          <w:u w:val="single"/>
        </w:rPr>
      </w:pPr>
    </w:p>
    <w:p w14:paraId="36A7C4D6" w14:textId="77777777" w:rsidR="00E47101" w:rsidRDefault="00E47101">
      <w:pPr>
        <w:jc w:val="left"/>
        <w:rPr>
          <w:color w:val="000000"/>
          <w:sz w:val="22"/>
          <w:szCs w:val="22"/>
        </w:rPr>
      </w:pPr>
      <w:r>
        <w:rPr>
          <w:color w:val="000000"/>
          <w:sz w:val="22"/>
          <w:szCs w:val="22"/>
        </w:rPr>
        <w:t>neupro 6 mg/24 h</w:t>
      </w:r>
    </w:p>
    <w:p w14:paraId="5D370FB2" w14:textId="77777777" w:rsidR="00E47101" w:rsidRDefault="00E47101">
      <w:pPr>
        <w:jc w:val="left"/>
        <w:rPr>
          <w:b/>
          <w:bCs/>
          <w:color w:val="000000"/>
          <w:sz w:val="22"/>
          <w:szCs w:val="22"/>
          <w:u w:val="single"/>
        </w:rPr>
      </w:pPr>
    </w:p>
    <w:p w14:paraId="24620438" w14:textId="77777777" w:rsidR="00E47101" w:rsidRDefault="00E47101">
      <w:pPr>
        <w:rPr>
          <w:color w:val="000000"/>
          <w:sz w:val="22"/>
          <w:szCs w:val="22"/>
          <w:shd w:val="clear" w:color="auto" w:fill="CCCCCC"/>
        </w:rPr>
      </w:pPr>
    </w:p>
    <w:p w14:paraId="5F48A90A" w14:textId="77777777" w:rsidR="00E47101" w:rsidRDefault="00E47101">
      <w:pPr>
        <w:keepNext/>
        <w:numPr>
          <w:ilvl w:val="0"/>
          <w:numId w:val="57"/>
        </w:numPr>
        <w:pBdr>
          <w:top w:val="single" w:sz="4" w:space="1" w:color="auto"/>
          <w:left w:val="single" w:sz="4" w:space="4" w:color="auto"/>
          <w:bottom w:val="single" w:sz="4" w:space="1" w:color="auto"/>
          <w:right w:val="single" w:sz="4" w:space="4" w:color="auto"/>
        </w:pBdr>
        <w:tabs>
          <w:tab w:val="left" w:pos="567"/>
        </w:tabs>
        <w:ind w:left="567" w:hanging="567"/>
        <w:jc w:val="left"/>
        <w:outlineLvl w:val="0"/>
        <w:rPr>
          <w:i/>
          <w:color w:val="000000"/>
          <w:sz w:val="22"/>
          <w:szCs w:val="22"/>
        </w:rPr>
      </w:pPr>
      <w:r>
        <w:rPr>
          <w:b/>
          <w:color w:val="000000"/>
          <w:sz w:val="22"/>
          <w:szCs w:val="22"/>
        </w:rPr>
        <w:t>JEDINEČNÝ IDENTIFIKÁTOR – 2D ČÁROVÝ KÓD</w:t>
      </w:r>
    </w:p>
    <w:p w14:paraId="0189D687" w14:textId="77777777" w:rsidR="00E47101" w:rsidRDefault="00E47101">
      <w:pPr>
        <w:rPr>
          <w:color w:val="000000"/>
          <w:sz w:val="22"/>
          <w:szCs w:val="22"/>
        </w:rPr>
      </w:pPr>
    </w:p>
    <w:p w14:paraId="1FF7B01E" w14:textId="77777777" w:rsidR="00E47101" w:rsidRDefault="00E47101">
      <w:pPr>
        <w:rPr>
          <w:color w:val="000000"/>
          <w:sz w:val="22"/>
          <w:szCs w:val="22"/>
          <w:highlight w:val="lightGray"/>
          <w:shd w:val="clear" w:color="auto" w:fill="CCCCCC"/>
        </w:rPr>
      </w:pPr>
      <w:r>
        <w:rPr>
          <w:color w:val="000000"/>
          <w:sz w:val="22"/>
          <w:szCs w:val="22"/>
          <w:highlight w:val="lightGray"/>
        </w:rPr>
        <w:t>2D čárový kód s jedinečným identifikátorem.</w:t>
      </w:r>
    </w:p>
    <w:p w14:paraId="7C2C35C7" w14:textId="77777777" w:rsidR="00E47101" w:rsidRDefault="00E47101">
      <w:pPr>
        <w:rPr>
          <w:color w:val="000000"/>
          <w:sz w:val="22"/>
          <w:szCs w:val="22"/>
          <w:highlight w:val="lightGray"/>
          <w:shd w:val="clear" w:color="auto" w:fill="CCCCCC"/>
        </w:rPr>
      </w:pPr>
    </w:p>
    <w:p w14:paraId="4718188E" w14:textId="77777777" w:rsidR="00E47101" w:rsidRDefault="00E47101">
      <w:pPr>
        <w:rPr>
          <w:color w:val="000000"/>
          <w:sz w:val="22"/>
          <w:szCs w:val="22"/>
        </w:rPr>
      </w:pPr>
    </w:p>
    <w:p w14:paraId="0272C832" w14:textId="77777777" w:rsidR="00E47101" w:rsidRDefault="00E47101">
      <w:pPr>
        <w:keepNext/>
        <w:numPr>
          <w:ilvl w:val="0"/>
          <w:numId w:val="57"/>
        </w:numPr>
        <w:pBdr>
          <w:top w:val="single" w:sz="4" w:space="1" w:color="auto"/>
          <w:left w:val="single" w:sz="4" w:space="4" w:color="auto"/>
          <w:bottom w:val="single" w:sz="4" w:space="1" w:color="auto"/>
          <w:right w:val="single" w:sz="4" w:space="4" w:color="auto"/>
        </w:pBdr>
        <w:tabs>
          <w:tab w:val="left" w:pos="567"/>
        </w:tabs>
        <w:ind w:left="567" w:hanging="567"/>
        <w:jc w:val="left"/>
        <w:outlineLvl w:val="0"/>
        <w:rPr>
          <w:i/>
          <w:color w:val="000000"/>
          <w:sz w:val="22"/>
          <w:szCs w:val="22"/>
        </w:rPr>
      </w:pPr>
      <w:r>
        <w:rPr>
          <w:b/>
          <w:color w:val="000000"/>
          <w:sz w:val="22"/>
          <w:szCs w:val="22"/>
        </w:rPr>
        <w:t>JEDINEČNÝ IDENTIFIKÁTOR – DATA ČITELNÁ OKEM</w:t>
      </w:r>
    </w:p>
    <w:p w14:paraId="0876DA05" w14:textId="77777777" w:rsidR="00E47101" w:rsidRDefault="00E47101">
      <w:pPr>
        <w:rPr>
          <w:color w:val="000000"/>
          <w:sz w:val="22"/>
          <w:szCs w:val="22"/>
        </w:rPr>
      </w:pPr>
    </w:p>
    <w:p w14:paraId="5296999B" w14:textId="77777777" w:rsidR="00E47101" w:rsidRDefault="00E47101">
      <w:pPr>
        <w:rPr>
          <w:color w:val="000000"/>
          <w:sz w:val="22"/>
          <w:szCs w:val="22"/>
        </w:rPr>
      </w:pPr>
      <w:r>
        <w:rPr>
          <w:color w:val="000000"/>
          <w:sz w:val="22"/>
          <w:szCs w:val="22"/>
        </w:rPr>
        <w:t>PC</w:t>
      </w:r>
    </w:p>
    <w:p w14:paraId="768FAB15" w14:textId="77777777" w:rsidR="00E47101" w:rsidRDefault="00E47101">
      <w:pPr>
        <w:rPr>
          <w:color w:val="000000"/>
          <w:sz w:val="22"/>
          <w:szCs w:val="22"/>
        </w:rPr>
      </w:pPr>
      <w:r>
        <w:rPr>
          <w:color w:val="000000"/>
          <w:sz w:val="22"/>
          <w:szCs w:val="22"/>
        </w:rPr>
        <w:t>SN</w:t>
      </w:r>
    </w:p>
    <w:p w14:paraId="00A3491B" w14:textId="77777777" w:rsidR="00E47101" w:rsidRDefault="00E47101">
      <w:pPr>
        <w:rPr>
          <w:color w:val="000000"/>
          <w:sz w:val="22"/>
          <w:szCs w:val="22"/>
        </w:rPr>
      </w:pPr>
      <w:r>
        <w:rPr>
          <w:color w:val="000000"/>
          <w:sz w:val="22"/>
          <w:szCs w:val="22"/>
          <w:highlight w:val="lightGray"/>
        </w:rPr>
        <w:t>NN</w:t>
      </w:r>
    </w:p>
    <w:p w14:paraId="133849AF" w14:textId="77777777" w:rsidR="00E47101" w:rsidRDefault="00E47101">
      <w:pPr>
        <w:jc w:val="left"/>
        <w:rPr>
          <w:b/>
          <w:bCs/>
          <w:color w:val="000000"/>
          <w:sz w:val="22"/>
          <w:szCs w:val="22"/>
          <w:u w:val="single"/>
        </w:rPr>
      </w:pPr>
    </w:p>
    <w:p w14:paraId="716F6CE1" w14:textId="77777777" w:rsidR="00E47101" w:rsidRDefault="00E47101">
      <w:pPr>
        <w:jc w:val="left"/>
        <w:rPr>
          <w:color w:val="000000"/>
          <w:sz w:val="22"/>
          <w:szCs w:val="22"/>
        </w:rPr>
      </w:pPr>
      <w:r>
        <w:rPr>
          <w:b/>
          <w:bCs/>
          <w:color w:val="000000"/>
          <w:sz w:val="22"/>
          <w:szCs w:val="22"/>
          <w:u w:val="single"/>
        </w:rPr>
        <w:br w:type="page"/>
      </w:r>
    </w:p>
    <w:p w14:paraId="5AB0E2D1" w14:textId="77777777" w:rsidR="00E47101" w:rsidRDefault="00E47101">
      <w:pPr>
        <w:pBdr>
          <w:top w:val="single" w:sz="4" w:space="1" w:color="auto"/>
          <w:left w:val="single" w:sz="4" w:space="4" w:color="auto"/>
          <w:bottom w:val="single" w:sz="4" w:space="1" w:color="auto"/>
          <w:right w:val="single" w:sz="4" w:space="4" w:color="auto"/>
        </w:pBdr>
        <w:rPr>
          <w:b/>
          <w:color w:val="000000"/>
          <w:sz w:val="22"/>
          <w:szCs w:val="22"/>
        </w:rPr>
      </w:pPr>
      <w:r>
        <w:rPr>
          <w:b/>
          <w:color w:val="000000"/>
          <w:sz w:val="22"/>
          <w:szCs w:val="22"/>
        </w:rPr>
        <w:t>ÚDAJE UVÁDĚNÉ NA VNĚJŠÍM OBALU</w:t>
      </w:r>
    </w:p>
    <w:p w14:paraId="4EFA63E3" w14:textId="77777777" w:rsidR="00E47101" w:rsidRDefault="00E47101">
      <w:pPr>
        <w:pBdr>
          <w:top w:val="single" w:sz="4" w:space="1" w:color="auto"/>
          <w:left w:val="single" w:sz="4" w:space="4" w:color="auto"/>
          <w:bottom w:val="single" w:sz="4" w:space="1" w:color="auto"/>
          <w:right w:val="single" w:sz="4" w:space="4" w:color="auto"/>
        </w:pBdr>
        <w:rPr>
          <w:b/>
          <w:color w:val="000000"/>
          <w:sz w:val="22"/>
          <w:szCs w:val="22"/>
        </w:rPr>
      </w:pPr>
      <w:r>
        <w:rPr>
          <w:b/>
          <w:caps/>
          <w:color w:val="000000"/>
          <w:sz w:val="22"/>
          <w:szCs w:val="22"/>
        </w:rPr>
        <w:t>POUZE PRO multipack</w:t>
      </w:r>
      <w:r>
        <w:rPr>
          <w:b/>
          <w:color w:val="000000"/>
          <w:sz w:val="22"/>
          <w:szCs w:val="22"/>
        </w:rPr>
        <w:t xml:space="preserve"> BALENÍ</w:t>
      </w:r>
    </w:p>
    <w:p w14:paraId="76D6CDE2" w14:textId="77777777" w:rsidR="00E47101" w:rsidRDefault="00E47101">
      <w:pPr>
        <w:pBdr>
          <w:top w:val="single" w:sz="4" w:space="1" w:color="auto"/>
          <w:left w:val="single" w:sz="4" w:space="4" w:color="auto"/>
          <w:bottom w:val="single" w:sz="4" w:space="1" w:color="auto"/>
          <w:right w:val="single" w:sz="4" w:space="4" w:color="auto"/>
        </w:pBdr>
        <w:rPr>
          <w:b/>
          <w:color w:val="000000"/>
          <w:sz w:val="22"/>
          <w:szCs w:val="22"/>
        </w:rPr>
      </w:pPr>
      <w:r>
        <w:rPr>
          <w:b/>
          <w:color w:val="000000"/>
          <w:sz w:val="22"/>
          <w:szCs w:val="22"/>
        </w:rPr>
        <w:t>VNITŘNÍ KRABIČKA (BEZ “BLUE BOX”)</w:t>
      </w:r>
    </w:p>
    <w:p w14:paraId="29A54FD0" w14:textId="77777777" w:rsidR="00E47101" w:rsidRDefault="00E47101">
      <w:pPr>
        <w:pBdr>
          <w:top w:val="single" w:sz="4" w:space="1" w:color="auto"/>
          <w:left w:val="single" w:sz="4" w:space="4" w:color="auto"/>
          <w:bottom w:val="single" w:sz="4" w:space="1" w:color="auto"/>
          <w:right w:val="single" w:sz="4" w:space="4" w:color="auto"/>
        </w:pBdr>
        <w:jc w:val="left"/>
        <w:rPr>
          <w:color w:val="000000"/>
          <w:sz w:val="22"/>
          <w:szCs w:val="22"/>
        </w:rPr>
      </w:pPr>
      <w:r>
        <w:rPr>
          <w:b/>
          <w:color w:val="000000"/>
          <w:sz w:val="22"/>
          <w:szCs w:val="22"/>
        </w:rPr>
        <w:t>KRABIČKA S 28 NÁPLASTMI</w:t>
      </w:r>
    </w:p>
    <w:p w14:paraId="45F3AA04" w14:textId="77777777" w:rsidR="00E47101" w:rsidRDefault="00E47101">
      <w:pPr>
        <w:jc w:val="left"/>
        <w:rPr>
          <w:color w:val="000000"/>
          <w:sz w:val="22"/>
          <w:szCs w:val="22"/>
        </w:rPr>
      </w:pPr>
    </w:p>
    <w:p w14:paraId="2FCE31EC" w14:textId="77777777" w:rsidR="00E47101" w:rsidRDefault="00E47101">
      <w:pPr>
        <w:jc w:val="left"/>
        <w:rPr>
          <w:color w:val="000000"/>
          <w:sz w:val="22"/>
          <w:szCs w:val="22"/>
        </w:rPr>
      </w:pPr>
    </w:p>
    <w:p w14:paraId="145DF5BE"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1.</w:t>
      </w:r>
      <w:r>
        <w:rPr>
          <w:b/>
          <w:bCs/>
          <w:color w:val="000000"/>
          <w:sz w:val="22"/>
          <w:szCs w:val="22"/>
        </w:rPr>
        <w:tab/>
        <w:t>NÁZEV LÉČIVÉHO PŘÍPRAVKU</w:t>
      </w:r>
    </w:p>
    <w:p w14:paraId="73A926AE" w14:textId="77777777" w:rsidR="00E47101" w:rsidRDefault="00E47101">
      <w:pPr>
        <w:jc w:val="left"/>
        <w:rPr>
          <w:color w:val="000000"/>
          <w:sz w:val="22"/>
          <w:szCs w:val="22"/>
        </w:rPr>
      </w:pPr>
    </w:p>
    <w:p w14:paraId="3B3DC4F1" w14:textId="77777777" w:rsidR="00E47101" w:rsidRDefault="00E47101">
      <w:pPr>
        <w:pStyle w:val="EndnoteText"/>
        <w:jc w:val="both"/>
        <w:rPr>
          <w:color w:val="000000"/>
          <w:sz w:val="22"/>
          <w:szCs w:val="22"/>
          <w:lang w:val="cs-CZ"/>
        </w:rPr>
      </w:pPr>
      <w:r>
        <w:rPr>
          <w:color w:val="000000"/>
          <w:sz w:val="22"/>
          <w:szCs w:val="22"/>
          <w:lang w:val="cs-CZ"/>
        </w:rPr>
        <w:t>Neupro 6 mg/24 h transdermální náplast</w:t>
      </w:r>
    </w:p>
    <w:p w14:paraId="4BB92266" w14:textId="77777777" w:rsidR="00E47101" w:rsidRDefault="00E47101">
      <w:pPr>
        <w:jc w:val="left"/>
        <w:rPr>
          <w:color w:val="000000"/>
          <w:sz w:val="22"/>
          <w:szCs w:val="22"/>
        </w:rPr>
      </w:pPr>
      <w:r>
        <w:rPr>
          <w:color w:val="000000"/>
          <w:sz w:val="22"/>
          <w:szCs w:val="22"/>
        </w:rPr>
        <w:t>rotigotinum</w:t>
      </w:r>
    </w:p>
    <w:p w14:paraId="18697C86" w14:textId="77777777" w:rsidR="00E47101" w:rsidRDefault="00E47101">
      <w:pPr>
        <w:jc w:val="left"/>
        <w:rPr>
          <w:color w:val="000000"/>
          <w:sz w:val="22"/>
          <w:szCs w:val="22"/>
        </w:rPr>
      </w:pPr>
    </w:p>
    <w:p w14:paraId="21DACF83" w14:textId="77777777" w:rsidR="00E47101" w:rsidRDefault="00E47101">
      <w:pPr>
        <w:jc w:val="left"/>
        <w:rPr>
          <w:color w:val="000000"/>
          <w:sz w:val="22"/>
          <w:szCs w:val="22"/>
        </w:rPr>
      </w:pPr>
    </w:p>
    <w:p w14:paraId="62579C38"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2.</w:t>
      </w:r>
      <w:r>
        <w:rPr>
          <w:b/>
          <w:bCs/>
          <w:color w:val="000000"/>
          <w:sz w:val="22"/>
          <w:szCs w:val="22"/>
        </w:rPr>
        <w:tab/>
        <w:t>OBSAH LÉČIVÉ LÁTKY/LÉČIVÝCH LÁTEK</w:t>
      </w:r>
    </w:p>
    <w:p w14:paraId="5611030F" w14:textId="77777777" w:rsidR="00E47101" w:rsidRDefault="00E47101">
      <w:pPr>
        <w:jc w:val="left"/>
        <w:rPr>
          <w:color w:val="000000"/>
          <w:sz w:val="22"/>
          <w:szCs w:val="22"/>
        </w:rPr>
      </w:pPr>
    </w:p>
    <w:p w14:paraId="65AF33CF" w14:textId="77777777" w:rsidR="00E47101" w:rsidRDefault="00E47101">
      <w:pPr>
        <w:jc w:val="left"/>
        <w:rPr>
          <w:color w:val="000000"/>
          <w:sz w:val="22"/>
          <w:szCs w:val="22"/>
        </w:rPr>
      </w:pPr>
      <w:r>
        <w:rPr>
          <w:color w:val="000000"/>
          <w:sz w:val="22"/>
          <w:szCs w:val="22"/>
        </w:rPr>
        <w:t>Jedna náplast uvolní 6 mg rotigotinu během 24 hodin.</w:t>
      </w:r>
    </w:p>
    <w:p w14:paraId="0D63727B" w14:textId="77777777" w:rsidR="00E47101" w:rsidRDefault="00E47101">
      <w:pPr>
        <w:jc w:val="left"/>
        <w:rPr>
          <w:color w:val="000000"/>
          <w:sz w:val="22"/>
          <w:szCs w:val="22"/>
        </w:rPr>
      </w:pPr>
      <w:r>
        <w:rPr>
          <w:color w:val="000000"/>
          <w:sz w:val="22"/>
          <w:szCs w:val="22"/>
        </w:rPr>
        <w:t>Jedna náplast o ploše 30 cm</w:t>
      </w:r>
      <w:r>
        <w:rPr>
          <w:color w:val="000000"/>
          <w:sz w:val="22"/>
          <w:szCs w:val="22"/>
          <w:vertAlign w:val="superscript"/>
        </w:rPr>
        <w:t>2</w:t>
      </w:r>
      <w:r>
        <w:rPr>
          <w:color w:val="000000"/>
          <w:sz w:val="22"/>
          <w:szCs w:val="22"/>
        </w:rPr>
        <w:t xml:space="preserve"> obsahuje rotigotinum 13,5 mg.</w:t>
      </w:r>
    </w:p>
    <w:p w14:paraId="3B2B89D6" w14:textId="77777777" w:rsidR="00E47101" w:rsidRDefault="00E47101">
      <w:pPr>
        <w:jc w:val="left"/>
        <w:rPr>
          <w:color w:val="000000"/>
          <w:sz w:val="22"/>
          <w:szCs w:val="22"/>
        </w:rPr>
      </w:pPr>
    </w:p>
    <w:p w14:paraId="1053B694" w14:textId="77777777" w:rsidR="00E47101" w:rsidRDefault="00E47101">
      <w:pPr>
        <w:jc w:val="left"/>
        <w:rPr>
          <w:color w:val="000000"/>
          <w:sz w:val="22"/>
          <w:szCs w:val="22"/>
        </w:rPr>
      </w:pPr>
    </w:p>
    <w:p w14:paraId="76900B74"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3.</w:t>
      </w:r>
      <w:r>
        <w:rPr>
          <w:b/>
          <w:bCs/>
          <w:color w:val="000000"/>
          <w:sz w:val="22"/>
          <w:szCs w:val="22"/>
        </w:rPr>
        <w:tab/>
        <w:t>SEZNAM POMOCNÝCH LÁTEK</w:t>
      </w:r>
    </w:p>
    <w:p w14:paraId="0F144A1E" w14:textId="77777777" w:rsidR="00E47101" w:rsidRDefault="00E47101">
      <w:pPr>
        <w:jc w:val="left"/>
        <w:rPr>
          <w:color w:val="000000"/>
          <w:sz w:val="22"/>
          <w:szCs w:val="22"/>
        </w:rPr>
      </w:pPr>
    </w:p>
    <w:p w14:paraId="186C26CF" w14:textId="2B581B4D" w:rsidR="00E47101" w:rsidRDefault="00E47101">
      <w:pPr>
        <w:jc w:val="left"/>
        <w:rPr>
          <w:color w:val="000000"/>
          <w:sz w:val="22"/>
          <w:szCs w:val="22"/>
        </w:rPr>
      </w:pPr>
      <w:r>
        <w:rPr>
          <w:color w:val="000000"/>
          <w:sz w:val="22"/>
          <w:szCs w:val="22"/>
        </w:rPr>
        <w:t xml:space="preserve">Další složky: Dimetikon-silylát, povidon (K 90), E171, E223, E304, E307, fluorpolymerovaná pegoterátová fólie, metalizovaná disilikonizovaná polyesterová fólie, </w:t>
      </w:r>
      <w:r w:rsidR="00755FD6">
        <w:rPr>
          <w:color w:val="000000"/>
          <w:sz w:val="22"/>
          <w:szCs w:val="22"/>
        </w:rPr>
        <w:t>pigmenty</w:t>
      </w:r>
      <w:r>
        <w:rPr>
          <w:color w:val="000000"/>
          <w:sz w:val="22"/>
          <w:szCs w:val="22"/>
        </w:rPr>
        <w:t xml:space="preserve"> (žlu</w:t>
      </w:r>
      <w:r w:rsidR="00755FD6">
        <w:rPr>
          <w:color w:val="000000"/>
          <w:sz w:val="22"/>
          <w:szCs w:val="22"/>
        </w:rPr>
        <w:t>tý</w:t>
      </w:r>
      <w:r w:rsidR="00FC237E">
        <w:rPr>
          <w:color w:val="000000"/>
          <w:sz w:val="22"/>
          <w:szCs w:val="22"/>
        </w:rPr>
        <w:t xml:space="preserve"> 12</w:t>
      </w:r>
      <w:r>
        <w:rPr>
          <w:color w:val="000000"/>
          <w:sz w:val="22"/>
          <w:szCs w:val="22"/>
        </w:rPr>
        <w:t>,</w:t>
      </w:r>
      <w:r w:rsidR="00B55F4B">
        <w:rPr>
          <w:color w:val="000000"/>
          <w:sz w:val="22"/>
          <w:szCs w:val="22"/>
        </w:rPr>
        <w:t xml:space="preserve"> žlu</w:t>
      </w:r>
      <w:r w:rsidR="00755FD6">
        <w:rPr>
          <w:color w:val="000000"/>
          <w:sz w:val="22"/>
          <w:szCs w:val="22"/>
        </w:rPr>
        <w:t>tý</w:t>
      </w:r>
      <w:r w:rsidR="00FC237E">
        <w:rPr>
          <w:color w:val="000000"/>
          <w:sz w:val="22"/>
          <w:szCs w:val="22"/>
        </w:rPr>
        <w:t xml:space="preserve"> 13</w:t>
      </w:r>
      <w:r w:rsidR="00B55F4B">
        <w:rPr>
          <w:color w:val="000000"/>
          <w:sz w:val="22"/>
          <w:szCs w:val="22"/>
        </w:rPr>
        <w:t>, žlu</w:t>
      </w:r>
      <w:r w:rsidR="00755FD6">
        <w:rPr>
          <w:color w:val="000000"/>
          <w:sz w:val="22"/>
          <w:szCs w:val="22"/>
        </w:rPr>
        <w:t>tý </w:t>
      </w:r>
      <w:r w:rsidR="00FC237E">
        <w:rPr>
          <w:color w:val="000000"/>
          <w:sz w:val="22"/>
          <w:szCs w:val="22"/>
        </w:rPr>
        <w:t>180</w:t>
      </w:r>
      <w:r w:rsidR="00B55F4B">
        <w:rPr>
          <w:color w:val="000000"/>
          <w:sz w:val="22"/>
          <w:szCs w:val="22"/>
        </w:rPr>
        <w:t>,</w:t>
      </w:r>
      <w:r>
        <w:rPr>
          <w:color w:val="000000"/>
          <w:sz w:val="22"/>
          <w:szCs w:val="22"/>
        </w:rPr>
        <w:t xml:space="preserve"> červe</w:t>
      </w:r>
      <w:r w:rsidR="00755FD6">
        <w:rPr>
          <w:color w:val="000000"/>
          <w:sz w:val="22"/>
          <w:szCs w:val="22"/>
        </w:rPr>
        <w:t>ný</w:t>
      </w:r>
      <w:r w:rsidR="00FC237E">
        <w:rPr>
          <w:color w:val="000000"/>
          <w:sz w:val="22"/>
          <w:szCs w:val="22"/>
        </w:rPr>
        <w:t xml:space="preserve"> 146</w:t>
      </w:r>
      <w:r>
        <w:rPr>
          <w:color w:val="000000"/>
          <w:sz w:val="22"/>
          <w:szCs w:val="22"/>
        </w:rPr>
        <w:t>,</w:t>
      </w:r>
      <w:r w:rsidR="00FC237E">
        <w:rPr>
          <w:color w:val="000000"/>
          <w:sz w:val="22"/>
          <w:szCs w:val="22"/>
        </w:rPr>
        <w:t xml:space="preserve"> </w:t>
      </w:r>
      <w:r w:rsidR="00755FD6">
        <w:rPr>
          <w:color w:val="000000"/>
          <w:sz w:val="22"/>
          <w:szCs w:val="22"/>
        </w:rPr>
        <w:t>červený</w:t>
      </w:r>
      <w:r w:rsidR="00FC237E">
        <w:rPr>
          <w:color w:val="000000"/>
          <w:sz w:val="22"/>
          <w:szCs w:val="22"/>
        </w:rPr>
        <w:t xml:space="preserve"> 166,</w:t>
      </w:r>
      <w:r>
        <w:rPr>
          <w:color w:val="000000"/>
          <w:sz w:val="22"/>
          <w:szCs w:val="22"/>
        </w:rPr>
        <w:t xml:space="preserve"> černý </w:t>
      </w:r>
      <w:r w:rsidR="00FC237E">
        <w:rPr>
          <w:color w:val="000000"/>
          <w:sz w:val="22"/>
          <w:szCs w:val="22"/>
        </w:rPr>
        <w:t>7</w:t>
      </w:r>
      <w:r>
        <w:rPr>
          <w:color w:val="000000"/>
          <w:sz w:val="22"/>
          <w:szCs w:val="22"/>
        </w:rPr>
        <w:t>).</w:t>
      </w:r>
    </w:p>
    <w:p w14:paraId="081998BD" w14:textId="77777777" w:rsidR="00E47101" w:rsidRDefault="00E47101">
      <w:pPr>
        <w:tabs>
          <w:tab w:val="left" w:pos="567"/>
        </w:tabs>
        <w:jc w:val="left"/>
        <w:rPr>
          <w:color w:val="000000"/>
          <w:sz w:val="22"/>
          <w:szCs w:val="22"/>
        </w:rPr>
      </w:pPr>
      <w:r>
        <w:rPr>
          <w:color w:val="000000"/>
          <w:sz w:val="22"/>
          <w:szCs w:val="22"/>
        </w:rPr>
        <w:t>Obsahuje E223. Více údajů viz příbalová informace.</w:t>
      </w:r>
    </w:p>
    <w:p w14:paraId="59052D5A" w14:textId="77777777" w:rsidR="00E47101" w:rsidRDefault="00E47101">
      <w:pPr>
        <w:jc w:val="left"/>
        <w:rPr>
          <w:color w:val="000000"/>
          <w:sz w:val="22"/>
          <w:szCs w:val="22"/>
        </w:rPr>
      </w:pPr>
    </w:p>
    <w:p w14:paraId="36A9B35B" w14:textId="77777777" w:rsidR="00E47101" w:rsidRDefault="00E47101">
      <w:pPr>
        <w:jc w:val="left"/>
        <w:rPr>
          <w:color w:val="000000"/>
          <w:sz w:val="22"/>
          <w:szCs w:val="22"/>
        </w:rPr>
      </w:pPr>
    </w:p>
    <w:p w14:paraId="275285D9"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4.</w:t>
      </w:r>
      <w:r>
        <w:rPr>
          <w:b/>
          <w:bCs/>
          <w:color w:val="000000"/>
          <w:sz w:val="22"/>
          <w:szCs w:val="22"/>
        </w:rPr>
        <w:tab/>
      </w:r>
      <w:r>
        <w:rPr>
          <w:b/>
          <w:color w:val="000000"/>
          <w:sz w:val="22"/>
          <w:szCs w:val="22"/>
        </w:rPr>
        <w:t>LÉKOVÁ FORMA A OBSAH BALENÍ</w:t>
      </w:r>
    </w:p>
    <w:p w14:paraId="23E59CDE" w14:textId="77777777" w:rsidR="00E47101" w:rsidRDefault="00E47101">
      <w:pPr>
        <w:jc w:val="left"/>
        <w:rPr>
          <w:color w:val="000000"/>
          <w:sz w:val="22"/>
          <w:szCs w:val="22"/>
        </w:rPr>
      </w:pPr>
    </w:p>
    <w:p w14:paraId="3ABFAB9E" w14:textId="77777777" w:rsidR="00E47101" w:rsidRDefault="00E47101">
      <w:pPr>
        <w:tabs>
          <w:tab w:val="left" w:pos="567"/>
        </w:tabs>
        <w:jc w:val="left"/>
        <w:rPr>
          <w:color w:val="000000"/>
          <w:sz w:val="22"/>
          <w:szCs w:val="22"/>
        </w:rPr>
      </w:pPr>
      <w:r>
        <w:rPr>
          <w:color w:val="000000"/>
          <w:sz w:val="22"/>
          <w:szCs w:val="22"/>
        </w:rPr>
        <w:t xml:space="preserve">28 transdermálních náplastí. Součást balení multipack, nesmí být prodáváno samostatně </w:t>
      </w:r>
    </w:p>
    <w:p w14:paraId="6627A45D" w14:textId="77777777" w:rsidR="00E47101" w:rsidRDefault="00E47101">
      <w:pPr>
        <w:jc w:val="left"/>
        <w:rPr>
          <w:color w:val="000000"/>
          <w:sz w:val="22"/>
          <w:szCs w:val="22"/>
        </w:rPr>
      </w:pPr>
    </w:p>
    <w:p w14:paraId="19D96711" w14:textId="77777777" w:rsidR="00E47101" w:rsidRDefault="00E47101">
      <w:pPr>
        <w:jc w:val="left"/>
        <w:rPr>
          <w:color w:val="000000"/>
          <w:sz w:val="22"/>
          <w:szCs w:val="22"/>
        </w:rPr>
      </w:pPr>
    </w:p>
    <w:p w14:paraId="4453C480"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5.</w:t>
      </w:r>
      <w:r>
        <w:rPr>
          <w:b/>
          <w:bCs/>
          <w:color w:val="000000"/>
          <w:sz w:val="22"/>
          <w:szCs w:val="22"/>
        </w:rPr>
        <w:tab/>
        <w:t>ZPŮSOB A CESTA/CESTY PODÁNÍ</w:t>
      </w:r>
    </w:p>
    <w:p w14:paraId="5CA64DB9" w14:textId="77777777" w:rsidR="00E47101" w:rsidRDefault="00E47101">
      <w:pPr>
        <w:jc w:val="left"/>
        <w:rPr>
          <w:color w:val="000000"/>
          <w:sz w:val="22"/>
          <w:szCs w:val="22"/>
        </w:rPr>
      </w:pPr>
    </w:p>
    <w:p w14:paraId="73008945" w14:textId="77777777" w:rsidR="00E47101" w:rsidRDefault="00E47101">
      <w:pPr>
        <w:jc w:val="left"/>
        <w:rPr>
          <w:color w:val="000000"/>
          <w:sz w:val="22"/>
          <w:szCs w:val="22"/>
        </w:rPr>
      </w:pPr>
      <w:r>
        <w:rPr>
          <w:color w:val="000000"/>
          <w:sz w:val="22"/>
          <w:szCs w:val="22"/>
        </w:rPr>
        <w:t>Před použitím si přečtěte příbalovou informaci.</w:t>
      </w:r>
    </w:p>
    <w:p w14:paraId="769F1ED0" w14:textId="77777777" w:rsidR="00E47101" w:rsidRDefault="00E47101">
      <w:pPr>
        <w:jc w:val="left"/>
        <w:rPr>
          <w:color w:val="000000"/>
          <w:sz w:val="22"/>
          <w:szCs w:val="22"/>
        </w:rPr>
      </w:pPr>
      <w:r>
        <w:rPr>
          <w:color w:val="000000"/>
          <w:sz w:val="22"/>
          <w:szCs w:val="22"/>
        </w:rPr>
        <w:t>Transdermální podání.</w:t>
      </w:r>
    </w:p>
    <w:p w14:paraId="516E106A" w14:textId="77777777" w:rsidR="00E47101" w:rsidRDefault="00E47101">
      <w:pPr>
        <w:jc w:val="left"/>
        <w:rPr>
          <w:color w:val="000000"/>
          <w:sz w:val="22"/>
          <w:szCs w:val="22"/>
        </w:rPr>
      </w:pPr>
    </w:p>
    <w:p w14:paraId="0678A048" w14:textId="77777777" w:rsidR="00E47101" w:rsidRDefault="00E47101">
      <w:pPr>
        <w:jc w:val="left"/>
        <w:rPr>
          <w:color w:val="000000"/>
          <w:sz w:val="22"/>
          <w:szCs w:val="22"/>
        </w:rPr>
      </w:pPr>
    </w:p>
    <w:p w14:paraId="5CA9A19A"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6.</w:t>
      </w:r>
      <w:r>
        <w:rPr>
          <w:b/>
          <w:bCs/>
          <w:color w:val="000000"/>
          <w:sz w:val="22"/>
          <w:szCs w:val="22"/>
        </w:rPr>
        <w:tab/>
        <w:t>ZVLÁŠTNÍ UPOZORNĚNÍ, ŽE LÉČIVÝ PŘÍPRAVEK MUSÍ BÝT UCHOVÁVÁN MIMO DOHLED A DOSAH DĚTÍ</w:t>
      </w:r>
    </w:p>
    <w:p w14:paraId="72A97AAB" w14:textId="77777777" w:rsidR="00E47101" w:rsidRDefault="00E47101">
      <w:pPr>
        <w:jc w:val="left"/>
        <w:rPr>
          <w:color w:val="000000"/>
          <w:sz w:val="22"/>
          <w:szCs w:val="22"/>
        </w:rPr>
      </w:pPr>
    </w:p>
    <w:p w14:paraId="6AD3D746" w14:textId="77777777" w:rsidR="00E47101" w:rsidRDefault="00E47101">
      <w:pPr>
        <w:jc w:val="left"/>
        <w:rPr>
          <w:color w:val="000000"/>
          <w:sz w:val="22"/>
          <w:szCs w:val="22"/>
        </w:rPr>
      </w:pPr>
      <w:r>
        <w:rPr>
          <w:color w:val="000000"/>
          <w:sz w:val="22"/>
          <w:szCs w:val="22"/>
        </w:rPr>
        <w:t>Uchovávejte mimo dohled a dosah dětí.</w:t>
      </w:r>
    </w:p>
    <w:p w14:paraId="5BF67AA9" w14:textId="77777777" w:rsidR="00E47101" w:rsidRDefault="00E47101">
      <w:pPr>
        <w:jc w:val="left"/>
        <w:rPr>
          <w:color w:val="000000"/>
          <w:sz w:val="22"/>
          <w:szCs w:val="22"/>
        </w:rPr>
      </w:pPr>
    </w:p>
    <w:p w14:paraId="19CC8455" w14:textId="77777777" w:rsidR="00E47101" w:rsidRDefault="00E47101">
      <w:pPr>
        <w:jc w:val="left"/>
        <w:rPr>
          <w:color w:val="000000"/>
          <w:sz w:val="22"/>
          <w:szCs w:val="22"/>
        </w:rPr>
      </w:pPr>
    </w:p>
    <w:p w14:paraId="55FD69AC"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7.</w:t>
      </w:r>
      <w:r>
        <w:rPr>
          <w:b/>
          <w:bCs/>
          <w:color w:val="000000"/>
          <w:sz w:val="22"/>
          <w:szCs w:val="22"/>
        </w:rPr>
        <w:tab/>
        <w:t>DALŠÍ ZVLÁŠTNÍ UPOZORNĚNÍ, POKUD JE POTŘEBNÉ</w:t>
      </w:r>
    </w:p>
    <w:p w14:paraId="75CBDF8C" w14:textId="77777777" w:rsidR="00E47101" w:rsidRDefault="00E47101">
      <w:pPr>
        <w:jc w:val="left"/>
        <w:rPr>
          <w:color w:val="000000"/>
          <w:sz w:val="22"/>
          <w:szCs w:val="22"/>
        </w:rPr>
      </w:pPr>
    </w:p>
    <w:p w14:paraId="294BE590" w14:textId="77777777" w:rsidR="00E47101" w:rsidRDefault="00E47101">
      <w:pPr>
        <w:jc w:val="left"/>
        <w:rPr>
          <w:color w:val="000000"/>
          <w:sz w:val="22"/>
          <w:szCs w:val="22"/>
        </w:rPr>
      </w:pPr>
    </w:p>
    <w:p w14:paraId="5FB287C6"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8.</w:t>
      </w:r>
      <w:r>
        <w:rPr>
          <w:b/>
          <w:bCs/>
          <w:color w:val="000000"/>
          <w:sz w:val="22"/>
          <w:szCs w:val="22"/>
        </w:rPr>
        <w:tab/>
        <w:t>POUŽITELNOST</w:t>
      </w:r>
    </w:p>
    <w:p w14:paraId="5F0F9530" w14:textId="77777777" w:rsidR="00E47101" w:rsidRDefault="00E47101">
      <w:pPr>
        <w:jc w:val="left"/>
        <w:rPr>
          <w:color w:val="000000"/>
          <w:sz w:val="22"/>
          <w:szCs w:val="22"/>
        </w:rPr>
      </w:pPr>
    </w:p>
    <w:p w14:paraId="73DB3F9B" w14:textId="77777777" w:rsidR="00E47101" w:rsidRDefault="00E47101">
      <w:pPr>
        <w:jc w:val="left"/>
        <w:rPr>
          <w:color w:val="000000"/>
          <w:sz w:val="22"/>
          <w:szCs w:val="22"/>
        </w:rPr>
      </w:pPr>
      <w:r>
        <w:rPr>
          <w:color w:val="000000"/>
          <w:sz w:val="22"/>
          <w:szCs w:val="22"/>
        </w:rPr>
        <w:t>EXP</w:t>
      </w:r>
    </w:p>
    <w:p w14:paraId="3D241019" w14:textId="77777777" w:rsidR="00E47101" w:rsidRDefault="00E47101">
      <w:pPr>
        <w:jc w:val="left"/>
        <w:rPr>
          <w:color w:val="000000"/>
          <w:sz w:val="22"/>
          <w:szCs w:val="22"/>
        </w:rPr>
      </w:pPr>
    </w:p>
    <w:p w14:paraId="2B8A736A" w14:textId="77777777" w:rsidR="00E47101" w:rsidRDefault="00E47101">
      <w:pPr>
        <w:jc w:val="left"/>
        <w:rPr>
          <w:color w:val="000000"/>
          <w:sz w:val="22"/>
          <w:szCs w:val="22"/>
        </w:rPr>
      </w:pPr>
    </w:p>
    <w:p w14:paraId="797A654C" w14:textId="77777777" w:rsidR="00E47101" w:rsidRDefault="00E47101">
      <w:pPr>
        <w:keepNext/>
        <w:keepLines/>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9.</w:t>
      </w:r>
      <w:r>
        <w:rPr>
          <w:b/>
          <w:bCs/>
          <w:color w:val="000000"/>
          <w:sz w:val="22"/>
          <w:szCs w:val="22"/>
        </w:rPr>
        <w:tab/>
        <w:t>ZVLÁŠTNÍ PODMÍNKY PRO UCHOVÁVÁNÍ</w:t>
      </w:r>
    </w:p>
    <w:p w14:paraId="678D12DD" w14:textId="77777777" w:rsidR="00E47101" w:rsidRDefault="00E47101">
      <w:pPr>
        <w:keepNext/>
        <w:keepLines/>
        <w:jc w:val="left"/>
        <w:rPr>
          <w:color w:val="000000"/>
          <w:sz w:val="22"/>
          <w:szCs w:val="22"/>
        </w:rPr>
      </w:pPr>
    </w:p>
    <w:p w14:paraId="2A1984AC" w14:textId="77777777" w:rsidR="00E47101" w:rsidRDefault="00E47101">
      <w:pPr>
        <w:jc w:val="left"/>
        <w:rPr>
          <w:color w:val="000000"/>
          <w:sz w:val="22"/>
          <w:szCs w:val="22"/>
        </w:rPr>
      </w:pPr>
      <w:r>
        <w:rPr>
          <w:color w:val="000000"/>
          <w:sz w:val="22"/>
          <w:szCs w:val="22"/>
        </w:rPr>
        <w:t>Neuchovávejte při teplotě nad 30 </w:t>
      </w:r>
      <w:r>
        <w:rPr>
          <w:color w:val="000000"/>
          <w:sz w:val="22"/>
          <w:szCs w:val="22"/>
          <w:vertAlign w:val="superscript"/>
        </w:rPr>
        <w:t>o</w:t>
      </w:r>
      <w:r>
        <w:rPr>
          <w:color w:val="000000"/>
          <w:sz w:val="22"/>
          <w:szCs w:val="22"/>
        </w:rPr>
        <w:t>C</w:t>
      </w:r>
      <w:r>
        <w:rPr>
          <w:b/>
          <w:color w:val="000000"/>
          <w:sz w:val="22"/>
          <w:szCs w:val="22"/>
        </w:rPr>
        <w:t>.</w:t>
      </w:r>
    </w:p>
    <w:p w14:paraId="300392E7" w14:textId="77777777" w:rsidR="00E47101" w:rsidRDefault="00E47101">
      <w:pPr>
        <w:jc w:val="left"/>
        <w:rPr>
          <w:color w:val="000000"/>
          <w:sz w:val="22"/>
          <w:szCs w:val="22"/>
        </w:rPr>
      </w:pPr>
    </w:p>
    <w:p w14:paraId="14276849" w14:textId="77777777" w:rsidR="00E47101" w:rsidRDefault="00E47101">
      <w:pPr>
        <w:jc w:val="left"/>
        <w:rPr>
          <w:color w:val="000000"/>
          <w:sz w:val="22"/>
          <w:szCs w:val="22"/>
        </w:rPr>
      </w:pPr>
    </w:p>
    <w:p w14:paraId="46D86D1E"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10.</w:t>
      </w:r>
      <w:r>
        <w:rPr>
          <w:b/>
          <w:bCs/>
          <w:color w:val="000000"/>
          <w:sz w:val="22"/>
          <w:szCs w:val="22"/>
        </w:rPr>
        <w:tab/>
        <w:t>ZVLÁŠTNÍ OPATŘENÍ PRO LIKVIDACI NEPOUŽITÝCH LÉČIVÝCH PŘÍPRAVKŮ NEBO ODPADU Z NICH, POKUD JE TO VHODNÉ</w:t>
      </w:r>
    </w:p>
    <w:p w14:paraId="77DF055E" w14:textId="77777777" w:rsidR="00E47101" w:rsidRDefault="00E47101">
      <w:pPr>
        <w:jc w:val="left"/>
        <w:rPr>
          <w:color w:val="000000"/>
          <w:sz w:val="22"/>
          <w:szCs w:val="22"/>
        </w:rPr>
      </w:pPr>
    </w:p>
    <w:p w14:paraId="41DDCF73" w14:textId="77777777" w:rsidR="00E47101" w:rsidRDefault="00E47101">
      <w:pPr>
        <w:jc w:val="left"/>
        <w:rPr>
          <w:color w:val="000000"/>
          <w:sz w:val="22"/>
          <w:szCs w:val="22"/>
        </w:rPr>
      </w:pPr>
    </w:p>
    <w:p w14:paraId="756C429F"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11.</w:t>
      </w:r>
      <w:r>
        <w:rPr>
          <w:b/>
          <w:bCs/>
          <w:color w:val="000000"/>
          <w:sz w:val="22"/>
          <w:szCs w:val="22"/>
        </w:rPr>
        <w:tab/>
        <w:t>NÁZEV A ADRESA DRŽITELE ROZHODNUTÍ O REGISTRACI</w:t>
      </w:r>
    </w:p>
    <w:p w14:paraId="5544B16A" w14:textId="77777777" w:rsidR="00E47101" w:rsidRDefault="00E47101">
      <w:pPr>
        <w:jc w:val="left"/>
        <w:rPr>
          <w:color w:val="000000"/>
          <w:sz w:val="22"/>
          <w:szCs w:val="22"/>
        </w:rPr>
      </w:pPr>
    </w:p>
    <w:p w14:paraId="47571FD3" w14:textId="77777777" w:rsidR="00E47101" w:rsidRDefault="00E47101">
      <w:pPr>
        <w:numPr>
          <w:ilvl w:val="12"/>
          <w:numId w:val="0"/>
        </w:numPr>
        <w:ind w:right="-2"/>
        <w:rPr>
          <w:color w:val="000000"/>
          <w:sz w:val="22"/>
          <w:szCs w:val="22"/>
        </w:rPr>
      </w:pPr>
      <w:r>
        <w:rPr>
          <w:color w:val="000000"/>
          <w:sz w:val="22"/>
          <w:szCs w:val="22"/>
        </w:rPr>
        <w:t>UCB Pharma S.A.</w:t>
      </w:r>
    </w:p>
    <w:p w14:paraId="746CC634" w14:textId="77777777" w:rsidR="00E47101" w:rsidRDefault="00E47101">
      <w:pPr>
        <w:numPr>
          <w:ilvl w:val="12"/>
          <w:numId w:val="0"/>
        </w:numPr>
        <w:ind w:right="-2"/>
        <w:rPr>
          <w:color w:val="000000"/>
          <w:sz w:val="22"/>
          <w:szCs w:val="22"/>
        </w:rPr>
      </w:pPr>
      <w:r>
        <w:rPr>
          <w:color w:val="000000"/>
          <w:sz w:val="22"/>
          <w:szCs w:val="22"/>
        </w:rPr>
        <w:t>Allée de la Recherche 60</w:t>
      </w:r>
    </w:p>
    <w:p w14:paraId="0BFCAFF5" w14:textId="77777777" w:rsidR="00E47101" w:rsidRDefault="00E47101">
      <w:pPr>
        <w:numPr>
          <w:ilvl w:val="12"/>
          <w:numId w:val="0"/>
        </w:numPr>
        <w:ind w:right="-2"/>
        <w:rPr>
          <w:color w:val="000000"/>
          <w:sz w:val="22"/>
          <w:szCs w:val="22"/>
        </w:rPr>
      </w:pPr>
      <w:r>
        <w:rPr>
          <w:color w:val="000000"/>
          <w:sz w:val="22"/>
          <w:szCs w:val="22"/>
        </w:rPr>
        <w:t>B-1070 Brusel</w:t>
      </w:r>
    </w:p>
    <w:p w14:paraId="77F6EF3D" w14:textId="77777777" w:rsidR="00E47101" w:rsidRDefault="00E47101">
      <w:pPr>
        <w:jc w:val="left"/>
        <w:rPr>
          <w:color w:val="000000"/>
          <w:sz w:val="22"/>
          <w:szCs w:val="22"/>
        </w:rPr>
      </w:pPr>
      <w:r>
        <w:rPr>
          <w:color w:val="000000"/>
          <w:sz w:val="22"/>
          <w:szCs w:val="22"/>
        </w:rPr>
        <w:t xml:space="preserve">Belgie </w:t>
      </w:r>
    </w:p>
    <w:p w14:paraId="574501ED" w14:textId="77777777" w:rsidR="00E47101" w:rsidRDefault="00E47101">
      <w:pPr>
        <w:jc w:val="left"/>
        <w:rPr>
          <w:color w:val="000000"/>
          <w:sz w:val="22"/>
          <w:szCs w:val="22"/>
        </w:rPr>
      </w:pPr>
    </w:p>
    <w:p w14:paraId="0D67CA3A" w14:textId="77777777" w:rsidR="00E47101" w:rsidRDefault="00E47101">
      <w:pPr>
        <w:jc w:val="left"/>
        <w:rPr>
          <w:color w:val="000000"/>
          <w:sz w:val="22"/>
          <w:szCs w:val="22"/>
        </w:rPr>
      </w:pPr>
    </w:p>
    <w:p w14:paraId="61C5C07A"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12.</w:t>
      </w:r>
      <w:r>
        <w:rPr>
          <w:b/>
          <w:bCs/>
          <w:color w:val="000000"/>
          <w:sz w:val="22"/>
          <w:szCs w:val="22"/>
        </w:rPr>
        <w:tab/>
        <w:t>REGISTRAČNÍ ČÍSLO/ČÍSLA</w:t>
      </w:r>
    </w:p>
    <w:p w14:paraId="7A75E501" w14:textId="77777777" w:rsidR="00E47101" w:rsidRDefault="00E47101">
      <w:pPr>
        <w:rPr>
          <w:color w:val="000000"/>
          <w:sz w:val="22"/>
          <w:szCs w:val="22"/>
        </w:rPr>
      </w:pPr>
    </w:p>
    <w:p w14:paraId="17DF4BA8" w14:textId="77777777" w:rsidR="00E47101" w:rsidRDefault="00E47101">
      <w:pPr>
        <w:rPr>
          <w:color w:val="000000"/>
          <w:sz w:val="22"/>
          <w:szCs w:val="22"/>
        </w:rPr>
      </w:pPr>
      <w:r>
        <w:rPr>
          <w:color w:val="000000"/>
          <w:sz w:val="22"/>
          <w:szCs w:val="22"/>
        </w:rPr>
        <w:t>EU/1/05/331/030 [84 transdermálních náplastí (3 balení po 28)]</w:t>
      </w:r>
    </w:p>
    <w:p w14:paraId="6C661BE8" w14:textId="77777777" w:rsidR="00E47101" w:rsidRDefault="00E47101">
      <w:pPr>
        <w:jc w:val="left"/>
        <w:rPr>
          <w:color w:val="000000"/>
          <w:sz w:val="22"/>
          <w:szCs w:val="22"/>
        </w:rPr>
      </w:pPr>
    </w:p>
    <w:p w14:paraId="2449961C" w14:textId="77777777" w:rsidR="00E47101" w:rsidRDefault="00E47101">
      <w:pPr>
        <w:jc w:val="left"/>
        <w:rPr>
          <w:color w:val="000000"/>
          <w:sz w:val="22"/>
          <w:szCs w:val="22"/>
        </w:rPr>
      </w:pPr>
    </w:p>
    <w:p w14:paraId="36106958"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13.</w:t>
      </w:r>
      <w:r>
        <w:rPr>
          <w:b/>
          <w:bCs/>
          <w:color w:val="000000"/>
          <w:sz w:val="22"/>
          <w:szCs w:val="22"/>
        </w:rPr>
        <w:tab/>
        <w:t>ČÍSLO ŠARŽE</w:t>
      </w:r>
    </w:p>
    <w:p w14:paraId="2EA61F26" w14:textId="77777777" w:rsidR="00E47101" w:rsidRDefault="00E47101">
      <w:pPr>
        <w:jc w:val="left"/>
        <w:rPr>
          <w:color w:val="000000"/>
          <w:sz w:val="22"/>
          <w:szCs w:val="22"/>
        </w:rPr>
      </w:pPr>
    </w:p>
    <w:p w14:paraId="3605C7E7" w14:textId="77777777" w:rsidR="00E47101" w:rsidRDefault="00E47101">
      <w:pPr>
        <w:jc w:val="left"/>
        <w:rPr>
          <w:color w:val="000000"/>
          <w:sz w:val="22"/>
          <w:szCs w:val="22"/>
        </w:rPr>
      </w:pPr>
      <w:r>
        <w:rPr>
          <w:color w:val="000000"/>
          <w:sz w:val="22"/>
          <w:szCs w:val="22"/>
        </w:rPr>
        <w:t>Lot</w:t>
      </w:r>
    </w:p>
    <w:p w14:paraId="16D2AD41" w14:textId="77777777" w:rsidR="00E47101" w:rsidRDefault="00E47101">
      <w:pPr>
        <w:jc w:val="left"/>
        <w:rPr>
          <w:color w:val="000000"/>
          <w:sz w:val="22"/>
          <w:szCs w:val="22"/>
        </w:rPr>
      </w:pPr>
    </w:p>
    <w:p w14:paraId="2B4D6344" w14:textId="77777777" w:rsidR="00E47101" w:rsidRDefault="00E47101">
      <w:pPr>
        <w:jc w:val="left"/>
        <w:rPr>
          <w:color w:val="000000"/>
          <w:sz w:val="22"/>
          <w:szCs w:val="22"/>
        </w:rPr>
      </w:pPr>
    </w:p>
    <w:p w14:paraId="52E5FA93"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14.</w:t>
      </w:r>
      <w:r>
        <w:rPr>
          <w:b/>
          <w:bCs/>
          <w:color w:val="000000"/>
          <w:sz w:val="22"/>
          <w:szCs w:val="22"/>
        </w:rPr>
        <w:tab/>
        <w:t>KLASIFIKACE PRO VÝDEJ</w:t>
      </w:r>
    </w:p>
    <w:p w14:paraId="5BCAAF32" w14:textId="77777777" w:rsidR="00E47101" w:rsidRDefault="00E47101">
      <w:pPr>
        <w:jc w:val="left"/>
        <w:rPr>
          <w:color w:val="000000"/>
          <w:sz w:val="22"/>
          <w:szCs w:val="22"/>
        </w:rPr>
      </w:pPr>
    </w:p>
    <w:p w14:paraId="09AFEA2F" w14:textId="77777777" w:rsidR="00E47101" w:rsidRDefault="00E47101">
      <w:pPr>
        <w:jc w:val="left"/>
        <w:rPr>
          <w:color w:val="000000"/>
          <w:sz w:val="22"/>
          <w:szCs w:val="22"/>
        </w:rPr>
      </w:pPr>
      <w:r>
        <w:rPr>
          <w:color w:val="000000"/>
          <w:sz w:val="22"/>
          <w:szCs w:val="22"/>
        </w:rPr>
        <w:t>Výdej léčivého přípravku vázán na lékařský předpis.</w:t>
      </w:r>
    </w:p>
    <w:p w14:paraId="3CB7B875" w14:textId="77777777" w:rsidR="00E47101" w:rsidRDefault="00E47101">
      <w:pPr>
        <w:jc w:val="left"/>
        <w:rPr>
          <w:color w:val="000000"/>
          <w:sz w:val="22"/>
          <w:szCs w:val="22"/>
        </w:rPr>
      </w:pPr>
    </w:p>
    <w:p w14:paraId="6F2C40DC" w14:textId="77777777" w:rsidR="00E47101" w:rsidRDefault="00E47101">
      <w:pPr>
        <w:jc w:val="left"/>
        <w:rPr>
          <w:color w:val="000000"/>
          <w:sz w:val="22"/>
          <w:szCs w:val="22"/>
        </w:rPr>
      </w:pPr>
    </w:p>
    <w:p w14:paraId="0FC12864"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15.</w:t>
      </w:r>
      <w:r>
        <w:rPr>
          <w:b/>
          <w:bCs/>
          <w:color w:val="000000"/>
          <w:sz w:val="22"/>
          <w:szCs w:val="22"/>
        </w:rPr>
        <w:tab/>
        <w:t>NÁVOD K POUŽITÍ</w:t>
      </w:r>
    </w:p>
    <w:p w14:paraId="00375089" w14:textId="77777777" w:rsidR="00E47101" w:rsidRDefault="00E47101">
      <w:pPr>
        <w:jc w:val="left"/>
        <w:rPr>
          <w:b/>
          <w:bCs/>
          <w:color w:val="000000"/>
          <w:sz w:val="22"/>
          <w:szCs w:val="22"/>
          <w:u w:val="single"/>
        </w:rPr>
      </w:pPr>
    </w:p>
    <w:p w14:paraId="651940D4" w14:textId="77777777" w:rsidR="00E47101" w:rsidRDefault="00E47101">
      <w:pPr>
        <w:jc w:val="left"/>
        <w:rPr>
          <w:b/>
          <w:bCs/>
          <w:color w:val="000000"/>
          <w:sz w:val="22"/>
          <w:szCs w:val="22"/>
          <w:u w:val="single"/>
        </w:rPr>
      </w:pPr>
    </w:p>
    <w:p w14:paraId="14D8F38A"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16.</w:t>
      </w:r>
      <w:r>
        <w:rPr>
          <w:b/>
          <w:bCs/>
          <w:color w:val="000000"/>
          <w:sz w:val="22"/>
          <w:szCs w:val="22"/>
        </w:rPr>
        <w:tab/>
        <w:t>INFORMACE V BRAILLOVĚ PÍSMU</w:t>
      </w:r>
    </w:p>
    <w:p w14:paraId="6203B3EC" w14:textId="77777777" w:rsidR="00E47101" w:rsidRDefault="00E47101">
      <w:pPr>
        <w:jc w:val="left"/>
        <w:rPr>
          <w:b/>
          <w:bCs/>
          <w:color w:val="000000"/>
          <w:sz w:val="22"/>
          <w:szCs w:val="22"/>
          <w:u w:val="single"/>
        </w:rPr>
      </w:pPr>
    </w:p>
    <w:p w14:paraId="431A46D1" w14:textId="77777777" w:rsidR="00E47101" w:rsidRDefault="00E47101">
      <w:pPr>
        <w:jc w:val="left"/>
        <w:rPr>
          <w:color w:val="000000"/>
          <w:sz w:val="22"/>
          <w:szCs w:val="22"/>
        </w:rPr>
      </w:pPr>
      <w:r>
        <w:rPr>
          <w:color w:val="000000"/>
          <w:sz w:val="22"/>
          <w:szCs w:val="22"/>
        </w:rPr>
        <w:t>neupro 6 mg/24 h</w:t>
      </w:r>
    </w:p>
    <w:p w14:paraId="621B90D9" w14:textId="77777777" w:rsidR="00E47101" w:rsidRPr="00AC15CA" w:rsidRDefault="00E47101">
      <w:pPr>
        <w:jc w:val="left"/>
        <w:rPr>
          <w:color w:val="000000"/>
          <w:sz w:val="22"/>
          <w:szCs w:val="22"/>
        </w:rPr>
      </w:pPr>
    </w:p>
    <w:p w14:paraId="5690B544" w14:textId="77777777" w:rsidR="00D33B6C" w:rsidRPr="00AC15CA" w:rsidRDefault="00D33B6C">
      <w:pPr>
        <w:jc w:val="left"/>
        <w:rPr>
          <w:color w:val="000000"/>
          <w:sz w:val="22"/>
          <w:szCs w:val="22"/>
        </w:rPr>
      </w:pPr>
    </w:p>
    <w:p w14:paraId="0886C2C7" w14:textId="77777777" w:rsidR="00D33B6C" w:rsidRDefault="00D33B6C">
      <w:pPr>
        <w:keepNext/>
        <w:numPr>
          <w:ilvl w:val="0"/>
          <w:numId w:val="65"/>
        </w:numPr>
        <w:pBdr>
          <w:top w:val="single" w:sz="4" w:space="1" w:color="auto"/>
          <w:left w:val="single" w:sz="4" w:space="4" w:color="auto"/>
          <w:bottom w:val="single" w:sz="4" w:space="1" w:color="auto"/>
          <w:right w:val="single" w:sz="4" w:space="4" w:color="auto"/>
        </w:pBdr>
        <w:tabs>
          <w:tab w:val="left" w:pos="567"/>
        </w:tabs>
        <w:ind w:left="540" w:hanging="540"/>
        <w:jc w:val="left"/>
        <w:outlineLvl w:val="0"/>
        <w:rPr>
          <w:i/>
          <w:color w:val="000000"/>
          <w:sz w:val="22"/>
          <w:szCs w:val="22"/>
        </w:rPr>
      </w:pPr>
      <w:r>
        <w:rPr>
          <w:b/>
          <w:color w:val="000000"/>
          <w:sz w:val="22"/>
          <w:szCs w:val="22"/>
        </w:rPr>
        <w:t>JEDINEČNÝ IDENTIFIKÁTOR – 2D ČÁROVÝ KÓD</w:t>
      </w:r>
    </w:p>
    <w:p w14:paraId="34EB144D" w14:textId="77777777" w:rsidR="00D33B6C" w:rsidRDefault="00D33B6C" w:rsidP="00AC15CA">
      <w:pPr>
        <w:ind w:left="540" w:hanging="540"/>
        <w:rPr>
          <w:color w:val="000000"/>
          <w:sz w:val="22"/>
          <w:szCs w:val="22"/>
        </w:rPr>
      </w:pPr>
    </w:p>
    <w:p w14:paraId="397696CE" w14:textId="77777777" w:rsidR="00D33B6C" w:rsidRDefault="00D33B6C" w:rsidP="00AC15CA">
      <w:pPr>
        <w:ind w:left="540" w:hanging="540"/>
        <w:rPr>
          <w:color w:val="000000"/>
          <w:sz w:val="22"/>
          <w:szCs w:val="22"/>
        </w:rPr>
      </w:pPr>
    </w:p>
    <w:p w14:paraId="15842598" w14:textId="77777777" w:rsidR="00D33B6C" w:rsidRDefault="00D33B6C">
      <w:pPr>
        <w:keepNext/>
        <w:numPr>
          <w:ilvl w:val="0"/>
          <w:numId w:val="65"/>
        </w:numPr>
        <w:pBdr>
          <w:top w:val="single" w:sz="4" w:space="1" w:color="auto"/>
          <w:left w:val="single" w:sz="4" w:space="4" w:color="auto"/>
          <w:bottom w:val="single" w:sz="4" w:space="1" w:color="auto"/>
          <w:right w:val="single" w:sz="4" w:space="4" w:color="auto"/>
        </w:pBdr>
        <w:tabs>
          <w:tab w:val="left" w:pos="567"/>
        </w:tabs>
        <w:ind w:left="540" w:hanging="540"/>
        <w:jc w:val="left"/>
        <w:outlineLvl w:val="0"/>
        <w:rPr>
          <w:i/>
          <w:color w:val="000000"/>
          <w:sz w:val="22"/>
          <w:szCs w:val="22"/>
        </w:rPr>
      </w:pPr>
      <w:r>
        <w:rPr>
          <w:b/>
          <w:color w:val="000000"/>
          <w:sz w:val="22"/>
          <w:szCs w:val="22"/>
        </w:rPr>
        <w:t>JEDINEČNÝ IDENTIFIKÁTOR – DATA ČITELNÁ OKEM</w:t>
      </w:r>
    </w:p>
    <w:p w14:paraId="09A2FA02" w14:textId="77777777" w:rsidR="00E47101" w:rsidRDefault="00E47101">
      <w:pPr>
        <w:tabs>
          <w:tab w:val="left" w:pos="567"/>
        </w:tabs>
        <w:jc w:val="left"/>
        <w:rPr>
          <w:color w:val="000000"/>
          <w:sz w:val="22"/>
          <w:szCs w:val="22"/>
        </w:rPr>
      </w:pPr>
    </w:p>
    <w:p w14:paraId="4C5DE4A2" w14:textId="77777777" w:rsidR="00E47101" w:rsidRDefault="00E47101">
      <w:pPr>
        <w:tabs>
          <w:tab w:val="left" w:pos="567"/>
        </w:tabs>
        <w:jc w:val="left"/>
        <w:rPr>
          <w:b/>
          <w:bCs/>
          <w:color w:val="000000"/>
          <w:sz w:val="22"/>
          <w:szCs w:val="22"/>
        </w:rPr>
      </w:pPr>
      <w:r>
        <w:rPr>
          <w:b/>
          <w:bCs/>
          <w:color w:val="000000"/>
          <w:sz w:val="22"/>
          <w:szCs w:val="22"/>
        </w:rPr>
        <w:br w:type="page"/>
      </w:r>
    </w:p>
    <w:p w14:paraId="491906C0" w14:textId="77777777" w:rsidR="00E47101" w:rsidRDefault="00E47101">
      <w:pPr>
        <w:pBdr>
          <w:top w:val="single" w:sz="4" w:space="1" w:color="auto"/>
          <w:left w:val="single" w:sz="4" w:space="4" w:color="auto"/>
          <w:bottom w:val="single" w:sz="4" w:space="1" w:color="auto"/>
          <w:right w:val="single" w:sz="4" w:space="4" w:color="auto"/>
        </w:pBdr>
        <w:tabs>
          <w:tab w:val="left" w:pos="567"/>
        </w:tabs>
        <w:jc w:val="left"/>
        <w:rPr>
          <w:b/>
          <w:bCs/>
          <w:color w:val="000000"/>
          <w:sz w:val="22"/>
          <w:szCs w:val="22"/>
        </w:rPr>
      </w:pPr>
      <w:r>
        <w:rPr>
          <w:b/>
          <w:bCs/>
          <w:color w:val="000000"/>
          <w:sz w:val="22"/>
          <w:szCs w:val="22"/>
        </w:rPr>
        <w:t>MINIMÁLNÍ ÚDAJE UVÁDĚNÉ NA MALÉM VNITŘNÍM OBALU</w:t>
      </w:r>
    </w:p>
    <w:p w14:paraId="6024BCCE" w14:textId="77777777" w:rsidR="00E47101" w:rsidRDefault="00E47101">
      <w:pPr>
        <w:pBdr>
          <w:top w:val="single" w:sz="4" w:space="1" w:color="auto"/>
          <w:left w:val="single" w:sz="4" w:space="4" w:color="auto"/>
          <w:bottom w:val="single" w:sz="4" w:space="1" w:color="auto"/>
          <w:right w:val="single" w:sz="4" w:space="4" w:color="auto"/>
        </w:pBdr>
        <w:tabs>
          <w:tab w:val="left" w:pos="567"/>
        </w:tabs>
        <w:jc w:val="left"/>
        <w:rPr>
          <w:b/>
          <w:bCs/>
          <w:color w:val="000000"/>
          <w:sz w:val="22"/>
          <w:szCs w:val="22"/>
        </w:rPr>
      </w:pPr>
    </w:p>
    <w:p w14:paraId="7C6C087E" w14:textId="77777777" w:rsidR="00E47101" w:rsidRDefault="00E47101">
      <w:pPr>
        <w:pBdr>
          <w:top w:val="single" w:sz="4" w:space="1" w:color="auto"/>
          <w:left w:val="single" w:sz="4" w:space="4" w:color="auto"/>
          <w:bottom w:val="single" w:sz="4" w:space="1" w:color="auto"/>
          <w:right w:val="single" w:sz="4" w:space="4" w:color="auto"/>
        </w:pBdr>
        <w:tabs>
          <w:tab w:val="left" w:pos="567"/>
        </w:tabs>
        <w:jc w:val="left"/>
        <w:rPr>
          <w:b/>
          <w:bCs/>
          <w:color w:val="000000"/>
          <w:sz w:val="22"/>
          <w:szCs w:val="22"/>
        </w:rPr>
      </w:pPr>
      <w:r>
        <w:rPr>
          <w:b/>
          <w:bCs/>
          <w:color w:val="000000"/>
          <w:sz w:val="22"/>
          <w:szCs w:val="22"/>
        </w:rPr>
        <w:t>OZNAČENÍ NA SÁČKU</w:t>
      </w:r>
    </w:p>
    <w:p w14:paraId="578ECBEC" w14:textId="77777777" w:rsidR="00E47101" w:rsidRDefault="00E47101">
      <w:pPr>
        <w:pBdr>
          <w:top w:val="single" w:sz="4" w:space="1" w:color="auto"/>
          <w:left w:val="single" w:sz="4" w:space="4" w:color="auto"/>
          <w:bottom w:val="single" w:sz="4" w:space="1" w:color="auto"/>
          <w:right w:val="single" w:sz="4" w:space="4" w:color="auto"/>
        </w:pBdr>
        <w:tabs>
          <w:tab w:val="left" w:pos="567"/>
        </w:tabs>
        <w:jc w:val="left"/>
        <w:rPr>
          <w:b/>
          <w:bCs/>
          <w:color w:val="000000"/>
          <w:sz w:val="22"/>
          <w:szCs w:val="22"/>
        </w:rPr>
      </w:pPr>
    </w:p>
    <w:p w14:paraId="1C320A35" w14:textId="77777777" w:rsidR="00E47101" w:rsidRDefault="00E47101">
      <w:pPr>
        <w:tabs>
          <w:tab w:val="left" w:pos="567"/>
        </w:tabs>
        <w:jc w:val="left"/>
        <w:rPr>
          <w:b/>
          <w:bCs/>
          <w:color w:val="000000"/>
          <w:sz w:val="22"/>
          <w:szCs w:val="22"/>
        </w:rPr>
      </w:pPr>
    </w:p>
    <w:p w14:paraId="46BE5531" w14:textId="77777777" w:rsidR="00E47101" w:rsidRDefault="00E47101">
      <w:pPr>
        <w:tabs>
          <w:tab w:val="left" w:pos="567"/>
        </w:tabs>
        <w:jc w:val="left"/>
        <w:rPr>
          <w:b/>
          <w:bCs/>
          <w:color w:val="000000"/>
          <w:sz w:val="22"/>
          <w:szCs w:val="22"/>
        </w:rPr>
      </w:pPr>
    </w:p>
    <w:p w14:paraId="0ED70CA6"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w:t>
      </w:r>
      <w:r>
        <w:rPr>
          <w:b/>
          <w:bCs/>
          <w:color w:val="000000"/>
          <w:sz w:val="22"/>
          <w:szCs w:val="22"/>
        </w:rPr>
        <w:tab/>
        <w:t>NÁZEV LÉČIVÉHO PŘÍPRAVKU A CESTA/CESTY PODÁNÍ</w:t>
      </w:r>
    </w:p>
    <w:p w14:paraId="6B0CF998" w14:textId="77777777" w:rsidR="00E47101" w:rsidRDefault="00E47101">
      <w:pPr>
        <w:tabs>
          <w:tab w:val="left" w:pos="567"/>
        </w:tabs>
        <w:ind w:left="567" w:hanging="567"/>
        <w:jc w:val="left"/>
        <w:rPr>
          <w:color w:val="000000"/>
          <w:sz w:val="22"/>
          <w:szCs w:val="22"/>
        </w:rPr>
      </w:pPr>
    </w:p>
    <w:p w14:paraId="6BD02C62" w14:textId="77777777" w:rsidR="00E47101" w:rsidRDefault="00E47101">
      <w:pPr>
        <w:tabs>
          <w:tab w:val="left" w:pos="567"/>
        </w:tabs>
        <w:jc w:val="left"/>
        <w:outlineLvl w:val="0"/>
        <w:rPr>
          <w:color w:val="000000"/>
          <w:sz w:val="22"/>
          <w:szCs w:val="22"/>
        </w:rPr>
      </w:pPr>
      <w:r>
        <w:rPr>
          <w:color w:val="000000"/>
          <w:sz w:val="22"/>
          <w:szCs w:val="22"/>
        </w:rPr>
        <w:t>Neupro 6 mg/24 h transdermální náplast</w:t>
      </w:r>
    </w:p>
    <w:p w14:paraId="2C43A8A9" w14:textId="77777777" w:rsidR="00E47101" w:rsidRDefault="00E47101">
      <w:pPr>
        <w:tabs>
          <w:tab w:val="left" w:pos="567"/>
        </w:tabs>
        <w:jc w:val="left"/>
        <w:rPr>
          <w:color w:val="000000"/>
          <w:sz w:val="22"/>
          <w:szCs w:val="22"/>
        </w:rPr>
      </w:pPr>
      <w:r>
        <w:rPr>
          <w:color w:val="000000"/>
          <w:sz w:val="22"/>
          <w:szCs w:val="22"/>
        </w:rPr>
        <w:t>rotigotinum</w:t>
      </w:r>
    </w:p>
    <w:p w14:paraId="3AAA1504" w14:textId="77777777" w:rsidR="00E47101" w:rsidRDefault="00E47101">
      <w:pPr>
        <w:tabs>
          <w:tab w:val="left" w:pos="567"/>
        </w:tabs>
        <w:jc w:val="left"/>
        <w:rPr>
          <w:b/>
          <w:bCs/>
          <w:color w:val="000000"/>
          <w:sz w:val="22"/>
          <w:szCs w:val="22"/>
        </w:rPr>
      </w:pPr>
      <w:r>
        <w:rPr>
          <w:color w:val="000000"/>
          <w:sz w:val="22"/>
          <w:szCs w:val="22"/>
        </w:rPr>
        <w:t>Transdermální podání</w:t>
      </w:r>
    </w:p>
    <w:p w14:paraId="29F50815" w14:textId="77777777" w:rsidR="00E47101" w:rsidRDefault="00E47101">
      <w:pPr>
        <w:tabs>
          <w:tab w:val="left" w:pos="567"/>
        </w:tabs>
        <w:jc w:val="left"/>
        <w:rPr>
          <w:b/>
          <w:bCs/>
          <w:color w:val="000000"/>
          <w:sz w:val="22"/>
          <w:szCs w:val="22"/>
        </w:rPr>
      </w:pPr>
    </w:p>
    <w:p w14:paraId="3843C800" w14:textId="77777777" w:rsidR="00E47101" w:rsidRDefault="00E47101">
      <w:pPr>
        <w:tabs>
          <w:tab w:val="left" w:pos="567"/>
        </w:tabs>
        <w:jc w:val="left"/>
        <w:rPr>
          <w:b/>
          <w:bCs/>
          <w:color w:val="000000"/>
          <w:sz w:val="22"/>
          <w:szCs w:val="22"/>
        </w:rPr>
      </w:pPr>
    </w:p>
    <w:p w14:paraId="1B5C6E96"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2.</w:t>
      </w:r>
      <w:r>
        <w:rPr>
          <w:b/>
          <w:bCs/>
          <w:color w:val="000000"/>
          <w:sz w:val="22"/>
          <w:szCs w:val="22"/>
        </w:rPr>
        <w:tab/>
        <w:t>ZPŮSOB PODÁNÍ</w:t>
      </w:r>
    </w:p>
    <w:p w14:paraId="440B2804" w14:textId="77777777" w:rsidR="00E47101" w:rsidRDefault="00E47101">
      <w:pPr>
        <w:tabs>
          <w:tab w:val="left" w:pos="567"/>
        </w:tabs>
        <w:jc w:val="left"/>
        <w:rPr>
          <w:b/>
          <w:bCs/>
          <w:color w:val="000000"/>
          <w:sz w:val="22"/>
          <w:szCs w:val="22"/>
        </w:rPr>
      </w:pPr>
    </w:p>
    <w:p w14:paraId="7B0AEBC7" w14:textId="77777777" w:rsidR="00E47101" w:rsidRDefault="00E47101">
      <w:pPr>
        <w:tabs>
          <w:tab w:val="left" w:pos="567"/>
        </w:tabs>
        <w:jc w:val="left"/>
        <w:outlineLvl w:val="0"/>
        <w:rPr>
          <w:color w:val="000000"/>
          <w:sz w:val="22"/>
          <w:szCs w:val="22"/>
        </w:rPr>
      </w:pPr>
      <w:r>
        <w:rPr>
          <w:color w:val="000000"/>
          <w:sz w:val="22"/>
          <w:szCs w:val="22"/>
        </w:rPr>
        <w:t>Před použitím si přečtěte příbalovou informaci.</w:t>
      </w:r>
    </w:p>
    <w:p w14:paraId="6D0438B0" w14:textId="77777777" w:rsidR="00E47101" w:rsidRDefault="00E47101">
      <w:pPr>
        <w:tabs>
          <w:tab w:val="left" w:pos="567"/>
        </w:tabs>
        <w:jc w:val="left"/>
        <w:rPr>
          <w:b/>
          <w:bCs/>
          <w:color w:val="000000"/>
          <w:sz w:val="22"/>
          <w:szCs w:val="22"/>
        </w:rPr>
      </w:pPr>
    </w:p>
    <w:p w14:paraId="55FF9A78" w14:textId="77777777" w:rsidR="00E47101" w:rsidRDefault="00E47101">
      <w:pPr>
        <w:tabs>
          <w:tab w:val="left" w:pos="567"/>
        </w:tabs>
        <w:jc w:val="left"/>
        <w:rPr>
          <w:b/>
          <w:bCs/>
          <w:color w:val="000000"/>
          <w:sz w:val="22"/>
          <w:szCs w:val="22"/>
        </w:rPr>
      </w:pPr>
    </w:p>
    <w:p w14:paraId="49D5C20A"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3.</w:t>
      </w:r>
      <w:r>
        <w:rPr>
          <w:b/>
          <w:bCs/>
          <w:color w:val="000000"/>
          <w:sz w:val="22"/>
          <w:szCs w:val="22"/>
        </w:rPr>
        <w:tab/>
        <w:t>POUŽITELNOST</w:t>
      </w:r>
    </w:p>
    <w:p w14:paraId="2881C84F" w14:textId="77777777" w:rsidR="00E47101" w:rsidRDefault="00E47101">
      <w:pPr>
        <w:tabs>
          <w:tab w:val="left" w:pos="567"/>
        </w:tabs>
        <w:jc w:val="left"/>
        <w:rPr>
          <w:color w:val="000000"/>
          <w:sz w:val="22"/>
          <w:szCs w:val="22"/>
        </w:rPr>
      </w:pPr>
    </w:p>
    <w:p w14:paraId="15EE4DE7" w14:textId="77777777" w:rsidR="00E47101" w:rsidRDefault="00E47101">
      <w:pPr>
        <w:tabs>
          <w:tab w:val="left" w:pos="567"/>
        </w:tabs>
        <w:jc w:val="left"/>
        <w:rPr>
          <w:color w:val="000000"/>
          <w:sz w:val="22"/>
          <w:szCs w:val="22"/>
        </w:rPr>
      </w:pPr>
      <w:r>
        <w:rPr>
          <w:color w:val="000000"/>
          <w:sz w:val="22"/>
          <w:szCs w:val="22"/>
        </w:rPr>
        <w:t>EXP</w:t>
      </w:r>
    </w:p>
    <w:p w14:paraId="722F4A2B" w14:textId="77777777" w:rsidR="00E47101" w:rsidRDefault="00E47101">
      <w:pPr>
        <w:tabs>
          <w:tab w:val="left" w:pos="567"/>
        </w:tabs>
        <w:jc w:val="left"/>
        <w:rPr>
          <w:b/>
          <w:bCs/>
          <w:color w:val="000000"/>
          <w:sz w:val="22"/>
          <w:szCs w:val="22"/>
        </w:rPr>
      </w:pPr>
    </w:p>
    <w:p w14:paraId="1B3D36C1" w14:textId="77777777" w:rsidR="00E47101" w:rsidRDefault="00E47101">
      <w:pPr>
        <w:tabs>
          <w:tab w:val="left" w:pos="567"/>
        </w:tabs>
        <w:jc w:val="left"/>
        <w:rPr>
          <w:color w:val="000000"/>
          <w:sz w:val="22"/>
          <w:szCs w:val="22"/>
        </w:rPr>
      </w:pPr>
    </w:p>
    <w:p w14:paraId="166A4995"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4.</w:t>
      </w:r>
      <w:r>
        <w:rPr>
          <w:b/>
          <w:bCs/>
          <w:color w:val="000000"/>
          <w:sz w:val="22"/>
          <w:szCs w:val="22"/>
        </w:rPr>
        <w:tab/>
        <w:t>ČÍSLO ŠARŽE</w:t>
      </w:r>
    </w:p>
    <w:p w14:paraId="069586D7" w14:textId="77777777" w:rsidR="00E47101" w:rsidRDefault="00E47101">
      <w:pPr>
        <w:tabs>
          <w:tab w:val="left" w:pos="567"/>
        </w:tabs>
        <w:ind w:right="113"/>
        <w:jc w:val="left"/>
        <w:rPr>
          <w:color w:val="000000"/>
          <w:sz w:val="22"/>
          <w:szCs w:val="22"/>
        </w:rPr>
      </w:pPr>
    </w:p>
    <w:p w14:paraId="316291F1" w14:textId="77777777" w:rsidR="00E47101" w:rsidRDefault="00E47101">
      <w:pPr>
        <w:tabs>
          <w:tab w:val="left" w:pos="567"/>
        </w:tabs>
        <w:ind w:right="113"/>
        <w:jc w:val="left"/>
        <w:rPr>
          <w:color w:val="000000"/>
          <w:sz w:val="22"/>
          <w:szCs w:val="22"/>
        </w:rPr>
      </w:pPr>
      <w:r>
        <w:rPr>
          <w:color w:val="000000"/>
          <w:sz w:val="22"/>
          <w:szCs w:val="22"/>
        </w:rPr>
        <w:t>Lot</w:t>
      </w:r>
    </w:p>
    <w:p w14:paraId="2D8587FE" w14:textId="77777777" w:rsidR="00E47101" w:rsidRDefault="00E47101">
      <w:pPr>
        <w:tabs>
          <w:tab w:val="left" w:pos="567"/>
        </w:tabs>
        <w:ind w:right="113"/>
        <w:jc w:val="left"/>
        <w:rPr>
          <w:color w:val="000000"/>
          <w:sz w:val="22"/>
          <w:szCs w:val="22"/>
        </w:rPr>
      </w:pPr>
    </w:p>
    <w:p w14:paraId="76BEF303" w14:textId="77777777" w:rsidR="00E47101" w:rsidRDefault="00E47101">
      <w:pPr>
        <w:tabs>
          <w:tab w:val="left" w:pos="567"/>
        </w:tabs>
        <w:ind w:right="113"/>
        <w:jc w:val="left"/>
        <w:rPr>
          <w:color w:val="000000"/>
          <w:sz w:val="22"/>
          <w:szCs w:val="22"/>
        </w:rPr>
      </w:pPr>
    </w:p>
    <w:p w14:paraId="167DAED5"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5.</w:t>
      </w:r>
      <w:r>
        <w:rPr>
          <w:b/>
          <w:bCs/>
          <w:color w:val="000000"/>
          <w:sz w:val="22"/>
          <w:szCs w:val="22"/>
        </w:rPr>
        <w:tab/>
        <w:t xml:space="preserve">OBSAH UDANÝ JAKO HMOTNOST, OBJEM NEBO POČET </w:t>
      </w:r>
    </w:p>
    <w:p w14:paraId="6EA8D4DA" w14:textId="77777777" w:rsidR="00E47101" w:rsidRDefault="00E47101">
      <w:pPr>
        <w:tabs>
          <w:tab w:val="left" w:pos="567"/>
        </w:tabs>
        <w:jc w:val="left"/>
        <w:rPr>
          <w:color w:val="000000"/>
          <w:sz w:val="22"/>
          <w:szCs w:val="22"/>
        </w:rPr>
      </w:pPr>
    </w:p>
    <w:p w14:paraId="5DFAA73B" w14:textId="77777777" w:rsidR="00E47101" w:rsidRDefault="00E47101">
      <w:pPr>
        <w:tabs>
          <w:tab w:val="left" w:pos="567"/>
        </w:tabs>
        <w:jc w:val="left"/>
        <w:rPr>
          <w:color w:val="000000"/>
          <w:sz w:val="22"/>
          <w:szCs w:val="22"/>
        </w:rPr>
      </w:pPr>
      <w:r>
        <w:rPr>
          <w:color w:val="000000"/>
          <w:sz w:val="22"/>
          <w:szCs w:val="22"/>
        </w:rPr>
        <w:t xml:space="preserve">1 transdermální náplast </w:t>
      </w:r>
    </w:p>
    <w:p w14:paraId="73EE5BF8" w14:textId="77777777" w:rsidR="00E47101" w:rsidRDefault="00E47101">
      <w:pPr>
        <w:ind w:right="113"/>
        <w:rPr>
          <w:color w:val="000000"/>
          <w:sz w:val="22"/>
          <w:szCs w:val="22"/>
        </w:rPr>
      </w:pPr>
    </w:p>
    <w:p w14:paraId="1A4B3B9F" w14:textId="77777777" w:rsidR="00E47101" w:rsidRDefault="00E47101">
      <w:pPr>
        <w:ind w:right="113"/>
        <w:rPr>
          <w:color w:val="000000"/>
          <w:sz w:val="22"/>
          <w:szCs w:val="22"/>
        </w:rPr>
      </w:pPr>
    </w:p>
    <w:p w14:paraId="533B066C" w14:textId="77777777" w:rsidR="00E47101" w:rsidRDefault="00E47101">
      <w:pPr>
        <w:pBdr>
          <w:top w:val="single" w:sz="4" w:space="1" w:color="auto"/>
          <w:left w:val="single" w:sz="4" w:space="4" w:color="auto"/>
          <w:bottom w:val="single" w:sz="4" w:space="1" w:color="auto"/>
          <w:right w:val="single" w:sz="4" w:space="4" w:color="auto"/>
        </w:pBdr>
        <w:ind w:left="567" w:hanging="567"/>
        <w:rPr>
          <w:b/>
          <w:bCs/>
          <w:color w:val="000000"/>
          <w:sz w:val="22"/>
          <w:szCs w:val="22"/>
        </w:rPr>
      </w:pPr>
      <w:r>
        <w:rPr>
          <w:b/>
          <w:bCs/>
          <w:color w:val="000000"/>
          <w:sz w:val="22"/>
          <w:szCs w:val="22"/>
        </w:rPr>
        <w:t>6.</w:t>
      </w:r>
      <w:r>
        <w:rPr>
          <w:b/>
          <w:bCs/>
          <w:color w:val="000000"/>
          <w:sz w:val="22"/>
          <w:szCs w:val="22"/>
        </w:rPr>
        <w:tab/>
      </w:r>
      <w:r>
        <w:rPr>
          <w:b/>
          <w:bCs/>
          <w:caps/>
          <w:color w:val="000000"/>
          <w:sz w:val="22"/>
          <w:szCs w:val="22"/>
        </w:rPr>
        <w:t>jiné</w:t>
      </w:r>
    </w:p>
    <w:p w14:paraId="1A7237E6" w14:textId="77777777" w:rsidR="00E47101" w:rsidRDefault="00E47101">
      <w:pPr>
        <w:rPr>
          <w:color w:val="000000"/>
          <w:sz w:val="22"/>
          <w:szCs w:val="22"/>
        </w:rPr>
      </w:pPr>
    </w:p>
    <w:p w14:paraId="2AD74427" w14:textId="77777777" w:rsidR="00E47101" w:rsidRDefault="00E47101">
      <w:pPr>
        <w:tabs>
          <w:tab w:val="left" w:pos="567"/>
        </w:tabs>
        <w:jc w:val="left"/>
        <w:rPr>
          <w:color w:val="000000"/>
          <w:sz w:val="22"/>
          <w:szCs w:val="22"/>
        </w:rPr>
      </w:pPr>
    </w:p>
    <w:p w14:paraId="1F5E5E97" w14:textId="77777777" w:rsidR="00E47101" w:rsidRDefault="00E47101">
      <w:pPr>
        <w:tabs>
          <w:tab w:val="left" w:pos="567"/>
        </w:tabs>
        <w:jc w:val="left"/>
        <w:rPr>
          <w:color w:val="000000"/>
          <w:sz w:val="22"/>
          <w:szCs w:val="22"/>
        </w:rPr>
      </w:pPr>
      <w:r>
        <w:rPr>
          <w:b/>
          <w:bCs/>
          <w:color w:val="000000"/>
          <w:sz w:val="22"/>
          <w:szCs w:val="22"/>
          <w:u w:val="single"/>
        </w:rPr>
        <w:br w:type="page"/>
      </w:r>
    </w:p>
    <w:p w14:paraId="025F9935" w14:textId="77777777" w:rsidR="00E47101" w:rsidRDefault="00E47101">
      <w:pPr>
        <w:pBdr>
          <w:top w:val="single" w:sz="4" w:space="1" w:color="auto"/>
          <w:left w:val="single" w:sz="4" w:space="4" w:color="auto"/>
          <w:bottom w:val="single" w:sz="4" w:space="1" w:color="auto"/>
          <w:right w:val="single" w:sz="4" w:space="4" w:color="auto"/>
        </w:pBdr>
        <w:rPr>
          <w:b/>
          <w:color w:val="000000"/>
          <w:sz w:val="22"/>
          <w:szCs w:val="22"/>
        </w:rPr>
      </w:pPr>
      <w:r>
        <w:rPr>
          <w:b/>
          <w:color w:val="000000"/>
          <w:sz w:val="22"/>
          <w:szCs w:val="22"/>
        </w:rPr>
        <w:t>ÚDAJE UVÁDĚNÉ NA VNĚJŠÍM OBALU</w:t>
      </w:r>
    </w:p>
    <w:p w14:paraId="28852B45" w14:textId="77777777" w:rsidR="00E47101" w:rsidRDefault="00E47101">
      <w:pPr>
        <w:pBdr>
          <w:top w:val="single" w:sz="4" w:space="1" w:color="auto"/>
          <w:left w:val="single" w:sz="4" w:space="4" w:color="auto"/>
          <w:bottom w:val="single" w:sz="4" w:space="1" w:color="auto"/>
          <w:right w:val="single" w:sz="4" w:space="4" w:color="auto"/>
        </w:pBdr>
        <w:tabs>
          <w:tab w:val="left" w:pos="567"/>
        </w:tabs>
        <w:jc w:val="left"/>
        <w:rPr>
          <w:b/>
          <w:color w:val="000000"/>
          <w:sz w:val="22"/>
          <w:szCs w:val="22"/>
        </w:rPr>
      </w:pPr>
    </w:p>
    <w:p w14:paraId="17D9C592" w14:textId="77777777" w:rsidR="00E47101" w:rsidRDefault="00E47101">
      <w:pPr>
        <w:pBdr>
          <w:top w:val="single" w:sz="4" w:space="1" w:color="auto"/>
          <w:left w:val="single" w:sz="4" w:space="4" w:color="auto"/>
          <w:bottom w:val="single" w:sz="4" w:space="1" w:color="auto"/>
          <w:right w:val="single" w:sz="4" w:space="4" w:color="auto"/>
        </w:pBdr>
        <w:tabs>
          <w:tab w:val="left" w:pos="567"/>
        </w:tabs>
        <w:jc w:val="left"/>
        <w:rPr>
          <w:color w:val="000000"/>
          <w:sz w:val="22"/>
          <w:szCs w:val="22"/>
        </w:rPr>
      </w:pPr>
      <w:r>
        <w:rPr>
          <w:b/>
          <w:color w:val="000000"/>
          <w:sz w:val="22"/>
          <w:szCs w:val="22"/>
        </w:rPr>
        <w:t xml:space="preserve">KRABIČKA SE 7 </w:t>
      </w:r>
      <w:r>
        <w:rPr>
          <w:b/>
          <w:color w:val="000000"/>
          <w:sz w:val="22"/>
          <w:szCs w:val="22"/>
          <w:shd w:val="clear" w:color="auto" w:fill="E6E6E6"/>
        </w:rPr>
        <w:t xml:space="preserve">[14] [28] [30] </w:t>
      </w:r>
      <w:r>
        <w:rPr>
          <w:b/>
          <w:color w:val="000000"/>
          <w:sz w:val="22"/>
          <w:szCs w:val="22"/>
        </w:rPr>
        <w:t>NÁPLASTMI</w:t>
      </w:r>
    </w:p>
    <w:p w14:paraId="187D31CE" w14:textId="77777777" w:rsidR="00E47101" w:rsidRDefault="00E47101">
      <w:pPr>
        <w:tabs>
          <w:tab w:val="left" w:pos="567"/>
        </w:tabs>
        <w:jc w:val="left"/>
        <w:rPr>
          <w:color w:val="000000"/>
          <w:sz w:val="22"/>
          <w:szCs w:val="22"/>
        </w:rPr>
      </w:pPr>
    </w:p>
    <w:p w14:paraId="15EC756B" w14:textId="77777777" w:rsidR="00E47101" w:rsidRDefault="00E47101">
      <w:pPr>
        <w:tabs>
          <w:tab w:val="left" w:pos="567"/>
        </w:tabs>
        <w:jc w:val="left"/>
        <w:rPr>
          <w:color w:val="000000"/>
          <w:sz w:val="22"/>
          <w:szCs w:val="22"/>
        </w:rPr>
      </w:pPr>
    </w:p>
    <w:p w14:paraId="2B614B96"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w:t>
      </w:r>
      <w:r>
        <w:rPr>
          <w:b/>
          <w:bCs/>
          <w:color w:val="000000"/>
          <w:sz w:val="22"/>
          <w:szCs w:val="22"/>
        </w:rPr>
        <w:tab/>
        <w:t>NÁZEV LÉČIVÉHO PŘÍPRAVKU</w:t>
      </w:r>
    </w:p>
    <w:p w14:paraId="4E9D786E" w14:textId="77777777" w:rsidR="00E47101" w:rsidRDefault="00E47101">
      <w:pPr>
        <w:tabs>
          <w:tab w:val="left" w:pos="567"/>
        </w:tabs>
        <w:jc w:val="left"/>
        <w:rPr>
          <w:color w:val="000000"/>
          <w:sz w:val="22"/>
          <w:szCs w:val="22"/>
        </w:rPr>
      </w:pPr>
    </w:p>
    <w:p w14:paraId="0A2203FB" w14:textId="77777777" w:rsidR="00E47101" w:rsidRDefault="00E47101">
      <w:pPr>
        <w:tabs>
          <w:tab w:val="left" w:pos="567"/>
        </w:tabs>
        <w:jc w:val="left"/>
        <w:outlineLvl w:val="0"/>
        <w:rPr>
          <w:color w:val="000000"/>
          <w:sz w:val="22"/>
          <w:szCs w:val="22"/>
        </w:rPr>
      </w:pPr>
      <w:r>
        <w:rPr>
          <w:color w:val="000000"/>
          <w:sz w:val="22"/>
          <w:szCs w:val="22"/>
        </w:rPr>
        <w:t>Neupro 8 mg/24 h transdermální náplast</w:t>
      </w:r>
    </w:p>
    <w:p w14:paraId="55FF7CDD" w14:textId="77777777" w:rsidR="00E47101" w:rsidRDefault="00E47101">
      <w:pPr>
        <w:pStyle w:val="EndnoteText"/>
        <w:tabs>
          <w:tab w:val="left" w:pos="567"/>
        </w:tabs>
        <w:jc w:val="both"/>
        <w:rPr>
          <w:color w:val="000000"/>
          <w:sz w:val="22"/>
          <w:szCs w:val="22"/>
          <w:lang w:val="cs-CZ"/>
        </w:rPr>
      </w:pPr>
      <w:r>
        <w:rPr>
          <w:color w:val="000000"/>
          <w:sz w:val="22"/>
          <w:szCs w:val="22"/>
          <w:lang w:val="cs-CZ"/>
        </w:rPr>
        <w:t>rotigotinum</w:t>
      </w:r>
    </w:p>
    <w:p w14:paraId="45660B78" w14:textId="77777777" w:rsidR="00E47101" w:rsidRDefault="00E47101">
      <w:pPr>
        <w:tabs>
          <w:tab w:val="left" w:pos="567"/>
        </w:tabs>
        <w:jc w:val="left"/>
        <w:rPr>
          <w:color w:val="000000"/>
          <w:sz w:val="22"/>
          <w:szCs w:val="22"/>
        </w:rPr>
      </w:pPr>
    </w:p>
    <w:p w14:paraId="76D2C49F" w14:textId="77777777" w:rsidR="00E47101" w:rsidRDefault="00E47101">
      <w:pPr>
        <w:tabs>
          <w:tab w:val="left" w:pos="567"/>
        </w:tabs>
        <w:jc w:val="left"/>
        <w:rPr>
          <w:color w:val="000000"/>
          <w:sz w:val="22"/>
          <w:szCs w:val="22"/>
        </w:rPr>
      </w:pPr>
    </w:p>
    <w:p w14:paraId="0ECDF34A"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2.</w:t>
      </w:r>
      <w:r>
        <w:rPr>
          <w:b/>
          <w:bCs/>
          <w:color w:val="000000"/>
          <w:sz w:val="22"/>
          <w:szCs w:val="22"/>
        </w:rPr>
        <w:tab/>
        <w:t>OBSAH LÉČIVÉ LÁTKY/LÉČIVÝCH LÁTEK</w:t>
      </w:r>
    </w:p>
    <w:p w14:paraId="0DFB042D" w14:textId="77777777" w:rsidR="00E47101" w:rsidRDefault="00E47101">
      <w:pPr>
        <w:tabs>
          <w:tab w:val="left" w:pos="567"/>
        </w:tabs>
        <w:jc w:val="left"/>
        <w:rPr>
          <w:color w:val="000000"/>
          <w:sz w:val="22"/>
          <w:szCs w:val="22"/>
        </w:rPr>
      </w:pPr>
    </w:p>
    <w:p w14:paraId="71DBDEDA" w14:textId="77777777" w:rsidR="00E47101" w:rsidRDefault="00E47101">
      <w:pPr>
        <w:tabs>
          <w:tab w:val="left" w:pos="567"/>
        </w:tabs>
        <w:jc w:val="left"/>
        <w:rPr>
          <w:color w:val="000000"/>
          <w:sz w:val="22"/>
          <w:szCs w:val="22"/>
        </w:rPr>
      </w:pPr>
      <w:r>
        <w:rPr>
          <w:color w:val="000000"/>
          <w:sz w:val="22"/>
          <w:szCs w:val="22"/>
        </w:rPr>
        <w:t>Jedna náplast uvolní 8 mg rotigotinu během 24 hodin.</w:t>
      </w:r>
    </w:p>
    <w:p w14:paraId="1B014D5B" w14:textId="77777777" w:rsidR="00E47101" w:rsidRDefault="00E47101">
      <w:pPr>
        <w:tabs>
          <w:tab w:val="left" w:pos="567"/>
        </w:tabs>
        <w:jc w:val="left"/>
        <w:rPr>
          <w:color w:val="000000"/>
          <w:sz w:val="22"/>
          <w:szCs w:val="22"/>
        </w:rPr>
      </w:pPr>
      <w:r>
        <w:rPr>
          <w:color w:val="000000"/>
          <w:sz w:val="22"/>
          <w:szCs w:val="22"/>
        </w:rPr>
        <w:t>Jedna náplast o ploše 40 cm</w:t>
      </w:r>
      <w:r>
        <w:rPr>
          <w:color w:val="000000"/>
          <w:sz w:val="22"/>
          <w:szCs w:val="22"/>
          <w:vertAlign w:val="superscript"/>
        </w:rPr>
        <w:t>2</w:t>
      </w:r>
      <w:r>
        <w:rPr>
          <w:color w:val="000000"/>
          <w:sz w:val="22"/>
          <w:szCs w:val="22"/>
        </w:rPr>
        <w:t xml:space="preserve"> obsahuje rotigotinum 18,0 mg.</w:t>
      </w:r>
    </w:p>
    <w:p w14:paraId="1C014ECA" w14:textId="77777777" w:rsidR="00E47101" w:rsidRDefault="00E47101">
      <w:pPr>
        <w:tabs>
          <w:tab w:val="left" w:pos="567"/>
        </w:tabs>
        <w:jc w:val="left"/>
        <w:rPr>
          <w:color w:val="000000"/>
          <w:sz w:val="22"/>
          <w:szCs w:val="22"/>
        </w:rPr>
      </w:pPr>
    </w:p>
    <w:p w14:paraId="79384DBB" w14:textId="77777777" w:rsidR="00E47101" w:rsidRDefault="00E47101">
      <w:pPr>
        <w:tabs>
          <w:tab w:val="left" w:pos="567"/>
        </w:tabs>
        <w:jc w:val="left"/>
        <w:rPr>
          <w:color w:val="000000"/>
          <w:sz w:val="22"/>
          <w:szCs w:val="22"/>
        </w:rPr>
      </w:pPr>
    </w:p>
    <w:p w14:paraId="000B018A"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3.</w:t>
      </w:r>
      <w:r>
        <w:rPr>
          <w:b/>
          <w:bCs/>
          <w:color w:val="000000"/>
          <w:sz w:val="22"/>
          <w:szCs w:val="22"/>
        </w:rPr>
        <w:tab/>
        <w:t>SEZNAM POMOCNÝCH LÁTEK</w:t>
      </w:r>
    </w:p>
    <w:p w14:paraId="4146AF53" w14:textId="77777777" w:rsidR="00E47101" w:rsidRDefault="00E47101">
      <w:pPr>
        <w:tabs>
          <w:tab w:val="left" w:pos="567"/>
        </w:tabs>
        <w:jc w:val="left"/>
        <w:rPr>
          <w:color w:val="000000"/>
          <w:sz w:val="22"/>
          <w:szCs w:val="22"/>
        </w:rPr>
      </w:pPr>
    </w:p>
    <w:p w14:paraId="4FC0D2BA" w14:textId="625E7139" w:rsidR="00E47101" w:rsidRDefault="00E47101">
      <w:pPr>
        <w:tabs>
          <w:tab w:val="left" w:pos="567"/>
        </w:tabs>
        <w:jc w:val="left"/>
        <w:rPr>
          <w:color w:val="000000"/>
          <w:sz w:val="22"/>
          <w:szCs w:val="22"/>
        </w:rPr>
      </w:pPr>
      <w:r>
        <w:rPr>
          <w:color w:val="000000"/>
          <w:sz w:val="22"/>
          <w:szCs w:val="22"/>
        </w:rPr>
        <w:t xml:space="preserve">Další složky: Dimetikon-silylát, povidon (K 90), E171, E223, E304, E307, fluorpolymerovaná pegoterátová fólie, metalizovaná disilikonizovaná polyesterová fólie, </w:t>
      </w:r>
      <w:r w:rsidR="00755FD6">
        <w:rPr>
          <w:color w:val="000000"/>
          <w:sz w:val="22"/>
          <w:szCs w:val="22"/>
        </w:rPr>
        <w:t>pigmenty</w:t>
      </w:r>
      <w:r>
        <w:rPr>
          <w:color w:val="000000"/>
          <w:sz w:val="22"/>
          <w:szCs w:val="22"/>
        </w:rPr>
        <w:t xml:space="preserve"> (žlu</w:t>
      </w:r>
      <w:r w:rsidR="00755FD6">
        <w:rPr>
          <w:color w:val="000000"/>
          <w:sz w:val="22"/>
          <w:szCs w:val="22"/>
        </w:rPr>
        <w:t>tý</w:t>
      </w:r>
      <w:r w:rsidR="00FC237E">
        <w:rPr>
          <w:color w:val="000000"/>
          <w:sz w:val="22"/>
          <w:szCs w:val="22"/>
        </w:rPr>
        <w:t xml:space="preserve"> 12</w:t>
      </w:r>
      <w:r>
        <w:rPr>
          <w:color w:val="000000"/>
          <w:sz w:val="22"/>
          <w:szCs w:val="22"/>
        </w:rPr>
        <w:t xml:space="preserve">, </w:t>
      </w:r>
      <w:r w:rsidR="00B55F4B">
        <w:rPr>
          <w:color w:val="000000"/>
          <w:sz w:val="22"/>
          <w:szCs w:val="22"/>
        </w:rPr>
        <w:t>žlu</w:t>
      </w:r>
      <w:r w:rsidR="00755FD6">
        <w:rPr>
          <w:color w:val="000000"/>
          <w:sz w:val="22"/>
          <w:szCs w:val="22"/>
        </w:rPr>
        <w:t>tý</w:t>
      </w:r>
      <w:r w:rsidR="00FC237E">
        <w:rPr>
          <w:color w:val="000000"/>
          <w:sz w:val="22"/>
          <w:szCs w:val="22"/>
        </w:rPr>
        <w:t xml:space="preserve"> 13</w:t>
      </w:r>
      <w:r w:rsidR="00B55F4B">
        <w:rPr>
          <w:color w:val="000000"/>
          <w:sz w:val="22"/>
          <w:szCs w:val="22"/>
        </w:rPr>
        <w:t>, žlu</w:t>
      </w:r>
      <w:r w:rsidR="00755FD6">
        <w:rPr>
          <w:color w:val="000000"/>
          <w:sz w:val="22"/>
          <w:szCs w:val="22"/>
        </w:rPr>
        <w:t>tý </w:t>
      </w:r>
      <w:r w:rsidR="00FC237E">
        <w:rPr>
          <w:color w:val="000000"/>
          <w:sz w:val="22"/>
          <w:szCs w:val="22"/>
        </w:rPr>
        <w:t>180</w:t>
      </w:r>
      <w:r w:rsidR="00B55F4B">
        <w:rPr>
          <w:color w:val="000000"/>
          <w:sz w:val="22"/>
          <w:szCs w:val="22"/>
        </w:rPr>
        <w:t xml:space="preserve">, </w:t>
      </w:r>
      <w:r>
        <w:rPr>
          <w:color w:val="000000"/>
          <w:sz w:val="22"/>
          <w:szCs w:val="22"/>
        </w:rPr>
        <w:t>červe</w:t>
      </w:r>
      <w:r w:rsidR="00755FD6">
        <w:rPr>
          <w:color w:val="000000"/>
          <w:sz w:val="22"/>
          <w:szCs w:val="22"/>
        </w:rPr>
        <w:t>ný</w:t>
      </w:r>
      <w:r w:rsidR="00FC237E">
        <w:rPr>
          <w:color w:val="000000"/>
          <w:sz w:val="22"/>
          <w:szCs w:val="22"/>
        </w:rPr>
        <w:t xml:space="preserve"> 146</w:t>
      </w:r>
      <w:r>
        <w:rPr>
          <w:color w:val="000000"/>
          <w:sz w:val="22"/>
          <w:szCs w:val="22"/>
        </w:rPr>
        <w:t>,</w:t>
      </w:r>
      <w:r w:rsidR="00FC237E">
        <w:rPr>
          <w:color w:val="000000"/>
          <w:sz w:val="22"/>
          <w:szCs w:val="22"/>
        </w:rPr>
        <w:t xml:space="preserve"> </w:t>
      </w:r>
      <w:r w:rsidR="00755FD6">
        <w:rPr>
          <w:color w:val="000000"/>
          <w:sz w:val="22"/>
          <w:szCs w:val="22"/>
        </w:rPr>
        <w:t>červený</w:t>
      </w:r>
      <w:r w:rsidR="00FC237E">
        <w:rPr>
          <w:color w:val="000000"/>
          <w:sz w:val="22"/>
          <w:szCs w:val="22"/>
        </w:rPr>
        <w:t xml:space="preserve"> 166,</w:t>
      </w:r>
      <w:r>
        <w:rPr>
          <w:color w:val="000000"/>
          <w:sz w:val="22"/>
          <w:szCs w:val="22"/>
        </w:rPr>
        <w:t xml:space="preserve"> černý </w:t>
      </w:r>
      <w:r w:rsidR="00FC237E">
        <w:rPr>
          <w:color w:val="000000"/>
          <w:sz w:val="22"/>
          <w:szCs w:val="22"/>
        </w:rPr>
        <w:t>7</w:t>
      </w:r>
      <w:r>
        <w:rPr>
          <w:color w:val="000000"/>
          <w:sz w:val="22"/>
          <w:szCs w:val="22"/>
        </w:rPr>
        <w:t>).</w:t>
      </w:r>
    </w:p>
    <w:p w14:paraId="33610D4D" w14:textId="77777777" w:rsidR="00E47101" w:rsidRDefault="00E47101">
      <w:pPr>
        <w:tabs>
          <w:tab w:val="left" w:pos="567"/>
        </w:tabs>
        <w:jc w:val="left"/>
        <w:rPr>
          <w:color w:val="000000"/>
          <w:sz w:val="22"/>
          <w:szCs w:val="22"/>
        </w:rPr>
      </w:pPr>
      <w:r>
        <w:rPr>
          <w:color w:val="000000"/>
          <w:sz w:val="22"/>
          <w:szCs w:val="22"/>
        </w:rPr>
        <w:t>Obsahuje E223. Více údajů viz příbalová informace.</w:t>
      </w:r>
    </w:p>
    <w:p w14:paraId="2D4813BF" w14:textId="77777777" w:rsidR="00E47101" w:rsidRDefault="00E47101">
      <w:pPr>
        <w:tabs>
          <w:tab w:val="left" w:pos="567"/>
        </w:tabs>
        <w:jc w:val="left"/>
        <w:rPr>
          <w:color w:val="000000"/>
          <w:sz w:val="22"/>
          <w:szCs w:val="22"/>
        </w:rPr>
      </w:pPr>
    </w:p>
    <w:p w14:paraId="412A58E2" w14:textId="77777777" w:rsidR="00E47101" w:rsidRDefault="00E47101">
      <w:pPr>
        <w:tabs>
          <w:tab w:val="left" w:pos="567"/>
        </w:tabs>
        <w:jc w:val="left"/>
        <w:rPr>
          <w:color w:val="000000"/>
          <w:sz w:val="22"/>
          <w:szCs w:val="22"/>
        </w:rPr>
      </w:pPr>
    </w:p>
    <w:p w14:paraId="10A0AF6B"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4.</w:t>
      </w:r>
      <w:r>
        <w:rPr>
          <w:b/>
          <w:bCs/>
          <w:color w:val="000000"/>
          <w:sz w:val="22"/>
          <w:szCs w:val="22"/>
        </w:rPr>
        <w:tab/>
      </w:r>
      <w:r>
        <w:rPr>
          <w:b/>
          <w:color w:val="000000"/>
          <w:sz w:val="22"/>
          <w:szCs w:val="22"/>
        </w:rPr>
        <w:t>LÉKOVÁ FORMA A OBSAH BALENÍ</w:t>
      </w:r>
    </w:p>
    <w:p w14:paraId="7F766320" w14:textId="77777777" w:rsidR="00E47101" w:rsidRDefault="00E47101">
      <w:pPr>
        <w:tabs>
          <w:tab w:val="left" w:pos="567"/>
        </w:tabs>
        <w:jc w:val="left"/>
        <w:rPr>
          <w:color w:val="000000"/>
          <w:sz w:val="22"/>
          <w:szCs w:val="22"/>
        </w:rPr>
      </w:pPr>
    </w:p>
    <w:p w14:paraId="7BC5B8DC" w14:textId="77777777" w:rsidR="00E47101" w:rsidRDefault="00E47101">
      <w:pPr>
        <w:tabs>
          <w:tab w:val="left" w:pos="567"/>
        </w:tabs>
        <w:jc w:val="left"/>
        <w:rPr>
          <w:color w:val="000000"/>
          <w:sz w:val="22"/>
          <w:szCs w:val="22"/>
        </w:rPr>
      </w:pPr>
      <w:r>
        <w:rPr>
          <w:color w:val="000000"/>
          <w:sz w:val="22"/>
          <w:szCs w:val="22"/>
        </w:rPr>
        <w:t>7 transdermálních náplastí</w:t>
      </w:r>
    </w:p>
    <w:p w14:paraId="6B51C209" w14:textId="77777777" w:rsidR="00E47101" w:rsidRDefault="00E47101">
      <w:pPr>
        <w:shd w:val="clear" w:color="auto" w:fill="E6E6E6"/>
        <w:tabs>
          <w:tab w:val="left" w:pos="567"/>
        </w:tabs>
        <w:jc w:val="left"/>
        <w:rPr>
          <w:color w:val="000000"/>
          <w:sz w:val="22"/>
          <w:szCs w:val="22"/>
        </w:rPr>
      </w:pPr>
      <w:r>
        <w:rPr>
          <w:color w:val="000000"/>
          <w:sz w:val="22"/>
          <w:szCs w:val="22"/>
        </w:rPr>
        <w:t>14 transdermálních náplastí</w:t>
      </w:r>
    </w:p>
    <w:p w14:paraId="3A8DC5B0" w14:textId="77777777" w:rsidR="00E47101" w:rsidRDefault="00E47101">
      <w:pPr>
        <w:shd w:val="clear" w:color="auto" w:fill="E6E6E6"/>
        <w:tabs>
          <w:tab w:val="left" w:pos="567"/>
        </w:tabs>
        <w:jc w:val="left"/>
        <w:rPr>
          <w:color w:val="000000"/>
          <w:sz w:val="22"/>
          <w:szCs w:val="22"/>
        </w:rPr>
      </w:pPr>
      <w:r>
        <w:rPr>
          <w:color w:val="000000"/>
          <w:sz w:val="22"/>
          <w:szCs w:val="22"/>
        </w:rPr>
        <w:t>28 transdermálních náplastí</w:t>
      </w:r>
    </w:p>
    <w:p w14:paraId="6BE5B27F" w14:textId="77777777" w:rsidR="00E47101" w:rsidRDefault="00E47101">
      <w:pPr>
        <w:shd w:val="clear" w:color="auto" w:fill="E6E6E6"/>
        <w:tabs>
          <w:tab w:val="left" w:pos="567"/>
        </w:tabs>
        <w:jc w:val="left"/>
        <w:rPr>
          <w:color w:val="000000"/>
          <w:sz w:val="22"/>
          <w:szCs w:val="22"/>
        </w:rPr>
      </w:pPr>
      <w:r>
        <w:rPr>
          <w:color w:val="000000"/>
          <w:sz w:val="22"/>
          <w:szCs w:val="22"/>
        </w:rPr>
        <w:t>30 transdermálních náplastí</w:t>
      </w:r>
    </w:p>
    <w:p w14:paraId="65FDAFDD" w14:textId="77777777" w:rsidR="00E47101" w:rsidRDefault="00E47101">
      <w:pPr>
        <w:tabs>
          <w:tab w:val="left" w:pos="567"/>
        </w:tabs>
        <w:jc w:val="left"/>
        <w:rPr>
          <w:color w:val="000000"/>
          <w:sz w:val="22"/>
          <w:szCs w:val="22"/>
        </w:rPr>
      </w:pPr>
    </w:p>
    <w:p w14:paraId="5050A9B2" w14:textId="77777777" w:rsidR="00E47101" w:rsidRDefault="00E47101">
      <w:pPr>
        <w:tabs>
          <w:tab w:val="left" w:pos="567"/>
        </w:tabs>
        <w:jc w:val="left"/>
        <w:rPr>
          <w:color w:val="000000"/>
          <w:sz w:val="22"/>
          <w:szCs w:val="22"/>
        </w:rPr>
      </w:pPr>
    </w:p>
    <w:p w14:paraId="418AE788"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5.</w:t>
      </w:r>
      <w:r>
        <w:rPr>
          <w:b/>
          <w:bCs/>
          <w:color w:val="000000"/>
          <w:sz w:val="22"/>
          <w:szCs w:val="22"/>
        </w:rPr>
        <w:tab/>
        <w:t>ZPŮSOB A CESTA/CESTY PODÁNÍ</w:t>
      </w:r>
    </w:p>
    <w:p w14:paraId="08E12C65" w14:textId="77777777" w:rsidR="00E47101" w:rsidRDefault="00E47101">
      <w:pPr>
        <w:tabs>
          <w:tab w:val="left" w:pos="567"/>
        </w:tabs>
        <w:jc w:val="left"/>
        <w:rPr>
          <w:color w:val="000000"/>
          <w:sz w:val="22"/>
          <w:szCs w:val="22"/>
        </w:rPr>
      </w:pPr>
    </w:p>
    <w:p w14:paraId="4170C5F4" w14:textId="77777777" w:rsidR="00E47101" w:rsidRDefault="00E47101">
      <w:pPr>
        <w:tabs>
          <w:tab w:val="left" w:pos="567"/>
        </w:tabs>
        <w:jc w:val="left"/>
        <w:rPr>
          <w:color w:val="000000"/>
          <w:sz w:val="22"/>
          <w:szCs w:val="22"/>
        </w:rPr>
      </w:pPr>
      <w:r>
        <w:rPr>
          <w:color w:val="000000"/>
          <w:sz w:val="22"/>
          <w:szCs w:val="22"/>
        </w:rPr>
        <w:t>Před použitím si přečtěte příbalovou informaci.</w:t>
      </w:r>
    </w:p>
    <w:p w14:paraId="1E670260" w14:textId="77777777" w:rsidR="00E47101" w:rsidRDefault="00E47101">
      <w:pPr>
        <w:tabs>
          <w:tab w:val="left" w:pos="567"/>
        </w:tabs>
        <w:jc w:val="left"/>
        <w:rPr>
          <w:color w:val="000000"/>
          <w:sz w:val="22"/>
          <w:szCs w:val="22"/>
        </w:rPr>
      </w:pPr>
      <w:r>
        <w:rPr>
          <w:color w:val="000000"/>
          <w:sz w:val="22"/>
          <w:szCs w:val="22"/>
        </w:rPr>
        <w:t>Transdermální podání.</w:t>
      </w:r>
    </w:p>
    <w:p w14:paraId="70D2E374" w14:textId="77777777" w:rsidR="00E47101" w:rsidRDefault="00E47101">
      <w:pPr>
        <w:tabs>
          <w:tab w:val="left" w:pos="567"/>
        </w:tabs>
        <w:jc w:val="left"/>
        <w:rPr>
          <w:color w:val="000000"/>
          <w:sz w:val="22"/>
          <w:szCs w:val="22"/>
        </w:rPr>
      </w:pPr>
    </w:p>
    <w:p w14:paraId="656CDD63" w14:textId="77777777" w:rsidR="00E47101" w:rsidRDefault="00E47101">
      <w:pPr>
        <w:tabs>
          <w:tab w:val="left" w:pos="567"/>
        </w:tabs>
        <w:jc w:val="left"/>
        <w:rPr>
          <w:color w:val="000000"/>
          <w:sz w:val="22"/>
          <w:szCs w:val="22"/>
        </w:rPr>
      </w:pPr>
    </w:p>
    <w:p w14:paraId="1C760FBC"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6.</w:t>
      </w:r>
      <w:r>
        <w:rPr>
          <w:b/>
          <w:bCs/>
          <w:color w:val="000000"/>
          <w:sz w:val="22"/>
          <w:szCs w:val="22"/>
        </w:rPr>
        <w:tab/>
        <w:t>ZVLÁŠTNÍ UPOZORNĚNÍ, ŽE LÉČIVÝ PŘÍPRAVEK MUSÍ BÝT UCHOVÁVÁN MIMO DOHLED A DOSAH DĚTÍ</w:t>
      </w:r>
    </w:p>
    <w:p w14:paraId="784660EE" w14:textId="77777777" w:rsidR="00E47101" w:rsidRDefault="00E47101">
      <w:pPr>
        <w:tabs>
          <w:tab w:val="left" w:pos="567"/>
        </w:tabs>
        <w:jc w:val="left"/>
        <w:rPr>
          <w:color w:val="000000"/>
          <w:sz w:val="22"/>
          <w:szCs w:val="22"/>
        </w:rPr>
      </w:pPr>
    </w:p>
    <w:p w14:paraId="3F018F29" w14:textId="77777777" w:rsidR="00E47101" w:rsidRDefault="00E47101">
      <w:pPr>
        <w:tabs>
          <w:tab w:val="left" w:pos="567"/>
        </w:tabs>
        <w:jc w:val="left"/>
        <w:outlineLvl w:val="0"/>
        <w:rPr>
          <w:color w:val="000000"/>
          <w:sz w:val="22"/>
          <w:szCs w:val="22"/>
        </w:rPr>
      </w:pPr>
      <w:r>
        <w:rPr>
          <w:color w:val="000000"/>
          <w:sz w:val="22"/>
          <w:szCs w:val="22"/>
        </w:rPr>
        <w:t>Uchovávejte mimo dohled a dosah dětí.</w:t>
      </w:r>
    </w:p>
    <w:p w14:paraId="39DDE5BF" w14:textId="77777777" w:rsidR="00E47101" w:rsidRDefault="00E47101">
      <w:pPr>
        <w:tabs>
          <w:tab w:val="left" w:pos="567"/>
        </w:tabs>
        <w:jc w:val="left"/>
        <w:rPr>
          <w:color w:val="000000"/>
          <w:sz w:val="22"/>
          <w:szCs w:val="22"/>
        </w:rPr>
      </w:pPr>
    </w:p>
    <w:p w14:paraId="10C39FAA" w14:textId="77777777" w:rsidR="00E47101" w:rsidRDefault="00E47101">
      <w:pPr>
        <w:tabs>
          <w:tab w:val="left" w:pos="567"/>
        </w:tabs>
        <w:jc w:val="left"/>
        <w:rPr>
          <w:color w:val="000000"/>
          <w:sz w:val="22"/>
          <w:szCs w:val="22"/>
        </w:rPr>
      </w:pPr>
    </w:p>
    <w:p w14:paraId="3BD0F6FA"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7.</w:t>
      </w:r>
      <w:r>
        <w:rPr>
          <w:b/>
          <w:bCs/>
          <w:color w:val="000000"/>
          <w:sz w:val="22"/>
          <w:szCs w:val="22"/>
        </w:rPr>
        <w:tab/>
        <w:t>DALŠÍ ZVLÁŠTNÍ UPOZORNĚNÍ, POKUD JE POTŘEBNÉ</w:t>
      </w:r>
    </w:p>
    <w:p w14:paraId="5A9FB3D4" w14:textId="77777777" w:rsidR="00E47101" w:rsidRDefault="00E47101">
      <w:pPr>
        <w:tabs>
          <w:tab w:val="left" w:pos="567"/>
        </w:tabs>
        <w:jc w:val="left"/>
        <w:rPr>
          <w:color w:val="000000"/>
          <w:sz w:val="22"/>
          <w:szCs w:val="22"/>
        </w:rPr>
      </w:pPr>
    </w:p>
    <w:p w14:paraId="3BC2B225" w14:textId="77777777" w:rsidR="00E47101" w:rsidRDefault="00E47101">
      <w:pPr>
        <w:tabs>
          <w:tab w:val="left" w:pos="567"/>
        </w:tabs>
        <w:jc w:val="left"/>
        <w:rPr>
          <w:color w:val="000000"/>
          <w:sz w:val="22"/>
          <w:szCs w:val="22"/>
        </w:rPr>
      </w:pPr>
    </w:p>
    <w:p w14:paraId="3738FF06"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8.</w:t>
      </w:r>
      <w:r>
        <w:rPr>
          <w:b/>
          <w:bCs/>
          <w:color w:val="000000"/>
          <w:sz w:val="22"/>
          <w:szCs w:val="22"/>
        </w:rPr>
        <w:tab/>
        <w:t>POUŽITELNOST</w:t>
      </w:r>
    </w:p>
    <w:p w14:paraId="209C4AE5" w14:textId="77777777" w:rsidR="00E47101" w:rsidRDefault="00E47101">
      <w:pPr>
        <w:tabs>
          <w:tab w:val="left" w:pos="567"/>
        </w:tabs>
        <w:jc w:val="left"/>
        <w:rPr>
          <w:color w:val="000000"/>
          <w:sz w:val="22"/>
          <w:szCs w:val="22"/>
        </w:rPr>
      </w:pPr>
    </w:p>
    <w:p w14:paraId="26F1F222" w14:textId="77777777" w:rsidR="00E47101" w:rsidRDefault="00E47101">
      <w:pPr>
        <w:tabs>
          <w:tab w:val="left" w:pos="567"/>
        </w:tabs>
        <w:jc w:val="left"/>
        <w:rPr>
          <w:color w:val="000000"/>
          <w:sz w:val="22"/>
          <w:szCs w:val="22"/>
        </w:rPr>
      </w:pPr>
      <w:r>
        <w:rPr>
          <w:color w:val="000000"/>
          <w:sz w:val="22"/>
          <w:szCs w:val="22"/>
        </w:rPr>
        <w:t>EXP</w:t>
      </w:r>
    </w:p>
    <w:p w14:paraId="2AE2CC02" w14:textId="77777777" w:rsidR="00E47101" w:rsidRDefault="00E47101">
      <w:pPr>
        <w:tabs>
          <w:tab w:val="left" w:pos="567"/>
        </w:tabs>
        <w:jc w:val="left"/>
        <w:rPr>
          <w:color w:val="000000"/>
          <w:sz w:val="22"/>
          <w:szCs w:val="22"/>
        </w:rPr>
      </w:pPr>
    </w:p>
    <w:p w14:paraId="59B93168" w14:textId="77777777" w:rsidR="00E47101" w:rsidRDefault="00E47101">
      <w:pPr>
        <w:tabs>
          <w:tab w:val="left" w:pos="567"/>
        </w:tabs>
        <w:jc w:val="left"/>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7101" w14:paraId="68A124C2" w14:textId="77777777">
        <w:tc>
          <w:tcPr>
            <w:tcW w:w="9287" w:type="dxa"/>
          </w:tcPr>
          <w:p w14:paraId="30A943F7" w14:textId="77777777" w:rsidR="00E47101" w:rsidRDefault="00E47101">
            <w:pPr>
              <w:keepNext/>
              <w:tabs>
                <w:tab w:val="left" w:pos="567"/>
              </w:tabs>
              <w:ind w:left="567" w:hanging="567"/>
              <w:jc w:val="left"/>
              <w:rPr>
                <w:color w:val="000000"/>
                <w:sz w:val="22"/>
                <w:szCs w:val="22"/>
              </w:rPr>
            </w:pPr>
            <w:r>
              <w:rPr>
                <w:b/>
                <w:bCs/>
                <w:color w:val="000000"/>
                <w:sz w:val="22"/>
                <w:szCs w:val="22"/>
              </w:rPr>
              <w:lastRenderedPageBreak/>
              <w:t>9.</w:t>
            </w:r>
            <w:r>
              <w:rPr>
                <w:b/>
                <w:bCs/>
                <w:color w:val="000000"/>
                <w:sz w:val="22"/>
                <w:szCs w:val="22"/>
              </w:rPr>
              <w:tab/>
              <w:t>ZVLÁŠTNÍ PODMÍNKY PRO UCHOVÁVÁNÍ</w:t>
            </w:r>
          </w:p>
        </w:tc>
      </w:tr>
    </w:tbl>
    <w:p w14:paraId="090C1201" w14:textId="77777777" w:rsidR="00E47101" w:rsidRDefault="00E47101">
      <w:pPr>
        <w:tabs>
          <w:tab w:val="left" w:pos="567"/>
        </w:tabs>
        <w:jc w:val="left"/>
        <w:rPr>
          <w:color w:val="000000"/>
          <w:sz w:val="22"/>
          <w:szCs w:val="22"/>
        </w:rPr>
      </w:pPr>
    </w:p>
    <w:p w14:paraId="2F1B5694" w14:textId="77777777" w:rsidR="00E47101" w:rsidRDefault="00E47101">
      <w:pPr>
        <w:tabs>
          <w:tab w:val="left" w:pos="567"/>
        </w:tabs>
        <w:jc w:val="left"/>
        <w:rPr>
          <w:color w:val="000000"/>
          <w:sz w:val="22"/>
          <w:szCs w:val="22"/>
        </w:rPr>
      </w:pPr>
      <w:r>
        <w:rPr>
          <w:color w:val="000000"/>
          <w:sz w:val="22"/>
          <w:szCs w:val="22"/>
        </w:rPr>
        <w:t>Neuchovávejte při teplotě nad 30 </w:t>
      </w:r>
      <w:r>
        <w:rPr>
          <w:color w:val="000000"/>
          <w:sz w:val="22"/>
          <w:szCs w:val="22"/>
          <w:vertAlign w:val="superscript"/>
        </w:rPr>
        <w:t>o</w:t>
      </w:r>
      <w:r>
        <w:rPr>
          <w:color w:val="000000"/>
          <w:sz w:val="22"/>
          <w:szCs w:val="22"/>
        </w:rPr>
        <w:t>C</w:t>
      </w:r>
      <w:r>
        <w:rPr>
          <w:b/>
          <w:color w:val="000000"/>
          <w:sz w:val="22"/>
          <w:szCs w:val="22"/>
        </w:rPr>
        <w:t>.</w:t>
      </w:r>
    </w:p>
    <w:p w14:paraId="46D537AB" w14:textId="77777777" w:rsidR="00E47101" w:rsidRDefault="00E47101">
      <w:pPr>
        <w:tabs>
          <w:tab w:val="left" w:pos="567"/>
        </w:tabs>
        <w:jc w:val="left"/>
        <w:rPr>
          <w:color w:val="000000"/>
          <w:sz w:val="22"/>
          <w:szCs w:val="22"/>
        </w:rPr>
      </w:pPr>
    </w:p>
    <w:p w14:paraId="7CC57508" w14:textId="77777777" w:rsidR="00E47101" w:rsidRDefault="00E47101">
      <w:pPr>
        <w:tabs>
          <w:tab w:val="left" w:pos="567"/>
        </w:tabs>
        <w:jc w:val="left"/>
        <w:rPr>
          <w:color w:val="000000"/>
          <w:sz w:val="22"/>
          <w:szCs w:val="22"/>
        </w:rPr>
      </w:pPr>
    </w:p>
    <w:p w14:paraId="3E27B2E9"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10.</w:t>
      </w:r>
      <w:r>
        <w:rPr>
          <w:b/>
          <w:bCs/>
          <w:color w:val="000000"/>
          <w:sz w:val="22"/>
          <w:szCs w:val="22"/>
        </w:rPr>
        <w:tab/>
        <w:t>ZVLÁŠTNÍ OPATŘENÍ PRO LIKVIDACI NEPOUŽITÝCH LÉČIVÝCH PŘÍPRAVKŮ NEBO ODPADU Z NICH, POKUD JE TO VHODNÉ</w:t>
      </w:r>
    </w:p>
    <w:p w14:paraId="140769FE" w14:textId="77777777" w:rsidR="00E47101" w:rsidRDefault="00E47101">
      <w:pPr>
        <w:tabs>
          <w:tab w:val="left" w:pos="567"/>
        </w:tabs>
        <w:jc w:val="left"/>
        <w:rPr>
          <w:color w:val="000000"/>
          <w:sz w:val="22"/>
          <w:szCs w:val="22"/>
        </w:rPr>
      </w:pPr>
    </w:p>
    <w:p w14:paraId="7B79E47A" w14:textId="77777777" w:rsidR="00E47101" w:rsidRDefault="00E47101">
      <w:pPr>
        <w:tabs>
          <w:tab w:val="left" w:pos="567"/>
        </w:tabs>
        <w:jc w:val="left"/>
        <w:rPr>
          <w:color w:val="000000"/>
          <w:sz w:val="22"/>
          <w:szCs w:val="22"/>
        </w:rPr>
      </w:pPr>
    </w:p>
    <w:p w14:paraId="0E3F06CC"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11.</w:t>
      </w:r>
      <w:r>
        <w:rPr>
          <w:b/>
          <w:bCs/>
          <w:color w:val="000000"/>
          <w:sz w:val="22"/>
          <w:szCs w:val="22"/>
        </w:rPr>
        <w:tab/>
        <w:t>NÁZEV A ADRESA DRŽITELE ROZHODNUTÍ O REGISTRACI</w:t>
      </w:r>
    </w:p>
    <w:p w14:paraId="22F477EF" w14:textId="77777777" w:rsidR="00E47101" w:rsidRDefault="00E47101">
      <w:pPr>
        <w:tabs>
          <w:tab w:val="left" w:pos="567"/>
        </w:tabs>
        <w:jc w:val="left"/>
        <w:rPr>
          <w:color w:val="000000"/>
          <w:sz w:val="22"/>
          <w:szCs w:val="22"/>
        </w:rPr>
      </w:pPr>
    </w:p>
    <w:p w14:paraId="17A9CBAA" w14:textId="77777777" w:rsidR="00E47101" w:rsidRDefault="00E47101">
      <w:pPr>
        <w:numPr>
          <w:ilvl w:val="12"/>
          <w:numId w:val="0"/>
        </w:numPr>
        <w:ind w:right="-2"/>
        <w:rPr>
          <w:color w:val="000000"/>
          <w:sz w:val="22"/>
          <w:szCs w:val="22"/>
        </w:rPr>
      </w:pPr>
      <w:r>
        <w:rPr>
          <w:color w:val="000000"/>
          <w:sz w:val="22"/>
          <w:szCs w:val="22"/>
        </w:rPr>
        <w:t>UCB Pharma S.A.</w:t>
      </w:r>
    </w:p>
    <w:p w14:paraId="67F7094E" w14:textId="77777777" w:rsidR="00E47101" w:rsidRDefault="00E47101">
      <w:pPr>
        <w:numPr>
          <w:ilvl w:val="12"/>
          <w:numId w:val="0"/>
        </w:numPr>
        <w:ind w:right="-2"/>
        <w:rPr>
          <w:color w:val="000000"/>
          <w:sz w:val="22"/>
          <w:szCs w:val="22"/>
        </w:rPr>
      </w:pPr>
      <w:r>
        <w:rPr>
          <w:color w:val="000000"/>
          <w:sz w:val="22"/>
          <w:szCs w:val="22"/>
        </w:rPr>
        <w:t>Allée de la Recherche 60</w:t>
      </w:r>
    </w:p>
    <w:p w14:paraId="0B2CD94B" w14:textId="77777777" w:rsidR="00E47101" w:rsidRDefault="00E47101">
      <w:pPr>
        <w:numPr>
          <w:ilvl w:val="12"/>
          <w:numId w:val="0"/>
        </w:numPr>
        <w:ind w:right="-2"/>
        <w:rPr>
          <w:color w:val="000000"/>
          <w:sz w:val="22"/>
          <w:szCs w:val="22"/>
        </w:rPr>
      </w:pPr>
      <w:r>
        <w:rPr>
          <w:color w:val="000000"/>
          <w:sz w:val="22"/>
          <w:szCs w:val="22"/>
        </w:rPr>
        <w:t>B-1070 Brusel</w:t>
      </w:r>
    </w:p>
    <w:p w14:paraId="5298D18F" w14:textId="77777777" w:rsidR="00E47101" w:rsidRDefault="00E47101">
      <w:pPr>
        <w:tabs>
          <w:tab w:val="left" w:pos="567"/>
        </w:tabs>
        <w:jc w:val="left"/>
        <w:rPr>
          <w:color w:val="000000"/>
          <w:sz w:val="22"/>
          <w:szCs w:val="22"/>
        </w:rPr>
      </w:pPr>
      <w:r>
        <w:rPr>
          <w:color w:val="000000"/>
          <w:sz w:val="22"/>
          <w:szCs w:val="22"/>
        </w:rPr>
        <w:t xml:space="preserve">Belgie </w:t>
      </w:r>
    </w:p>
    <w:p w14:paraId="4BAC4772" w14:textId="77777777" w:rsidR="00E47101" w:rsidRDefault="00E47101">
      <w:pPr>
        <w:tabs>
          <w:tab w:val="left" w:pos="567"/>
        </w:tabs>
        <w:jc w:val="left"/>
        <w:rPr>
          <w:color w:val="000000"/>
          <w:sz w:val="22"/>
          <w:szCs w:val="22"/>
        </w:rPr>
      </w:pPr>
    </w:p>
    <w:p w14:paraId="2B3DBADB" w14:textId="77777777" w:rsidR="00E47101" w:rsidRDefault="00E47101">
      <w:pPr>
        <w:pStyle w:val="EndnoteText"/>
        <w:tabs>
          <w:tab w:val="left" w:pos="567"/>
        </w:tabs>
        <w:jc w:val="both"/>
        <w:rPr>
          <w:color w:val="000000"/>
          <w:sz w:val="22"/>
          <w:szCs w:val="22"/>
          <w:lang w:val="cs-CZ"/>
        </w:rPr>
      </w:pPr>
    </w:p>
    <w:p w14:paraId="7A36203F"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12.</w:t>
      </w:r>
      <w:r>
        <w:rPr>
          <w:b/>
          <w:bCs/>
          <w:color w:val="000000"/>
          <w:sz w:val="22"/>
          <w:szCs w:val="22"/>
        </w:rPr>
        <w:tab/>
        <w:t>REGISTRAČNÍ ČÍSLO/ČÍSLA</w:t>
      </w:r>
    </w:p>
    <w:p w14:paraId="0980160A" w14:textId="77777777" w:rsidR="00E47101" w:rsidRDefault="00E47101">
      <w:pPr>
        <w:tabs>
          <w:tab w:val="left" w:pos="567"/>
        </w:tabs>
        <w:jc w:val="left"/>
        <w:rPr>
          <w:color w:val="000000"/>
          <w:sz w:val="22"/>
          <w:szCs w:val="22"/>
        </w:rPr>
      </w:pPr>
    </w:p>
    <w:p w14:paraId="11DA2892" w14:textId="77777777" w:rsidR="00E47101" w:rsidRDefault="00E47101">
      <w:pPr>
        <w:tabs>
          <w:tab w:val="left" w:pos="567"/>
        </w:tabs>
        <w:jc w:val="left"/>
        <w:rPr>
          <w:color w:val="000000"/>
          <w:sz w:val="22"/>
          <w:szCs w:val="22"/>
        </w:rPr>
      </w:pPr>
      <w:r>
        <w:rPr>
          <w:color w:val="000000"/>
          <w:sz w:val="22"/>
          <w:szCs w:val="22"/>
        </w:rPr>
        <w:t xml:space="preserve">EU/1/05/331/010 </w:t>
      </w:r>
      <w:r>
        <w:rPr>
          <w:color w:val="000000"/>
          <w:sz w:val="22"/>
          <w:szCs w:val="22"/>
          <w:shd w:val="clear" w:color="auto" w:fill="E7E6E6"/>
        </w:rPr>
        <w:t>[7 transdermálních náplastí]</w:t>
      </w:r>
      <w:r>
        <w:rPr>
          <w:color w:val="000000"/>
          <w:sz w:val="22"/>
          <w:szCs w:val="22"/>
          <w:shd w:val="pct10" w:color="auto" w:fill="auto"/>
        </w:rPr>
        <w:t xml:space="preserve"> </w:t>
      </w:r>
    </w:p>
    <w:p w14:paraId="79531F95" w14:textId="77777777" w:rsidR="00E47101" w:rsidRDefault="00E47101">
      <w:pPr>
        <w:shd w:val="clear" w:color="auto" w:fill="E6E6E6"/>
        <w:tabs>
          <w:tab w:val="left" w:pos="567"/>
        </w:tabs>
        <w:jc w:val="left"/>
        <w:rPr>
          <w:color w:val="000000"/>
          <w:sz w:val="22"/>
          <w:szCs w:val="22"/>
        </w:rPr>
      </w:pPr>
      <w:r>
        <w:rPr>
          <w:color w:val="000000"/>
          <w:sz w:val="22"/>
          <w:szCs w:val="22"/>
        </w:rPr>
        <w:t xml:space="preserve">EU/1/05/331/011 </w:t>
      </w:r>
      <w:r>
        <w:rPr>
          <w:color w:val="000000"/>
          <w:sz w:val="22"/>
          <w:szCs w:val="22"/>
          <w:shd w:val="pct10" w:color="auto" w:fill="auto"/>
        </w:rPr>
        <w:t xml:space="preserve">[28 transdermálních náplastí] </w:t>
      </w:r>
    </w:p>
    <w:p w14:paraId="04EFA054" w14:textId="77777777" w:rsidR="00E47101" w:rsidRDefault="00E47101">
      <w:pPr>
        <w:shd w:val="clear" w:color="auto" w:fill="E6E6E6"/>
        <w:tabs>
          <w:tab w:val="left" w:pos="567"/>
        </w:tabs>
        <w:jc w:val="left"/>
        <w:rPr>
          <w:color w:val="000000"/>
          <w:sz w:val="22"/>
          <w:szCs w:val="22"/>
          <w:shd w:val="pct10" w:color="auto" w:fill="auto"/>
        </w:rPr>
      </w:pPr>
      <w:r>
        <w:rPr>
          <w:color w:val="000000"/>
          <w:sz w:val="22"/>
          <w:szCs w:val="22"/>
        </w:rPr>
        <w:t xml:space="preserve">EU/1/05/331/033 </w:t>
      </w:r>
      <w:r>
        <w:rPr>
          <w:color w:val="000000"/>
          <w:sz w:val="22"/>
          <w:szCs w:val="22"/>
          <w:shd w:val="pct10" w:color="auto" w:fill="auto"/>
        </w:rPr>
        <w:t xml:space="preserve">[30 transdermálních náplastí] </w:t>
      </w:r>
    </w:p>
    <w:p w14:paraId="77E65A1A" w14:textId="77777777" w:rsidR="00E47101" w:rsidRDefault="00E47101">
      <w:pPr>
        <w:shd w:val="clear" w:color="auto" w:fill="E6E6E6"/>
        <w:tabs>
          <w:tab w:val="left" w:pos="567"/>
        </w:tabs>
        <w:jc w:val="left"/>
        <w:rPr>
          <w:color w:val="000000"/>
          <w:sz w:val="22"/>
          <w:szCs w:val="22"/>
        </w:rPr>
      </w:pPr>
      <w:r>
        <w:rPr>
          <w:color w:val="000000"/>
          <w:sz w:val="22"/>
          <w:szCs w:val="22"/>
        </w:rPr>
        <w:t xml:space="preserve">EU/1/05/331/061 </w:t>
      </w:r>
      <w:r>
        <w:rPr>
          <w:color w:val="000000"/>
          <w:sz w:val="22"/>
          <w:szCs w:val="22"/>
          <w:shd w:val="pct10" w:color="auto" w:fill="auto"/>
        </w:rPr>
        <w:t xml:space="preserve">[14 transdermálních náplastí] </w:t>
      </w:r>
    </w:p>
    <w:p w14:paraId="5B1BA25C" w14:textId="77777777" w:rsidR="00E47101" w:rsidRDefault="00E47101">
      <w:pPr>
        <w:tabs>
          <w:tab w:val="left" w:pos="567"/>
        </w:tabs>
        <w:jc w:val="left"/>
        <w:rPr>
          <w:color w:val="000000"/>
          <w:sz w:val="22"/>
          <w:szCs w:val="22"/>
        </w:rPr>
      </w:pPr>
    </w:p>
    <w:p w14:paraId="4E309AA2" w14:textId="77777777" w:rsidR="00E47101" w:rsidRDefault="00E47101">
      <w:pPr>
        <w:tabs>
          <w:tab w:val="left" w:pos="567"/>
        </w:tabs>
        <w:jc w:val="left"/>
        <w:rPr>
          <w:color w:val="000000"/>
          <w:sz w:val="22"/>
          <w:szCs w:val="22"/>
        </w:rPr>
      </w:pPr>
    </w:p>
    <w:p w14:paraId="39A91251"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13.</w:t>
      </w:r>
      <w:r>
        <w:rPr>
          <w:b/>
          <w:bCs/>
          <w:color w:val="000000"/>
          <w:sz w:val="22"/>
          <w:szCs w:val="22"/>
        </w:rPr>
        <w:tab/>
        <w:t>ČÍSLO ŠARŽE</w:t>
      </w:r>
    </w:p>
    <w:p w14:paraId="2630829F" w14:textId="77777777" w:rsidR="00E47101" w:rsidRDefault="00E47101">
      <w:pPr>
        <w:tabs>
          <w:tab w:val="left" w:pos="567"/>
        </w:tabs>
        <w:jc w:val="left"/>
        <w:rPr>
          <w:color w:val="000000"/>
          <w:sz w:val="22"/>
          <w:szCs w:val="22"/>
        </w:rPr>
      </w:pPr>
    </w:p>
    <w:p w14:paraId="2E0FD565" w14:textId="77777777" w:rsidR="00E47101" w:rsidRDefault="00E47101">
      <w:pPr>
        <w:tabs>
          <w:tab w:val="left" w:pos="567"/>
        </w:tabs>
        <w:jc w:val="left"/>
        <w:rPr>
          <w:color w:val="000000"/>
          <w:sz w:val="22"/>
          <w:szCs w:val="22"/>
        </w:rPr>
      </w:pPr>
      <w:r>
        <w:rPr>
          <w:color w:val="000000"/>
          <w:sz w:val="22"/>
          <w:szCs w:val="22"/>
        </w:rPr>
        <w:t>Lot</w:t>
      </w:r>
    </w:p>
    <w:p w14:paraId="307A500B" w14:textId="77777777" w:rsidR="00E47101" w:rsidRDefault="00E47101">
      <w:pPr>
        <w:tabs>
          <w:tab w:val="left" w:pos="567"/>
        </w:tabs>
        <w:jc w:val="left"/>
        <w:rPr>
          <w:color w:val="000000"/>
          <w:sz w:val="22"/>
          <w:szCs w:val="22"/>
        </w:rPr>
      </w:pPr>
    </w:p>
    <w:p w14:paraId="5F5D935B" w14:textId="77777777" w:rsidR="00E47101" w:rsidRDefault="00E47101">
      <w:pPr>
        <w:tabs>
          <w:tab w:val="left" w:pos="567"/>
        </w:tabs>
        <w:jc w:val="left"/>
        <w:rPr>
          <w:color w:val="000000"/>
          <w:sz w:val="22"/>
          <w:szCs w:val="22"/>
        </w:rPr>
      </w:pPr>
    </w:p>
    <w:p w14:paraId="23EAF056"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14.</w:t>
      </w:r>
      <w:r>
        <w:rPr>
          <w:b/>
          <w:bCs/>
          <w:color w:val="000000"/>
          <w:sz w:val="22"/>
          <w:szCs w:val="22"/>
        </w:rPr>
        <w:tab/>
        <w:t>KLASIFIKACE PRO VÝDEJ</w:t>
      </w:r>
    </w:p>
    <w:p w14:paraId="0712EAC3" w14:textId="77777777" w:rsidR="00E47101" w:rsidRDefault="00E47101">
      <w:pPr>
        <w:tabs>
          <w:tab w:val="left" w:pos="567"/>
        </w:tabs>
        <w:jc w:val="left"/>
        <w:rPr>
          <w:color w:val="000000"/>
          <w:sz w:val="22"/>
          <w:szCs w:val="22"/>
        </w:rPr>
      </w:pPr>
    </w:p>
    <w:p w14:paraId="7BC4F44E" w14:textId="77777777" w:rsidR="00E47101" w:rsidRDefault="00E47101">
      <w:pPr>
        <w:tabs>
          <w:tab w:val="left" w:pos="567"/>
        </w:tabs>
        <w:jc w:val="left"/>
        <w:outlineLvl w:val="0"/>
        <w:rPr>
          <w:color w:val="000000"/>
          <w:sz w:val="22"/>
          <w:szCs w:val="22"/>
        </w:rPr>
      </w:pPr>
      <w:r>
        <w:rPr>
          <w:color w:val="000000"/>
          <w:sz w:val="22"/>
          <w:szCs w:val="22"/>
        </w:rPr>
        <w:t>Výdej léčivého přípravku vázán na lékařský předpis.</w:t>
      </w:r>
    </w:p>
    <w:p w14:paraId="4DDD60C0" w14:textId="77777777" w:rsidR="00E47101" w:rsidRDefault="00E47101">
      <w:pPr>
        <w:tabs>
          <w:tab w:val="left" w:pos="567"/>
        </w:tabs>
        <w:jc w:val="left"/>
        <w:rPr>
          <w:color w:val="000000"/>
          <w:sz w:val="22"/>
          <w:szCs w:val="22"/>
        </w:rPr>
      </w:pPr>
    </w:p>
    <w:p w14:paraId="40D58EE0" w14:textId="77777777" w:rsidR="00E47101" w:rsidRDefault="00E47101">
      <w:pPr>
        <w:tabs>
          <w:tab w:val="left" w:pos="567"/>
        </w:tabs>
        <w:jc w:val="left"/>
        <w:rPr>
          <w:color w:val="000000"/>
          <w:sz w:val="22"/>
          <w:szCs w:val="22"/>
        </w:rPr>
      </w:pPr>
    </w:p>
    <w:p w14:paraId="5BD6FB25"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15.</w:t>
      </w:r>
      <w:r>
        <w:rPr>
          <w:b/>
          <w:bCs/>
          <w:color w:val="000000"/>
          <w:sz w:val="22"/>
          <w:szCs w:val="22"/>
        </w:rPr>
        <w:tab/>
        <w:t>NÁVOD K POUŽITÍ</w:t>
      </w:r>
    </w:p>
    <w:p w14:paraId="616D9720" w14:textId="77777777" w:rsidR="00E47101" w:rsidRDefault="00E47101">
      <w:pPr>
        <w:tabs>
          <w:tab w:val="left" w:pos="567"/>
        </w:tabs>
        <w:jc w:val="left"/>
        <w:rPr>
          <w:b/>
          <w:bCs/>
          <w:color w:val="000000"/>
          <w:sz w:val="22"/>
          <w:szCs w:val="22"/>
          <w:u w:val="single"/>
        </w:rPr>
      </w:pPr>
    </w:p>
    <w:p w14:paraId="444B9AEA" w14:textId="77777777" w:rsidR="00E47101" w:rsidRDefault="00E47101">
      <w:pPr>
        <w:tabs>
          <w:tab w:val="left" w:pos="567"/>
        </w:tabs>
        <w:jc w:val="left"/>
        <w:rPr>
          <w:b/>
          <w:bCs/>
          <w:color w:val="000000"/>
          <w:sz w:val="22"/>
          <w:szCs w:val="22"/>
          <w:u w:val="single"/>
        </w:rPr>
      </w:pPr>
    </w:p>
    <w:p w14:paraId="2382D941"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16.</w:t>
      </w:r>
      <w:r>
        <w:rPr>
          <w:b/>
          <w:bCs/>
          <w:color w:val="000000"/>
          <w:sz w:val="22"/>
          <w:szCs w:val="22"/>
        </w:rPr>
        <w:tab/>
        <w:t>INFORMACE V BRAILLOVĚ PÍSMU</w:t>
      </w:r>
    </w:p>
    <w:p w14:paraId="6DD548B6" w14:textId="77777777" w:rsidR="00E47101" w:rsidRDefault="00E47101">
      <w:pPr>
        <w:tabs>
          <w:tab w:val="left" w:pos="567"/>
        </w:tabs>
        <w:jc w:val="left"/>
        <w:rPr>
          <w:b/>
          <w:bCs/>
          <w:color w:val="000000"/>
          <w:sz w:val="22"/>
          <w:szCs w:val="22"/>
          <w:u w:val="single"/>
        </w:rPr>
      </w:pPr>
    </w:p>
    <w:p w14:paraId="2A534D81" w14:textId="77777777" w:rsidR="00E47101" w:rsidRDefault="00E47101">
      <w:pPr>
        <w:tabs>
          <w:tab w:val="left" w:pos="567"/>
        </w:tabs>
        <w:jc w:val="left"/>
        <w:outlineLvl w:val="0"/>
        <w:rPr>
          <w:color w:val="000000"/>
          <w:sz w:val="22"/>
          <w:szCs w:val="22"/>
        </w:rPr>
      </w:pPr>
      <w:r>
        <w:rPr>
          <w:color w:val="000000"/>
          <w:sz w:val="22"/>
          <w:szCs w:val="22"/>
        </w:rPr>
        <w:t>neupro 8 mg/24 h</w:t>
      </w:r>
    </w:p>
    <w:p w14:paraId="58D10A2E" w14:textId="77777777" w:rsidR="00E47101" w:rsidRDefault="00E47101">
      <w:pPr>
        <w:tabs>
          <w:tab w:val="left" w:pos="567"/>
        </w:tabs>
        <w:jc w:val="left"/>
        <w:outlineLvl w:val="0"/>
        <w:rPr>
          <w:color w:val="000000"/>
          <w:sz w:val="22"/>
          <w:szCs w:val="22"/>
        </w:rPr>
      </w:pPr>
    </w:p>
    <w:p w14:paraId="66806904" w14:textId="77777777" w:rsidR="00E47101" w:rsidRDefault="00E47101">
      <w:pPr>
        <w:rPr>
          <w:color w:val="000000"/>
          <w:sz w:val="22"/>
          <w:szCs w:val="22"/>
          <w:shd w:val="clear" w:color="auto" w:fill="CCCCCC"/>
        </w:rPr>
      </w:pPr>
    </w:p>
    <w:p w14:paraId="6749A447" w14:textId="77777777" w:rsidR="00E47101" w:rsidRDefault="00E47101">
      <w:pPr>
        <w:keepNext/>
        <w:numPr>
          <w:ilvl w:val="0"/>
          <w:numId w:val="58"/>
        </w:numPr>
        <w:pBdr>
          <w:top w:val="single" w:sz="4" w:space="1" w:color="auto"/>
          <w:left w:val="single" w:sz="4" w:space="4" w:color="auto"/>
          <w:bottom w:val="single" w:sz="4" w:space="1" w:color="auto"/>
          <w:right w:val="single" w:sz="4" w:space="4" w:color="auto"/>
        </w:pBdr>
        <w:tabs>
          <w:tab w:val="left" w:pos="567"/>
        </w:tabs>
        <w:ind w:left="567" w:hanging="567"/>
        <w:jc w:val="left"/>
        <w:outlineLvl w:val="0"/>
        <w:rPr>
          <w:i/>
          <w:color w:val="000000"/>
          <w:sz w:val="22"/>
          <w:szCs w:val="22"/>
        </w:rPr>
      </w:pPr>
      <w:r>
        <w:rPr>
          <w:b/>
          <w:color w:val="000000"/>
          <w:sz w:val="22"/>
          <w:szCs w:val="22"/>
        </w:rPr>
        <w:t>JEDINEČNÝ IDENTIFIKÁTOR – 2D ČÁROVÝ KÓD</w:t>
      </w:r>
    </w:p>
    <w:p w14:paraId="0F30323B" w14:textId="77777777" w:rsidR="00E47101" w:rsidRDefault="00E47101">
      <w:pPr>
        <w:rPr>
          <w:color w:val="000000"/>
          <w:sz w:val="22"/>
          <w:szCs w:val="22"/>
        </w:rPr>
      </w:pPr>
    </w:p>
    <w:p w14:paraId="4703AD44" w14:textId="77777777" w:rsidR="00E47101" w:rsidRDefault="00E47101">
      <w:pPr>
        <w:rPr>
          <w:color w:val="000000"/>
          <w:sz w:val="22"/>
          <w:szCs w:val="22"/>
          <w:highlight w:val="lightGray"/>
          <w:shd w:val="clear" w:color="auto" w:fill="CCCCCC"/>
        </w:rPr>
      </w:pPr>
      <w:r>
        <w:rPr>
          <w:color w:val="000000"/>
          <w:sz w:val="22"/>
          <w:szCs w:val="22"/>
          <w:highlight w:val="lightGray"/>
        </w:rPr>
        <w:t>2D čárový kód s jedinečným identifikátorem.</w:t>
      </w:r>
    </w:p>
    <w:p w14:paraId="731AED81" w14:textId="77777777" w:rsidR="00E47101" w:rsidRDefault="00E47101">
      <w:pPr>
        <w:rPr>
          <w:color w:val="000000"/>
          <w:sz w:val="22"/>
          <w:szCs w:val="22"/>
          <w:highlight w:val="lightGray"/>
          <w:shd w:val="clear" w:color="auto" w:fill="CCCCCC"/>
        </w:rPr>
      </w:pPr>
    </w:p>
    <w:p w14:paraId="6B166BF7" w14:textId="77777777" w:rsidR="00E47101" w:rsidRDefault="00E47101">
      <w:pPr>
        <w:rPr>
          <w:color w:val="000000"/>
          <w:sz w:val="22"/>
          <w:szCs w:val="22"/>
        </w:rPr>
      </w:pPr>
    </w:p>
    <w:p w14:paraId="5638D78B" w14:textId="77777777" w:rsidR="00E47101" w:rsidRDefault="00E47101">
      <w:pPr>
        <w:keepNext/>
        <w:numPr>
          <w:ilvl w:val="0"/>
          <w:numId w:val="58"/>
        </w:numPr>
        <w:pBdr>
          <w:top w:val="single" w:sz="4" w:space="0" w:color="auto"/>
          <w:left w:val="single" w:sz="4" w:space="4" w:color="auto"/>
          <w:bottom w:val="single" w:sz="4" w:space="1" w:color="auto"/>
          <w:right w:val="single" w:sz="4" w:space="4" w:color="auto"/>
        </w:pBdr>
        <w:tabs>
          <w:tab w:val="left" w:pos="567"/>
        </w:tabs>
        <w:ind w:hanging="720"/>
        <w:jc w:val="left"/>
        <w:outlineLvl w:val="0"/>
        <w:rPr>
          <w:i/>
          <w:color w:val="000000"/>
          <w:sz w:val="22"/>
          <w:szCs w:val="22"/>
        </w:rPr>
      </w:pPr>
      <w:r>
        <w:rPr>
          <w:b/>
          <w:color w:val="000000"/>
          <w:sz w:val="22"/>
          <w:szCs w:val="22"/>
        </w:rPr>
        <w:t>JEDINEČNÝ IDENTIFIKÁTOR – DATA ČITELNÁ OKEM</w:t>
      </w:r>
    </w:p>
    <w:p w14:paraId="5DB1D03A" w14:textId="77777777" w:rsidR="00E47101" w:rsidRDefault="00E47101">
      <w:pPr>
        <w:rPr>
          <w:color w:val="000000"/>
          <w:sz w:val="22"/>
          <w:szCs w:val="22"/>
        </w:rPr>
      </w:pPr>
    </w:p>
    <w:p w14:paraId="098E2E05" w14:textId="77777777" w:rsidR="00E47101" w:rsidRDefault="00E47101">
      <w:pPr>
        <w:rPr>
          <w:color w:val="000000"/>
          <w:sz w:val="22"/>
          <w:szCs w:val="22"/>
        </w:rPr>
      </w:pPr>
      <w:r>
        <w:rPr>
          <w:color w:val="000000"/>
          <w:sz w:val="22"/>
          <w:szCs w:val="22"/>
        </w:rPr>
        <w:t>PC</w:t>
      </w:r>
    </w:p>
    <w:p w14:paraId="2E882D57" w14:textId="77777777" w:rsidR="00E47101" w:rsidRDefault="00E47101">
      <w:pPr>
        <w:rPr>
          <w:color w:val="000000"/>
          <w:sz w:val="22"/>
          <w:szCs w:val="22"/>
        </w:rPr>
      </w:pPr>
      <w:r>
        <w:rPr>
          <w:color w:val="000000"/>
          <w:sz w:val="22"/>
          <w:szCs w:val="22"/>
        </w:rPr>
        <w:t>SN</w:t>
      </w:r>
    </w:p>
    <w:p w14:paraId="39402CEF" w14:textId="77777777" w:rsidR="00E47101" w:rsidRDefault="00E47101">
      <w:pPr>
        <w:rPr>
          <w:color w:val="000000"/>
          <w:sz w:val="22"/>
          <w:szCs w:val="22"/>
        </w:rPr>
      </w:pPr>
      <w:r>
        <w:rPr>
          <w:color w:val="000000"/>
          <w:sz w:val="22"/>
          <w:szCs w:val="22"/>
          <w:highlight w:val="lightGray"/>
        </w:rPr>
        <w:t>NN</w:t>
      </w:r>
    </w:p>
    <w:p w14:paraId="6E08ADDB" w14:textId="77777777" w:rsidR="00E47101" w:rsidRDefault="00E47101">
      <w:pPr>
        <w:jc w:val="left"/>
        <w:rPr>
          <w:color w:val="000000"/>
          <w:sz w:val="22"/>
          <w:szCs w:val="22"/>
        </w:rPr>
      </w:pPr>
      <w:r>
        <w:rPr>
          <w:b/>
          <w:bCs/>
          <w:color w:val="000000"/>
          <w:sz w:val="22"/>
          <w:szCs w:val="22"/>
          <w:u w:val="single"/>
        </w:rPr>
        <w:br w:type="page"/>
      </w:r>
    </w:p>
    <w:p w14:paraId="5E028D03" w14:textId="77777777" w:rsidR="00E47101" w:rsidRDefault="00E47101">
      <w:pPr>
        <w:pBdr>
          <w:top w:val="single" w:sz="4" w:space="1" w:color="auto"/>
          <w:left w:val="single" w:sz="4" w:space="4" w:color="auto"/>
          <w:bottom w:val="single" w:sz="4" w:space="1" w:color="auto"/>
          <w:right w:val="single" w:sz="4" w:space="4" w:color="auto"/>
        </w:pBdr>
        <w:rPr>
          <w:b/>
          <w:color w:val="000000"/>
          <w:sz w:val="22"/>
          <w:szCs w:val="22"/>
        </w:rPr>
      </w:pPr>
      <w:r>
        <w:rPr>
          <w:b/>
          <w:color w:val="000000"/>
          <w:sz w:val="22"/>
          <w:szCs w:val="22"/>
        </w:rPr>
        <w:t>ÚDAJE UVÁDĚNÉ NA VNĚJŠÍM OBALU</w:t>
      </w:r>
    </w:p>
    <w:p w14:paraId="22E8A002" w14:textId="77777777" w:rsidR="00E47101" w:rsidRDefault="00E47101">
      <w:pPr>
        <w:pBdr>
          <w:top w:val="single" w:sz="4" w:space="1" w:color="auto"/>
          <w:left w:val="single" w:sz="4" w:space="4" w:color="auto"/>
          <w:bottom w:val="single" w:sz="4" w:space="1" w:color="auto"/>
          <w:right w:val="single" w:sz="4" w:space="4" w:color="auto"/>
        </w:pBdr>
        <w:rPr>
          <w:b/>
          <w:color w:val="000000"/>
          <w:sz w:val="22"/>
          <w:szCs w:val="22"/>
        </w:rPr>
      </w:pPr>
      <w:r>
        <w:rPr>
          <w:b/>
          <w:caps/>
          <w:color w:val="000000"/>
          <w:sz w:val="22"/>
          <w:szCs w:val="22"/>
        </w:rPr>
        <w:t>POUZE PRO multipack</w:t>
      </w:r>
      <w:r>
        <w:rPr>
          <w:b/>
          <w:color w:val="000000"/>
          <w:sz w:val="22"/>
          <w:szCs w:val="22"/>
        </w:rPr>
        <w:t xml:space="preserve"> BALENÍ</w:t>
      </w:r>
    </w:p>
    <w:p w14:paraId="514F2020" w14:textId="77777777" w:rsidR="00E47101" w:rsidRDefault="00E47101">
      <w:pPr>
        <w:pBdr>
          <w:top w:val="single" w:sz="4" w:space="1" w:color="auto"/>
          <w:left w:val="single" w:sz="4" w:space="4" w:color="auto"/>
          <w:bottom w:val="single" w:sz="4" w:space="1" w:color="auto"/>
          <w:right w:val="single" w:sz="4" w:space="4" w:color="auto"/>
        </w:pBdr>
        <w:rPr>
          <w:b/>
          <w:color w:val="000000"/>
          <w:sz w:val="22"/>
          <w:szCs w:val="22"/>
        </w:rPr>
      </w:pPr>
      <w:r>
        <w:rPr>
          <w:b/>
          <w:color w:val="000000"/>
          <w:sz w:val="22"/>
          <w:szCs w:val="22"/>
        </w:rPr>
        <w:t>VNĚJŠÍ KRABICE (S “BLUE BOX”)</w:t>
      </w:r>
    </w:p>
    <w:p w14:paraId="63905CB1" w14:textId="77777777" w:rsidR="00E47101" w:rsidRDefault="00E47101">
      <w:pPr>
        <w:pBdr>
          <w:top w:val="single" w:sz="4" w:space="1" w:color="auto"/>
          <w:left w:val="single" w:sz="4" w:space="4" w:color="auto"/>
          <w:bottom w:val="single" w:sz="4" w:space="1" w:color="auto"/>
          <w:right w:val="single" w:sz="4" w:space="4" w:color="auto"/>
        </w:pBdr>
        <w:jc w:val="left"/>
        <w:rPr>
          <w:color w:val="000000"/>
          <w:sz w:val="22"/>
          <w:szCs w:val="22"/>
        </w:rPr>
      </w:pPr>
      <w:r>
        <w:rPr>
          <w:b/>
          <w:color w:val="000000"/>
          <w:sz w:val="22"/>
          <w:szCs w:val="22"/>
        </w:rPr>
        <w:t>KRABICE S 84 NÁPLASTMI OBSAHUJÍCÍ 3 KRABIČKY PO 28 NÁPLASTECH</w:t>
      </w:r>
    </w:p>
    <w:p w14:paraId="3440CFD0" w14:textId="77777777" w:rsidR="00E47101" w:rsidRDefault="00E47101">
      <w:pPr>
        <w:jc w:val="left"/>
        <w:rPr>
          <w:color w:val="000000"/>
          <w:sz w:val="22"/>
          <w:szCs w:val="22"/>
        </w:rPr>
      </w:pPr>
    </w:p>
    <w:p w14:paraId="35712C6A" w14:textId="77777777" w:rsidR="00E47101" w:rsidRDefault="00E47101">
      <w:pPr>
        <w:jc w:val="left"/>
        <w:rPr>
          <w:color w:val="000000"/>
          <w:sz w:val="22"/>
          <w:szCs w:val="22"/>
        </w:rPr>
      </w:pPr>
    </w:p>
    <w:p w14:paraId="51C1ADC8"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1.</w:t>
      </w:r>
      <w:r>
        <w:rPr>
          <w:b/>
          <w:bCs/>
          <w:color w:val="000000"/>
          <w:sz w:val="22"/>
          <w:szCs w:val="22"/>
        </w:rPr>
        <w:tab/>
        <w:t>NÁZEV LÉČIVÉHO PŘÍPRAVKU</w:t>
      </w:r>
    </w:p>
    <w:p w14:paraId="0E34B23E" w14:textId="77777777" w:rsidR="00E47101" w:rsidRDefault="00E47101">
      <w:pPr>
        <w:jc w:val="left"/>
        <w:rPr>
          <w:color w:val="000000"/>
          <w:sz w:val="22"/>
          <w:szCs w:val="22"/>
        </w:rPr>
      </w:pPr>
    </w:p>
    <w:p w14:paraId="16A6AD2C" w14:textId="77777777" w:rsidR="00E47101" w:rsidRDefault="00E47101">
      <w:pPr>
        <w:jc w:val="left"/>
        <w:rPr>
          <w:color w:val="000000"/>
          <w:sz w:val="22"/>
          <w:szCs w:val="22"/>
        </w:rPr>
      </w:pPr>
      <w:r>
        <w:rPr>
          <w:color w:val="000000"/>
          <w:sz w:val="22"/>
          <w:szCs w:val="22"/>
        </w:rPr>
        <w:t>Neupro 8 mg/24 h transdermální náplast</w:t>
      </w:r>
    </w:p>
    <w:p w14:paraId="134E30C0" w14:textId="77777777" w:rsidR="00E47101" w:rsidRDefault="00E47101">
      <w:pPr>
        <w:pStyle w:val="EndnoteText"/>
        <w:jc w:val="both"/>
        <w:rPr>
          <w:color w:val="000000"/>
          <w:sz w:val="22"/>
          <w:szCs w:val="22"/>
          <w:lang w:val="cs-CZ"/>
        </w:rPr>
      </w:pPr>
      <w:r>
        <w:rPr>
          <w:color w:val="000000"/>
          <w:sz w:val="22"/>
          <w:szCs w:val="22"/>
          <w:lang w:val="cs-CZ"/>
        </w:rPr>
        <w:t>rotigotinum</w:t>
      </w:r>
    </w:p>
    <w:p w14:paraId="39B0FF55" w14:textId="77777777" w:rsidR="00E47101" w:rsidRDefault="00E47101">
      <w:pPr>
        <w:jc w:val="left"/>
        <w:rPr>
          <w:color w:val="000000"/>
          <w:sz w:val="22"/>
          <w:szCs w:val="22"/>
        </w:rPr>
      </w:pPr>
    </w:p>
    <w:p w14:paraId="56402197" w14:textId="77777777" w:rsidR="00E47101" w:rsidRDefault="00E47101">
      <w:pPr>
        <w:jc w:val="left"/>
        <w:rPr>
          <w:color w:val="000000"/>
          <w:sz w:val="22"/>
          <w:szCs w:val="22"/>
        </w:rPr>
      </w:pPr>
    </w:p>
    <w:p w14:paraId="75558328"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2.</w:t>
      </w:r>
      <w:r>
        <w:rPr>
          <w:b/>
          <w:bCs/>
          <w:color w:val="000000"/>
          <w:sz w:val="22"/>
          <w:szCs w:val="22"/>
        </w:rPr>
        <w:tab/>
        <w:t>OBSAH LÉČIVÉ LÁTKY/LÉČIVÝCH LÁTEK</w:t>
      </w:r>
    </w:p>
    <w:p w14:paraId="6C95858C" w14:textId="77777777" w:rsidR="00E47101" w:rsidRDefault="00E47101">
      <w:pPr>
        <w:jc w:val="left"/>
        <w:rPr>
          <w:color w:val="000000"/>
          <w:sz w:val="22"/>
          <w:szCs w:val="22"/>
        </w:rPr>
      </w:pPr>
    </w:p>
    <w:p w14:paraId="3F313AFA" w14:textId="77777777" w:rsidR="00E47101" w:rsidRDefault="00E47101">
      <w:pPr>
        <w:jc w:val="left"/>
        <w:rPr>
          <w:color w:val="000000"/>
          <w:sz w:val="22"/>
          <w:szCs w:val="22"/>
        </w:rPr>
      </w:pPr>
      <w:r>
        <w:rPr>
          <w:color w:val="000000"/>
          <w:sz w:val="22"/>
          <w:szCs w:val="22"/>
        </w:rPr>
        <w:t>Jedna náplast uvolní 8 mg rotigotinu během 24 hodin.</w:t>
      </w:r>
    </w:p>
    <w:p w14:paraId="5EB0710B" w14:textId="77777777" w:rsidR="00E47101" w:rsidRDefault="00E47101">
      <w:pPr>
        <w:jc w:val="left"/>
        <w:rPr>
          <w:color w:val="000000"/>
          <w:sz w:val="22"/>
          <w:szCs w:val="22"/>
        </w:rPr>
      </w:pPr>
      <w:r>
        <w:rPr>
          <w:color w:val="000000"/>
          <w:sz w:val="22"/>
          <w:szCs w:val="22"/>
        </w:rPr>
        <w:t>Jedna náplast o ploše 40 cm</w:t>
      </w:r>
      <w:r>
        <w:rPr>
          <w:color w:val="000000"/>
          <w:sz w:val="22"/>
          <w:szCs w:val="22"/>
          <w:vertAlign w:val="superscript"/>
        </w:rPr>
        <w:t>2</w:t>
      </w:r>
      <w:r>
        <w:rPr>
          <w:color w:val="000000"/>
          <w:sz w:val="22"/>
          <w:szCs w:val="22"/>
        </w:rPr>
        <w:t xml:space="preserve"> obsahuje rotigotinum 18,0 mg.</w:t>
      </w:r>
    </w:p>
    <w:p w14:paraId="31EDA63D" w14:textId="77777777" w:rsidR="00E47101" w:rsidRDefault="00E47101">
      <w:pPr>
        <w:jc w:val="left"/>
        <w:rPr>
          <w:color w:val="000000"/>
          <w:sz w:val="22"/>
          <w:szCs w:val="22"/>
        </w:rPr>
      </w:pPr>
    </w:p>
    <w:p w14:paraId="050F3394" w14:textId="77777777" w:rsidR="00E47101" w:rsidRDefault="00E47101">
      <w:pPr>
        <w:jc w:val="left"/>
        <w:rPr>
          <w:color w:val="000000"/>
          <w:sz w:val="22"/>
          <w:szCs w:val="22"/>
        </w:rPr>
      </w:pPr>
    </w:p>
    <w:p w14:paraId="333A57D5"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3.</w:t>
      </w:r>
      <w:r>
        <w:rPr>
          <w:b/>
          <w:bCs/>
          <w:color w:val="000000"/>
          <w:sz w:val="22"/>
          <w:szCs w:val="22"/>
        </w:rPr>
        <w:tab/>
        <w:t>SEZNAM POMOCNÝCH LÁTEK</w:t>
      </w:r>
    </w:p>
    <w:p w14:paraId="60486084" w14:textId="77777777" w:rsidR="00E47101" w:rsidRDefault="00E47101">
      <w:pPr>
        <w:jc w:val="left"/>
        <w:rPr>
          <w:color w:val="000000"/>
          <w:sz w:val="22"/>
          <w:szCs w:val="22"/>
        </w:rPr>
      </w:pPr>
    </w:p>
    <w:p w14:paraId="53AB957F" w14:textId="57A0C2D6" w:rsidR="00E47101" w:rsidRDefault="00E47101">
      <w:pPr>
        <w:jc w:val="left"/>
        <w:rPr>
          <w:color w:val="000000"/>
          <w:sz w:val="22"/>
          <w:szCs w:val="22"/>
        </w:rPr>
      </w:pPr>
      <w:r>
        <w:rPr>
          <w:color w:val="000000"/>
          <w:sz w:val="22"/>
          <w:szCs w:val="22"/>
        </w:rPr>
        <w:t xml:space="preserve">Další složky: Dimetikon-silylát, povidon (K 90), E171, E223, E304, E307, fluorpolymerovaná pegoterátová fólie, metalizovaná disilikonizovaná polyesterová fólie, </w:t>
      </w:r>
      <w:r w:rsidR="00755FD6">
        <w:rPr>
          <w:color w:val="000000"/>
          <w:sz w:val="22"/>
          <w:szCs w:val="22"/>
        </w:rPr>
        <w:t>pigmenty</w:t>
      </w:r>
      <w:r>
        <w:rPr>
          <w:color w:val="000000"/>
          <w:sz w:val="22"/>
          <w:szCs w:val="22"/>
        </w:rPr>
        <w:t xml:space="preserve"> (žlu</w:t>
      </w:r>
      <w:r w:rsidR="00755FD6">
        <w:rPr>
          <w:color w:val="000000"/>
          <w:sz w:val="22"/>
          <w:szCs w:val="22"/>
        </w:rPr>
        <w:t>tý</w:t>
      </w:r>
      <w:r w:rsidR="00FC237E">
        <w:rPr>
          <w:color w:val="000000"/>
          <w:sz w:val="22"/>
          <w:szCs w:val="22"/>
        </w:rPr>
        <w:t xml:space="preserve"> 12</w:t>
      </w:r>
      <w:r>
        <w:rPr>
          <w:color w:val="000000"/>
          <w:sz w:val="22"/>
          <w:szCs w:val="22"/>
        </w:rPr>
        <w:t>,</w:t>
      </w:r>
      <w:r w:rsidR="00B55F4B">
        <w:rPr>
          <w:color w:val="000000"/>
          <w:sz w:val="22"/>
          <w:szCs w:val="22"/>
        </w:rPr>
        <w:t xml:space="preserve"> žlu</w:t>
      </w:r>
      <w:r w:rsidR="00755FD6">
        <w:rPr>
          <w:color w:val="000000"/>
          <w:sz w:val="22"/>
          <w:szCs w:val="22"/>
        </w:rPr>
        <w:t>tý</w:t>
      </w:r>
      <w:r w:rsidR="00FC237E">
        <w:rPr>
          <w:color w:val="000000"/>
          <w:sz w:val="22"/>
          <w:szCs w:val="22"/>
        </w:rPr>
        <w:t xml:space="preserve"> 13</w:t>
      </w:r>
      <w:r w:rsidR="00B55F4B">
        <w:rPr>
          <w:color w:val="000000"/>
          <w:sz w:val="22"/>
          <w:szCs w:val="22"/>
        </w:rPr>
        <w:t>, žlu</w:t>
      </w:r>
      <w:r w:rsidR="00755FD6">
        <w:rPr>
          <w:color w:val="000000"/>
          <w:sz w:val="22"/>
          <w:szCs w:val="22"/>
        </w:rPr>
        <w:t>tý </w:t>
      </w:r>
      <w:r w:rsidR="00FC237E">
        <w:rPr>
          <w:color w:val="000000"/>
          <w:sz w:val="22"/>
          <w:szCs w:val="22"/>
        </w:rPr>
        <w:t>180</w:t>
      </w:r>
      <w:r w:rsidR="00B55F4B">
        <w:rPr>
          <w:color w:val="000000"/>
          <w:sz w:val="22"/>
          <w:szCs w:val="22"/>
        </w:rPr>
        <w:t>,</w:t>
      </w:r>
      <w:r>
        <w:rPr>
          <w:color w:val="000000"/>
          <w:sz w:val="22"/>
          <w:szCs w:val="22"/>
        </w:rPr>
        <w:t xml:space="preserve"> červe</w:t>
      </w:r>
      <w:r w:rsidR="00755FD6">
        <w:rPr>
          <w:color w:val="000000"/>
          <w:sz w:val="22"/>
          <w:szCs w:val="22"/>
        </w:rPr>
        <w:t>ný</w:t>
      </w:r>
      <w:r w:rsidR="00FC237E">
        <w:rPr>
          <w:color w:val="000000"/>
          <w:sz w:val="22"/>
          <w:szCs w:val="22"/>
        </w:rPr>
        <w:t xml:space="preserve"> 146</w:t>
      </w:r>
      <w:r>
        <w:rPr>
          <w:color w:val="000000"/>
          <w:sz w:val="22"/>
          <w:szCs w:val="22"/>
        </w:rPr>
        <w:t>,</w:t>
      </w:r>
      <w:r w:rsidR="00FC237E">
        <w:rPr>
          <w:color w:val="000000"/>
          <w:sz w:val="22"/>
          <w:szCs w:val="22"/>
        </w:rPr>
        <w:t xml:space="preserve"> </w:t>
      </w:r>
      <w:r w:rsidR="00755FD6">
        <w:rPr>
          <w:color w:val="000000"/>
          <w:sz w:val="22"/>
          <w:szCs w:val="22"/>
        </w:rPr>
        <w:t>červený</w:t>
      </w:r>
      <w:r w:rsidR="00FC237E">
        <w:rPr>
          <w:color w:val="000000"/>
          <w:sz w:val="22"/>
          <w:szCs w:val="22"/>
        </w:rPr>
        <w:t xml:space="preserve"> 166,</w:t>
      </w:r>
      <w:r>
        <w:rPr>
          <w:color w:val="000000"/>
          <w:sz w:val="22"/>
          <w:szCs w:val="22"/>
        </w:rPr>
        <w:t xml:space="preserve"> černý </w:t>
      </w:r>
      <w:r w:rsidR="00FC237E">
        <w:rPr>
          <w:color w:val="000000"/>
          <w:sz w:val="22"/>
          <w:szCs w:val="22"/>
        </w:rPr>
        <w:t>7</w:t>
      </w:r>
      <w:r>
        <w:rPr>
          <w:color w:val="000000"/>
          <w:sz w:val="22"/>
          <w:szCs w:val="22"/>
        </w:rPr>
        <w:t>).</w:t>
      </w:r>
    </w:p>
    <w:p w14:paraId="78931867" w14:textId="77777777" w:rsidR="00E47101" w:rsidRDefault="00E47101">
      <w:pPr>
        <w:tabs>
          <w:tab w:val="left" w:pos="567"/>
        </w:tabs>
        <w:jc w:val="left"/>
        <w:rPr>
          <w:color w:val="000000"/>
          <w:sz w:val="22"/>
          <w:szCs w:val="22"/>
        </w:rPr>
      </w:pPr>
      <w:r>
        <w:rPr>
          <w:color w:val="000000"/>
          <w:sz w:val="22"/>
          <w:szCs w:val="22"/>
        </w:rPr>
        <w:t>Obsahuje E223. Více údajů viz příbalová informace.</w:t>
      </w:r>
    </w:p>
    <w:p w14:paraId="3E1C1D81" w14:textId="77777777" w:rsidR="00E47101" w:rsidRDefault="00E47101">
      <w:pPr>
        <w:jc w:val="left"/>
        <w:rPr>
          <w:color w:val="000000"/>
          <w:sz w:val="22"/>
          <w:szCs w:val="22"/>
        </w:rPr>
      </w:pPr>
    </w:p>
    <w:p w14:paraId="57A4C1E4" w14:textId="77777777" w:rsidR="00E47101" w:rsidRDefault="00E47101">
      <w:pPr>
        <w:jc w:val="left"/>
        <w:rPr>
          <w:color w:val="000000"/>
          <w:sz w:val="22"/>
          <w:szCs w:val="22"/>
        </w:rPr>
      </w:pPr>
    </w:p>
    <w:p w14:paraId="66AF3479"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4.</w:t>
      </w:r>
      <w:r>
        <w:rPr>
          <w:b/>
          <w:bCs/>
          <w:color w:val="000000"/>
          <w:sz w:val="22"/>
          <w:szCs w:val="22"/>
        </w:rPr>
        <w:tab/>
      </w:r>
      <w:r>
        <w:rPr>
          <w:b/>
          <w:color w:val="000000"/>
          <w:sz w:val="22"/>
          <w:szCs w:val="22"/>
        </w:rPr>
        <w:t>LÉKOVÁ FORMA A OBSAH BALENÍ</w:t>
      </w:r>
    </w:p>
    <w:p w14:paraId="6A7CEE54" w14:textId="77777777" w:rsidR="00E47101" w:rsidRDefault="00E47101">
      <w:pPr>
        <w:jc w:val="left"/>
        <w:rPr>
          <w:color w:val="000000"/>
          <w:sz w:val="22"/>
          <w:szCs w:val="22"/>
          <w:u w:val="single"/>
        </w:rPr>
      </w:pPr>
    </w:p>
    <w:p w14:paraId="55D00DB1" w14:textId="77777777" w:rsidR="00E47101" w:rsidRDefault="00E47101">
      <w:pPr>
        <w:jc w:val="left"/>
        <w:rPr>
          <w:color w:val="000000"/>
          <w:sz w:val="22"/>
          <w:szCs w:val="22"/>
        </w:rPr>
      </w:pPr>
      <w:r>
        <w:rPr>
          <w:color w:val="000000"/>
          <w:sz w:val="22"/>
          <w:szCs w:val="22"/>
        </w:rPr>
        <w:t>Multipack: 84 (3 balení po 28) transdermálních náplastí</w:t>
      </w:r>
    </w:p>
    <w:p w14:paraId="29AA1ED6" w14:textId="77777777" w:rsidR="00E47101" w:rsidRDefault="00E47101">
      <w:pPr>
        <w:jc w:val="left"/>
        <w:rPr>
          <w:color w:val="000000"/>
          <w:sz w:val="22"/>
          <w:szCs w:val="22"/>
        </w:rPr>
      </w:pPr>
    </w:p>
    <w:p w14:paraId="7E6DC1EB" w14:textId="77777777" w:rsidR="00E47101" w:rsidRDefault="00E47101">
      <w:pPr>
        <w:jc w:val="left"/>
        <w:rPr>
          <w:color w:val="000000"/>
          <w:sz w:val="22"/>
          <w:szCs w:val="22"/>
          <w:u w:val="single"/>
        </w:rPr>
      </w:pPr>
    </w:p>
    <w:p w14:paraId="53B54DD4"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5.</w:t>
      </w:r>
      <w:r>
        <w:rPr>
          <w:b/>
          <w:bCs/>
          <w:color w:val="000000"/>
          <w:sz w:val="22"/>
          <w:szCs w:val="22"/>
        </w:rPr>
        <w:tab/>
        <w:t>ZPŮSOB A CESTA/CESTY PODÁNÍ</w:t>
      </w:r>
    </w:p>
    <w:p w14:paraId="6D77A8C9" w14:textId="77777777" w:rsidR="00E47101" w:rsidRDefault="00E47101">
      <w:pPr>
        <w:jc w:val="left"/>
        <w:rPr>
          <w:color w:val="000000"/>
          <w:sz w:val="22"/>
          <w:szCs w:val="22"/>
        </w:rPr>
      </w:pPr>
    </w:p>
    <w:p w14:paraId="22932101" w14:textId="77777777" w:rsidR="00E47101" w:rsidRDefault="00E47101">
      <w:pPr>
        <w:jc w:val="left"/>
        <w:rPr>
          <w:color w:val="000000"/>
          <w:sz w:val="22"/>
          <w:szCs w:val="22"/>
        </w:rPr>
      </w:pPr>
      <w:r>
        <w:rPr>
          <w:color w:val="000000"/>
          <w:sz w:val="22"/>
          <w:szCs w:val="22"/>
        </w:rPr>
        <w:t>Před použitím si přečtěte příbalovou informaci.</w:t>
      </w:r>
    </w:p>
    <w:p w14:paraId="0165F21E" w14:textId="77777777" w:rsidR="00E47101" w:rsidRDefault="00E47101">
      <w:pPr>
        <w:jc w:val="left"/>
        <w:rPr>
          <w:color w:val="000000"/>
          <w:sz w:val="22"/>
          <w:szCs w:val="22"/>
        </w:rPr>
      </w:pPr>
      <w:r>
        <w:rPr>
          <w:color w:val="000000"/>
          <w:sz w:val="22"/>
          <w:szCs w:val="22"/>
        </w:rPr>
        <w:t>Transdermální podání.</w:t>
      </w:r>
    </w:p>
    <w:p w14:paraId="3F0618B4" w14:textId="77777777" w:rsidR="00E47101" w:rsidRDefault="00E47101">
      <w:pPr>
        <w:jc w:val="left"/>
        <w:rPr>
          <w:color w:val="000000"/>
          <w:sz w:val="22"/>
          <w:szCs w:val="22"/>
        </w:rPr>
      </w:pPr>
    </w:p>
    <w:p w14:paraId="67EE86E2" w14:textId="77777777" w:rsidR="00E47101" w:rsidRDefault="00E47101">
      <w:pPr>
        <w:jc w:val="left"/>
        <w:rPr>
          <w:color w:val="000000"/>
          <w:sz w:val="22"/>
          <w:szCs w:val="22"/>
        </w:rPr>
      </w:pPr>
    </w:p>
    <w:p w14:paraId="44B97B12"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6.</w:t>
      </w:r>
      <w:r>
        <w:rPr>
          <w:b/>
          <w:bCs/>
          <w:color w:val="000000"/>
          <w:sz w:val="22"/>
          <w:szCs w:val="22"/>
        </w:rPr>
        <w:tab/>
        <w:t>ZVLÁŠTNÍ UPOZORNĚNÍ, ŽE LÉČIVÝ PŘÍPRAVEK MUSÍ BÝT UCHOVÁVÁN MIMO DOHLED A DOSAH DĚTÍ</w:t>
      </w:r>
    </w:p>
    <w:p w14:paraId="1AB33BC1" w14:textId="77777777" w:rsidR="00E47101" w:rsidRDefault="00E47101">
      <w:pPr>
        <w:jc w:val="left"/>
        <w:rPr>
          <w:color w:val="000000"/>
          <w:sz w:val="22"/>
          <w:szCs w:val="22"/>
        </w:rPr>
      </w:pPr>
    </w:p>
    <w:p w14:paraId="69082943" w14:textId="77777777" w:rsidR="00E47101" w:rsidRDefault="00E47101">
      <w:pPr>
        <w:jc w:val="left"/>
        <w:rPr>
          <w:color w:val="000000"/>
          <w:sz w:val="22"/>
          <w:szCs w:val="22"/>
        </w:rPr>
      </w:pPr>
      <w:r>
        <w:rPr>
          <w:color w:val="000000"/>
          <w:sz w:val="22"/>
          <w:szCs w:val="22"/>
        </w:rPr>
        <w:t>Uchovávejte mimo dohled a dosah dětí.</w:t>
      </w:r>
    </w:p>
    <w:p w14:paraId="7923DA7C" w14:textId="77777777" w:rsidR="00E47101" w:rsidRDefault="00E47101">
      <w:pPr>
        <w:jc w:val="left"/>
        <w:rPr>
          <w:color w:val="000000"/>
          <w:sz w:val="22"/>
          <w:szCs w:val="22"/>
        </w:rPr>
      </w:pPr>
    </w:p>
    <w:p w14:paraId="6F81BD82" w14:textId="77777777" w:rsidR="00E47101" w:rsidRDefault="00E47101">
      <w:pPr>
        <w:jc w:val="left"/>
        <w:rPr>
          <w:color w:val="000000"/>
          <w:sz w:val="22"/>
          <w:szCs w:val="22"/>
        </w:rPr>
      </w:pPr>
    </w:p>
    <w:p w14:paraId="5F5004CF"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7.</w:t>
      </w:r>
      <w:r>
        <w:rPr>
          <w:b/>
          <w:bCs/>
          <w:color w:val="000000"/>
          <w:sz w:val="22"/>
          <w:szCs w:val="22"/>
        </w:rPr>
        <w:tab/>
        <w:t>DALŠÍ ZVLÁŠTNÍ UPOZORNĚNÍ, POKUD JE POTŘEBNÉ</w:t>
      </w:r>
    </w:p>
    <w:p w14:paraId="1BD55849" w14:textId="77777777" w:rsidR="00E47101" w:rsidRDefault="00E47101">
      <w:pPr>
        <w:jc w:val="left"/>
        <w:rPr>
          <w:color w:val="000000"/>
          <w:sz w:val="22"/>
          <w:szCs w:val="22"/>
        </w:rPr>
      </w:pPr>
    </w:p>
    <w:p w14:paraId="62A8AF40" w14:textId="77777777" w:rsidR="00E47101" w:rsidRDefault="00E47101">
      <w:pPr>
        <w:jc w:val="left"/>
        <w:rPr>
          <w:color w:val="000000"/>
          <w:sz w:val="22"/>
          <w:szCs w:val="22"/>
        </w:rPr>
      </w:pPr>
    </w:p>
    <w:p w14:paraId="7C581612"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8.</w:t>
      </w:r>
      <w:r>
        <w:rPr>
          <w:b/>
          <w:bCs/>
          <w:color w:val="000000"/>
          <w:sz w:val="22"/>
          <w:szCs w:val="22"/>
        </w:rPr>
        <w:tab/>
        <w:t>POUŽITELNOST</w:t>
      </w:r>
    </w:p>
    <w:p w14:paraId="5A5398FD" w14:textId="77777777" w:rsidR="00E47101" w:rsidRDefault="00E47101">
      <w:pPr>
        <w:jc w:val="left"/>
        <w:rPr>
          <w:color w:val="000000"/>
          <w:sz w:val="22"/>
          <w:szCs w:val="22"/>
        </w:rPr>
      </w:pPr>
    </w:p>
    <w:p w14:paraId="542103D7" w14:textId="77777777" w:rsidR="00E47101" w:rsidRDefault="00E47101">
      <w:pPr>
        <w:jc w:val="left"/>
        <w:rPr>
          <w:color w:val="000000"/>
          <w:sz w:val="22"/>
          <w:szCs w:val="22"/>
        </w:rPr>
      </w:pPr>
      <w:r>
        <w:rPr>
          <w:color w:val="000000"/>
          <w:sz w:val="22"/>
          <w:szCs w:val="22"/>
        </w:rPr>
        <w:t>EXP</w:t>
      </w:r>
    </w:p>
    <w:p w14:paraId="119D3875" w14:textId="77777777" w:rsidR="00E47101" w:rsidRDefault="00E47101">
      <w:pPr>
        <w:jc w:val="left"/>
        <w:rPr>
          <w:color w:val="000000"/>
          <w:sz w:val="22"/>
          <w:szCs w:val="22"/>
        </w:rPr>
      </w:pPr>
    </w:p>
    <w:p w14:paraId="578BA2D0" w14:textId="77777777" w:rsidR="00E47101" w:rsidRDefault="00E47101">
      <w:pPr>
        <w:jc w:val="left"/>
        <w:rPr>
          <w:color w:val="000000"/>
          <w:sz w:val="22"/>
          <w:szCs w:val="22"/>
        </w:rPr>
      </w:pPr>
    </w:p>
    <w:p w14:paraId="22F1FC40" w14:textId="77777777" w:rsidR="00E47101" w:rsidRDefault="00E47101">
      <w:pPr>
        <w:keepNext/>
        <w:keepLines/>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9.</w:t>
      </w:r>
      <w:r>
        <w:rPr>
          <w:b/>
          <w:bCs/>
          <w:color w:val="000000"/>
          <w:sz w:val="22"/>
          <w:szCs w:val="22"/>
        </w:rPr>
        <w:tab/>
        <w:t>ZVLÁŠTNÍ PODMÍNKY PRO UCHOVÁVÁNÍ</w:t>
      </w:r>
    </w:p>
    <w:p w14:paraId="3866F24D" w14:textId="77777777" w:rsidR="00E47101" w:rsidRDefault="00E47101">
      <w:pPr>
        <w:keepNext/>
        <w:keepLines/>
        <w:jc w:val="left"/>
        <w:rPr>
          <w:color w:val="000000"/>
          <w:sz w:val="22"/>
          <w:szCs w:val="22"/>
        </w:rPr>
      </w:pPr>
    </w:p>
    <w:p w14:paraId="606A3FA6" w14:textId="77777777" w:rsidR="00E47101" w:rsidRDefault="00E47101">
      <w:pPr>
        <w:jc w:val="left"/>
        <w:rPr>
          <w:color w:val="000000"/>
          <w:sz w:val="22"/>
          <w:szCs w:val="22"/>
        </w:rPr>
      </w:pPr>
      <w:r>
        <w:rPr>
          <w:color w:val="000000"/>
          <w:sz w:val="22"/>
          <w:szCs w:val="22"/>
        </w:rPr>
        <w:t>Neuchovávejte při teplotě nad 30 </w:t>
      </w:r>
      <w:r>
        <w:rPr>
          <w:color w:val="000000"/>
          <w:sz w:val="22"/>
          <w:szCs w:val="22"/>
          <w:vertAlign w:val="superscript"/>
        </w:rPr>
        <w:t>o</w:t>
      </w:r>
      <w:r>
        <w:rPr>
          <w:color w:val="000000"/>
          <w:sz w:val="22"/>
          <w:szCs w:val="22"/>
        </w:rPr>
        <w:t>C</w:t>
      </w:r>
      <w:r>
        <w:rPr>
          <w:b/>
          <w:color w:val="000000"/>
          <w:sz w:val="22"/>
          <w:szCs w:val="22"/>
        </w:rPr>
        <w:t>.</w:t>
      </w:r>
    </w:p>
    <w:p w14:paraId="6718AEAD" w14:textId="77777777" w:rsidR="00E47101" w:rsidRDefault="00E47101">
      <w:pPr>
        <w:jc w:val="left"/>
        <w:rPr>
          <w:color w:val="000000"/>
          <w:sz w:val="22"/>
          <w:szCs w:val="22"/>
        </w:rPr>
      </w:pPr>
    </w:p>
    <w:p w14:paraId="38F207DA" w14:textId="77777777" w:rsidR="00E47101" w:rsidRDefault="00E47101">
      <w:pPr>
        <w:jc w:val="left"/>
        <w:rPr>
          <w:color w:val="000000"/>
          <w:sz w:val="22"/>
          <w:szCs w:val="22"/>
        </w:rPr>
      </w:pPr>
    </w:p>
    <w:p w14:paraId="38240A57"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10.</w:t>
      </w:r>
      <w:r>
        <w:rPr>
          <w:b/>
          <w:bCs/>
          <w:color w:val="000000"/>
          <w:sz w:val="22"/>
          <w:szCs w:val="22"/>
        </w:rPr>
        <w:tab/>
        <w:t>ZVLÁŠTNÍ OPATŘENÍ PRO LIKVIDACI NEPOUŽITÝCH LÉČIVÝCH PŘÍPRAVKŮ NEBO ODPADU Z NICH, POKUD JE TO VHODNÉ</w:t>
      </w:r>
    </w:p>
    <w:p w14:paraId="59AD84C5" w14:textId="77777777" w:rsidR="00E47101" w:rsidRDefault="00E47101">
      <w:pPr>
        <w:jc w:val="left"/>
        <w:rPr>
          <w:color w:val="000000"/>
          <w:sz w:val="22"/>
          <w:szCs w:val="22"/>
        </w:rPr>
      </w:pPr>
    </w:p>
    <w:p w14:paraId="70CB593F" w14:textId="77777777" w:rsidR="00E47101" w:rsidRDefault="00E47101">
      <w:pPr>
        <w:jc w:val="left"/>
        <w:rPr>
          <w:color w:val="000000"/>
          <w:sz w:val="22"/>
          <w:szCs w:val="22"/>
        </w:rPr>
      </w:pPr>
    </w:p>
    <w:p w14:paraId="442BC45E"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11.</w:t>
      </w:r>
      <w:r>
        <w:rPr>
          <w:b/>
          <w:bCs/>
          <w:color w:val="000000"/>
          <w:sz w:val="22"/>
          <w:szCs w:val="22"/>
        </w:rPr>
        <w:tab/>
        <w:t>NÁZEV A ADRESA DRŽITELE ROZHODNUTÍ O REGISTRACI</w:t>
      </w:r>
    </w:p>
    <w:p w14:paraId="5E191500" w14:textId="77777777" w:rsidR="00E47101" w:rsidRDefault="00E47101">
      <w:pPr>
        <w:jc w:val="left"/>
        <w:rPr>
          <w:color w:val="000000"/>
          <w:sz w:val="22"/>
          <w:szCs w:val="22"/>
        </w:rPr>
      </w:pPr>
    </w:p>
    <w:p w14:paraId="03478C74" w14:textId="77777777" w:rsidR="00E47101" w:rsidRDefault="00E47101">
      <w:pPr>
        <w:numPr>
          <w:ilvl w:val="12"/>
          <w:numId w:val="0"/>
        </w:numPr>
        <w:ind w:right="-2"/>
        <w:rPr>
          <w:color w:val="000000"/>
          <w:sz w:val="22"/>
          <w:szCs w:val="22"/>
        </w:rPr>
      </w:pPr>
      <w:r>
        <w:rPr>
          <w:color w:val="000000"/>
          <w:sz w:val="22"/>
          <w:szCs w:val="22"/>
        </w:rPr>
        <w:t>UCB Pharma S.A.</w:t>
      </w:r>
    </w:p>
    <w:p w14:paraId="6AE3DD62" w14:textId="77777777" w:rsidR="00E47101" w:rsidRDefault="00E47101">
      <w:pPr>
        <w:numPr>
          <w:ilvl w:val="12"/>
          <w:numId w:val="0"/>
        </w:numPr>
        <w:ind w:right="-2"/>
        <w:rPr>
          <w:color w:val="000000"/>
          <w:sz w:val="22"/>
          <w:szCs w:val="22"/>
        </w:rPr>
      </w:pPr>
      <w:r>
        <w:rPr>
          <w:color w:val="000000"/>
          <w:sz w:val="22"/>
          <w:szCs w:val="22"/>
        </w:rPr>
        <w:t>Allée de la Recherche 60</w:t>
      </w:r>
    </w:p>
    <w:p w14:paraId="42B0EEFE" w14:textId="77777777" w:rsidR="00E47101" w:rsidRDefault="00E47101">
      <w:pPr>
        <w:numPr>
          <w:ilvl w:val="12"/>
          <w:numId w:val="0"/>
        </w:numPr>
        <w:ind w:right="-2"/>
        <w:rPr>
          <w:color w:val="000000"/>
          <w:sz w:val="22"/>
          <w:szCs w:val="22"/>
        </w:rPr>
      </w:pPr>
      <w:r>
        <w:rPr>
          <w:color w:val="000000"/>
          <w:sz w:val="22"/>
          <w:szCs w:val="22"/>
        </w:rPr>
        <w:t>B-1070 Brusel</w:t>
      </w:r>
    </w:p>
    <w:p w14:paraId="18CD5088" w14:textId="77777777" w:rsidR="00E47101" w:rsidRDefault="00E47101">
      <w:pPr>
        <w:jc w:val="left"/>
        <w:rPr>
          <w:color w:val="000000"/>
          <w:sz w:val="22"/>
          <w:szCs w:val="22"/>
        </w:rPr>
      </w:pPr>
      <w:r>
        <w:rPr>
          <w:color w:val="000000"/>
          <w:sz w:val="22"/>
          <w:szCs w:val="22"/>
        </w:rPr>
        <w:t>Belgie</w:t>
      </w:r>
    </w:p>
    <w:p w14:paraId="1797251C" w14:textId="77777777" w:rsidR="00E47101" w:rsidRDefault="00E47101">
      <w:pPr>
        <w:jc w:val="left"/>
        <w:rPr>
          <w:color w:val="000000"/>
          <w:sz w:val="22"/>
          <w:szCs w:val="22"/>
        </w:rPr>
      </w:pPr>
    </w:p>
    <w:p w14:paraId="1C776363" w14:textId="77777777" w:rsidR="00E47101" w:rsidRDefault="00E47101">
      <w:pPr>
        <w:pStyle w:val="EndnoteText"/>
        <w:jc w:val="both"/>
        <w:rPr>
          <w:color w:val="000000"/>
          <w:sz w:val="22"/>
          <w:szCs w:val="22"/>
          <w:lang w:val="cs-CZ"/>
        </w:rPr>
      </w:pPr>
    </w:p>
    <w:p w14:paraId="2B2C99FE"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12.</w:t>
      </w:r>
      <w:r>
        <w:rPr>
          <w:b/>
          <w:bCs/>
          <w:color w:val="000000"/>
          <w:sz w:val="22"/>
          <w:szCs w:val="22"/>
        </w:rPr>
        <w:tab/>
        <w:t>REGISTRAČNÍ ČÍSLO/ČÍSLA</w:t>
      </w:r>
    </w:p>
    <w:p w14:paraId="691C749F" w14:textId="77777777" w:rsidR="00E47101" w:rsidRDefault="00E47101">
      <w:pPr>
        <w:jc w:val="left"/>
        <w:rPr>
          <w:color w:val="000000"/>
          <w:sz w:val="22"/>
          <w:szCs w:val="22"/>
        </w:rPr>
      </w:pPr>
    </w:p>
    <w:p w14:paraId="03B2DF51" w14:textId="77777777" w:rsidR="00E47101" w:rsidRDefault="00E47101">
      <w:pPr>
        <w:rPr>
          <w:color w:val="000000"/>
          <w:sz w:val="22"/>
          <w:szCs w:val="22"/>
        </w:rPr>
      </w:pPr>
      <w:r>
        <w:rPr>
          <w:color w:val="000000"/>
          <w:sz w:val="22"/>
          <w:szCs w:val="22"/>
        </w:rPr>
        <w:t>EU/1/05/331/036 [84 transdermálních náplastí (3 balení po 28)]</w:t>
      </w:r>
    </w:p>
    <w:p w14:paraId="002DDAF4" w14:textId="77777777" w:rsidR="00E47101" w:rsidRDefault="00E47101">
      <w:pPr>
        <w:jc w:val="left"/>
        <w:rPr>
          <w:color w:val="000000"/>
          <w:sz w:val="22"/>
          <w:szCs w:val="22"/>
        </w:rPr>
      </w:pPr>
    </w:p>
    <w:p w14:paraId="7A3582C7" w14:textId="77777777" w:rsidR="00E47101" w:rsidRDefault="00E47101">
      <w:pPr>
        <w:jc w:val="left"/>
        <w:rPr>
          <w:color w:val="000000"/>
          <w:sz w:val="22"/>
          <w:szCs w:val="22"/>
        </w:rPr>
      </w:pPr>
    </w:p>
    <w:p w14:paraId="71E6F8B7"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13.</w:t>
      </w:r>
      <w:r>
        <w:rPr>
          <w:b/>
          <w:bCs/>
          <w:color w:val="000000"/>
          <w:sz w:val="22"/>
          <w:szCs w:val="22"/>
        </w:rPr>
        <w:tab/>
        <w:t>ČÍSLO ŠARŽE</w:t>
      </w:r>
    </w:p>
    <w:p w14:paraId="44E06669" w14:textId="77777777" w:rsidR="00E47101" w:rsidRDefault="00E47101">
      <w:pPr>
        <w:jc w:val="left"/>
        <w:rPr>
          <w:color w:val="000000"/>
          <w:sz w:val="22"/>
          <w:szCs w:val="22"/>
        </w:rPr>
      </w:pPr>
    </w:p>
    <w:p w14:paraId="6FC5B391" w14:textId="77777777" w:rsidR="00E47101" w:rsidRDefault="00E47101">
      <w:pPr>
        <w:jc w:val="left"/>
        <w:rPr>
          <w:color w:val="000000"/>
          <w:sz w:val="22"/>
          <w:szCs w:val="22"/>
        </w:rPr>
      </w:pPr>
      <w:r>
        <w:rPr>
          <w:color w:val="000000"/>
          <w:sz w:val="22"/>
          <w:szCs w:val="22"/>
        </w:rPr>
        <w:t>Lot</w:t>
      </w:r>
    </w:p>
    <w:p w14:paraId="0E86B153" w14:textId="77777777" w:rsidR="00E47101" w:rsidRDefault="00E47101">
      <w:pPr>
        <w:jc w:val="left"/>
        <w:rPr>
          <w:color w:val="000000"/>
          <w:sz w:val="22"/>
          <w:szCs w:val="22"/>
        </w:rPr>
      </w:pPr>
    </w:p>
    <w:p w14:paraId="604D6324" w14:textId="77777777" w:rsidR="00E47101" w:rsidRDefault="00E47101">
      <w:pPr>
        <w:jc w:val="left"/>
        <w:rPr>
          <w:color w:val="000000"/>
          <w:sz w:val="22"/>
          <w:szCs w:val="22"/>
        </w:rPr>
      </w:pPr>
    </w:p>
    <w:p w14:paraId="13E13971"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14.</w:t>
      </w:r>
      <w:r>
        <w:rPr>
          <w:b/>
          <w:bCs/>
          <w:color w:val="000000"/>
          <w:sz w:val="22"/>
          <w:szCs w:val="22"/>
        </w:rPr>
        <w:tab/>
        <w:t>KLASIFIKACE PRO VÝDEJ</w:t>
      </w:r>
    </w:p>
    <w:p w14:paraId="426563F7" w14:textId="77777777" w:rsidR="00E47101" w:rsidRDefault="00E47101">
      <w:pPr>
        <w:jc w:val="left"/>
        <w:rPr>
          <w:color w:val="000000"/>
          <w:sz w:val="22"/>
          <w:szCs w:val="22"/>
        </w:rPr>
      </w:pPr>
    </w:p>
    <w:p w14:paraId="46B8D23F" w14:textId="77777777" w:rsidR="00E47101" w:rsidRDefault="00E47101">
      <w:pPr>
        <w:jc w:val="left"/>
        <w:rPr>
          <w:color w:val="000000"/>
          <w:sz w:val="22"/>
          <w:szCs w:val="22"/>
        </w:rPr>
      </w:pPr>
      <w:r>
        <w:rPr>
          <w:color w:val="000000"/>
          <w:sz w:val="22"/>
          <w:szCs w:val="22"/>
        </w:rPr>
        <w:t>Výdej léčivého přípravku vázán na lékařský předpis.</w:t>
      </w:r>
    </w:p>
    <w:p w14:paraId="3B669AB8" w14:textId="77777777" w:rsidR="00E47101" w:rsidRDefault="00E47101">
      <w:pPr>
        <w:jc w:val="left"/>
        <w:rPr>
          <w:color w:val="000000"/>
          <w:sz w:val="22"/>
          <w:szCs w:val="22"/>
        </w:rPr>
      </w:pPr>
    </w:p>
    <w:p w14:paraId="6A4A6AE5" w14:textId="77777777" w:rsidR="00E47101" w:rsidRDefault="00E47101">
      <w:pPr>
        <w:jc w:val="left"/>
        <w:rPr>
          <w:color w:val="000000"/>
          <w:sz w:val="22"/>
          <w:szCs w:val="22"/>
        </w:rPr>
      </w:pPr>
    </w:p>
    <w:p w14:paraId="43F3BC2B"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15.</w:t>
      </w:r>
      <w:r>
        <w:rPr>
          <w:b/>
          <w:bCs/>
          <w:color w:val="000000"/>
          <w:sz w:val="22"/>
          <w:szCs w:val="22"/>
        </w:rPr>
        <w:tab/>
        <w:t>NÁVOD K POUŽITÍ</w:t>
      </w:r>
    </w:p>
    <w:p w14:paraId="78868373" w14:textId="77777777" w:rsidR="00E47101" w:rsidRDefault="00E47101">
      <w:pPr>
        <w:jc w:val="left"/>
        <w:rPr>
          <w:b/>
          <w:bCs/>
          <w:color w:val="000000"/>
          <w:sz w:val="22"/>
          <w:szCs w:val="22"/>
          <w:u w:val="single"/>
        </w:rPr>
      </w:pPr>
    </w:p>
    <w:p w14:paraId="5B6DDE11" w14:textId="77777777" w:rsidR="00E47101" w:rsidRDefault="00E47101">
      <w:pPr>
        <w:jc w:val="left"/>
        <w:rPr>
          <w:b/>
          <w:bCs/>
          <w:color w:val="000000"/>
          <w:sz w:val="22"/>
          <w:szCs w:val="22"/>
          <w:u w:val="single"/>
        </w:rPr>
      </w:pPr>
    </w:p>
    <w:p w14:paraId="20ED25CB"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16.</w:t>
      </w:r>
      <w:r>
        <w:rPr>
          <w:b/>
          <w:bCs/>
          <w:color w:val="000000"/>
          <w:sz w:val="22"/>
          <w:szCs w:val="22"/>
        </w:rPr>
        <w:tab/>
        <w:t>INFORMACE V BRAILLOVĚ PÍSMU</w:t>
      </w:r>
    </w:p>
    <w:p w14:paraId="44CF9AA3" w14:textId="77777777" w:rsidR="00E47101" w:rsidRDefault="00E47101">
      <w:pPr>
        <w:jc w:val="left"/>
        <w:rPr>
          <w:b/>
          <w:bCs/>
          <w:color w:val="000000"/>
          <w:sz w:val="22"/>
          <w:szCs w:val="22"/>
          <w:u w:val="single"/>
        </w:rPr>
      </w:pPr>
    </w:p>
    <w:p w14:paraId="6B6C3A66" w14:textId="77777777" w:rsidR="00E47101" w:rsidRDefault="00E47101">
      <w:pPr>
        <w:pStyle w:val="EndnoteText"/>
        <w:jc w:val="both"/>
        <w:rPr>
          <w:color w:val="000000"/>
          <w:sz w:val="22"/>
          <w:szCs w:val="22"/>
          <w:lang w:val="cs-CZ"/>
        </w:rPr>
      </w:pPr>
      <w:r>
        <w:rPr>
          <w:color w:val="000000"/>
          <w:sz w:val="22"/>
          <w:szCs w:val="22"/>
          <w:lang w:val="cs-CZ"/>
        </w:rPr>
        <w:t>neupro 8 mg/24 h</w:t>
      </w:r>
    </w:p>
    <w:p w14:paraId="32095D6E" w14:textId="77777777" w:rsidR="00E47101" w:rsidRDefault="00E47101">
      <w:pPr>
        <w:pStyle w:val="EndnoteText"/>
        <w:jc w:val="both"/>
        <w:rPr>
          <w:color w:val="000000"/>
          <w:sz w:val="22"/>
          <w:szCs w:val="22"/>
          <w:lang w:val="cs-CZ"/>
        </w:rPr>
      </w:pPr>
    </w:p>
    <w:p w14:paraId="2C5220E6" w14:textId="77777777" w:rsidR="00E47101" w:rsidRDefault="00E47101">
      <w:pPr>
        <w:rPr>
          <w:color w:val="000000"/>
          <w:sz w:val="22"/>
          <w:szCs w:val="22"/>
          <w:shd w:val="clear" w:color="auto" w:fill="CCCCCC"/>
        </w:rPr>
      </w:pPr>
    </w:p>
    <w:p w14:paraId="65C4EC85" w14:textId="77777777" w:rsidR="00E47101" w:rsidRDefault="00E47101">
      <w:pPr>
        <w:keepNext/>
        <w:numPr>
          <w:ilvl w:val="0"/>
          <w:numId w:val="59"/>
        </w:numPr>
        <w:pBdr>
          <w:top w:val="single" w:sz="4" w:space="1" w:color="auto"/>
          <w:left w:val="single" w:sz="4" w:space="4" w:color="auto"/>
          <w:bottom w:val="single" w:sz="4" w:space="1" w:color="auto"/>
          <w:right w:val="single" w:sz="4" w:space="4" w:color="auto"/>
        </w:pBdr>
        <w:tabs>
          <w:tab w:val="left" w:pos="567"/>
        </w:tabs>
        <w:ind w:hanging="720"/>
        <w:jc w:val="left"/>
        <w:outlineLvl w:val="0"/>
        <w:rPr>
          <w:i/>
          <w:color w:val="000000"/>
          <w:sz w:val="22"/>
          <w:szCs w:val="22"/>
        </w:rPr>
      </w:pPr>
      <w:r>
        <w:rPr>
          <w:b/>
          <w:color w:val="000000"/>
          <w:sz w:val="22"/>
          <w:szCs w:val="22"/>
        </w:rPr>
        <w:t>JEDINEČNÝ IDENTIFIKÁTOR – 2D ČÁROVÝ KÓD</w:t>
      </w:r>
    </w:p>
    <w:p w14:paraId="4EB2A9C5" w14:textId="77777777" w:rsidR="00E47101" w:rsidRDefault="00E47101">
      <w:pPr>
        <w:rPr>
          <w:color w:val="000000"/>
          <w:sz w:val="22"/>
          <w:szCs w:val="22"/>
        </w:rPr>
      </w:pPr>
    </w:p>
    <w:p w14:paraId="3727C348" w14:textId="77777777" w:rsidR="00E47101" w:rsidRDefault="00E47101">
      <w:pPr>
        <w:rPr>
          <w:color w:val="000000"/>
          <w:sz w:val="22"/>
          <w:szCs w:val="22"/>
          <w:highlight w:val="lightGray"/>
          <w:shd w:val="clear" w:color="auto" w:fill="CCCCCC"/>
        </w:rPr>
      </w:pPr>
      <w:r>
        <w:rPr>
          <w:color w:val="000000"/>
          <w:sz w:val="22"/>
          <w:szCs w:val="22"/>
          <w:highlight w:val="lightGray"/>
        </w:rPr>
        <w:t>2D čárový kód s jedinečným identifikátorem.</w:t>
      </w:r>
    </w:p>
    <w:p w14:paraId="0B7B7D66" w14:textId="77777777" w:rsidR="00E47101" w:rsidRDefault="00E47101">
      <w:pPr>
        <w:rPr>
          <w:color w:val="000000"/>
          <w:sz w:val="22"/>
          <w:szCs w:val="22"/>
          <w:highlight w:val="lightGray"/>
          <w:shd w:val="clear" w:color="auto" w:fill="CCCCCC"/>
        </w:rPr>
      </w:pPr>
    </w:p>
    <w:p w14:paraId="1B86562C" w14:textId="77777777" w:rsidR="00E47101" w:rsidRDefault="00E47101">
      <w:pPr>
        <w:rPr>
          <w:color w:val="000000"/>
          <w:sz w:val="22"/>
          <w:szCs w:val="22"/>
        </w:rPr>
      </w:pPr>
    </w:p>
    <w:p w14:paraId="0BA49E98" w14:textId="77777777" w:rsidR="00E47101" w:rsidRDefault="00E47101">
      <w:pPr>
        <w:keepNext/>
        <w:numPr>
          <w:ilvl w:val="0"/>
          <w:numId w:val="59"/>
        </w:numPr>
        <w:pBdr>
          <w:top w:val="single" w:sz="4" w:space="1" w:color="auto"/>
          <w:left w:val="single" w:sz="4" w:space="4" w:color="auto"/>
          <w:bottom w:val="single" w:sz="4" w:space="1" w:color="auto"/>
          <w:right w:val="single" w:sz="4" w:space="4" w:color="auto"/>
        </w:pBdr>
        <w:tabs>
          <w:tab w:val="left" w:pos="567"/>
        </w:tabs>
        <w:ind w:hanging="720"/>
        <w:jc w:val="left"/>
        <w:outlineLvl w:val="0"/>
        <w:rPr>
          <w:i/>
          <w:color w:val="000000"/>
          <w:sz w:val="22"/>
          <w:szCs w:val="22"/>
        </w:rPr>
      </w:pPr>
      <w:r>
        <w:rPr>
          <w:b/>
          <w:color w:val="000000"/>
          <w:sz w:val="22"/>
          <w:szCs w:val="22"/>
        </w:rPr>
        <w:t>JEDINEČNÝ IDENTIFIKÁTOR – DATA ČITELNÁ OKEM</w:t>
      </w:r>
    </w:p>
    <w:p w14:paraId="4564E112" w14:textId="77777777" w:rsidR="00E47101" w:rsidRDefault="00E47101">
      <w:pPr>
        <w:rPr>
          <w:color w:val="000000"/>
          <w:sz w:val="22"/>
          <w:szCs w:val="22"/>
        </w:rPr>
      </w:pPr>
    </w:p>
    <w:p w14:paraId="4A1B3DB0" w14:textId="77777777" w:rsidR="00E47101" w:rsidRDefault="00E47101">
      <w:pPr>
        <w:rPr>
          <w:color w:val="000000"/>
          <w:sz w:val="22"/>
          <w:szCs w:val="22"/>
        </w:rPr>
      </w:pPr>
      <w:r>
        <w:rPr>
          <w:color w:val="000000"/>
          <w:sz w:val="22"/>
          <w:szCs w:val="22"/>
        </w:rPr>
        <w:t>PC</w:t>
      </w:r>
    </w:p>
    <w:p w14:paraId="121A7417" w14:textId="77777777" w:rsidR="00E47101" w:rsidRDefault="00E47101">
      <w:pPr>
        <w:rPr>
          <w:color w:val="000000"/>
          <w:sz w:val="22"/>
          <w:szCs w:val="22"/>
        </w:rPr>
      </w:pPr>
      <w:r>
        <w:rPr>
          <w:color w:val="000000"/>
          <w:sz w:val="22"/>
          <w:szCs w:val="22"/>
        </w:rPr>
        <w:t>SN</w:t>
      </w:r>
    </w:p>
    <w:p w14:paraId="1BE44018" w14:textId="77777777" w:rsidR="00E47101" w:rsidRDefault="00E47101">
      <w:pPr>
        <w:rPr>
          <w:color w:val="000000"/>
          <w:sz w:val="22"/>
          <w:szCs w:val="22"/>
        </w:rPr>
      </w:pPr>
      <w:r>
        <w:rPr>
          <w:color w:val="000000"/>
          <w:sz w:val="22"/>
          <w:szCs w:val="22"/>
          <w:highlight w:val="lightGray"/>
        </w:rPr>
        <w:t>NN</w:t>
      </w:r>
    </w:p>
    <w:p w14:paraId="1E7B92DE" w14:textId="77777777" w:rsidR="00E47101" w:rsidRDefault="00E47101">
      <w:pPr>
        <w:pStyle w:val="EndnoteText"/>
        <w:jc w:val="both"/>
        <w:rPr>
          <w:color w:val="000000"/>
          <w:sz w:val="22"/>
          <w:szCs w:val="22"/>
          <w:lang w:val="cs-CZ"/>
        </w:rPr>
      </w:pPr>
    </w:p>
    <w:p w14:paraId="05BE0054" w14:textId="77777777" w:rsidR="00E47101" w:rsidRDefault="00E47101">
      <w:pPr>
        <w:jc w:val="left"/>
        <w:rPr>
          <w:color w:val="000000"/>
          <w:sz w:val="22"/>
          <w:szCs w:val="22"/>
        </w:rPr>
      </w:pPr>
      <w:r>
        <w:rPr>
          <w:b/>
          <w:bCs/>
          <w:color w:val="000000"/>
          <w:sz w:val="22"/>
          <w:szCs w:val="22"/>
          <w:u w:val="single"/>
        </w:rPr>
        <w:br w:type="page"/>
      </w:r>
    </w:p>
    <w:p w14:paraId="651F5A66" w14:textId="77777777" w:rsidR="00E47101" w:rsidRDefault="00E47101">
      <w:pPr>
        <w:pBdr>
          <w:top w:val="single" w:sz="4" w:space="1" w:color="auto"/>
          <w:left w:val="single" w:sz="4" w:space="4" w:color="auto"/>
          <w:bottom w:val="single" w:sz="4" w:space="1" w:color="auto"/>
          <w:right w:val="single" w:sz="4" w:space="4" w:color="auto"/>
        </w:pBdr>
        <w:rPr>
          <w:b/>
          <w:color w:val="000000"/>
          <w:sz w:val="22"/>
          <w:szCs w:val="22"/>
        </w:rPr>
      </w:pPr>
      <w:r>
        <w:rPr>
          <w:b/>
          <w:color w:val="000000"/>
          <w:sz w:val="22"/>
          <w:szCs w:val="22"/>
        </w:rPr>
        <w:t>ÚDAJE UVÁDĚNÉ NA VNĚJŠÍM OBALU</w:t>
      </w:r>
    </w:p>
    <w:p w14:paraId="7EDBEA9F" w14:textId="77777777" w:rsidR="00E47101" w:rsidRDefault="00E47101">
      <w:pPr>
        <w:pBdr>
          <w:top w:val="single" w:sz="4" w:space="1" w:color="auto"/>
          <w:left w:val="single" w:sz="4" w:space="4" w:color="auto"/>
          <w:bottom w:val="single" w:sz="4" w:space="1" w:color="auto"/>
          <w:right w:val="single" w:sz="4" w:space="4" w:color="auto"/>
        </w:pBdr>
        <w:rPr>
          <w:b/>
          <w:color w:val="000000"/>
          <w:sz w:val="22"/>
          <w:szCs w:val="22"/>
        </w:rPr>
      </w:pPr>
      <w:r>
        <w:rPr>
          <w:b/>
          <w:caps/>
          <w:color w:val="000000"/>
          <w:sz w:val="22"/>
          <w:szCs w:val="22"/>
        </w:rPr>
        <w:t>POUZE PRO multipack</w:t>
      </w:r>
      <w:r>
        <w:rPr>
          <w:b/>
          <w:color w:val="000000"/>
          <w:sz w:val="22"/>
          <w:szCs w:val="22"/>
        </w:rPr>
        <w:t xml:space="preserve"> BALENÍ</w:t>
      </w:r>
    </w:p>
    <w:p w14:paraId="55C4C15C" w14:textId="77777777" w:rsidR="00E47101" w:rsidRDefault="00E47101">
      <w:pPr>
        <w:pBdr>
          <w:top w:val="single" w:sz="4" w:space="1" w:color="auto"/>
          <w:left w:val="single" w:sz="4" w:space="4" w:color="auto"/>
          <w:bottom w:val="single" w:sz="4" w:space="1" w:color="auto"/>
          <w:right w:val="single" w:sz="4" w:space="4" w:color="auto"/>
        </w:pBdr>
        <w:rPr>
          <w:b/>
          <w:color w:val="000000"/>
          <w:sz w:val="22"/>
          <w:szCs w:val="22"/>
        </w:rPr>
      </w:pPr>
      <w:r>
        <w:rPr>
          <w:b/>
          <w:color w:val="000000"/>
          <w:sz w:val="22"/>
          <w:szCs w:val="22"/>
        </w:rPr>
        <w:t>VNITŘNÍ KRABIČKA (BEZ</w:t>
      </w:r>
      <w:r>
        <w:rPr>
          <w:b/>
          <w:color w:val="000000"/>
          <w:sz w:val="22"/>
          <w:szCs w:val="22"/>
          <w:u w:val="single"/>
        </w:rPr>
        <w:t xml:space="preserve"> </w:t>
      </w:r>
      <w:r>
        <w:rPr>
          <w:b/>
          <w:color w:val="000000"/>
          <w:sz w:val="22"/>
          <w:szCs w:val="22"/>
        </w:rPr>
        <w:t>“BLUE BOX”)</w:t>
      </w:r>
    </w:p>
    <w:p w14:paraId="783AB9F7" w14:textId="77777777" w:rsidR="00E47101" w:rsidRDefault="00E47101">
      <w:pPr>
        <w:pBdr>
          <w:top w:val="single" w:sz="4" w:space="1" w:color="auto"/>
          <w:left w:val="single" w:sz="4" w:space="4" w:color="auto"/>
          <w:bottom w:val="single" w:sz="4" w:space="1" w:color="auto"/>
          <w:right w:val="single" w:sz="4" w:space="4" w:color="auto"/>
        </w:pBdr>
        <w:jc w:val="left"/>
        <w:rPr>
          <w:color w:val="000000"/>
          <w:sz w:val="22"/>
          <w:szCs w:val="22"/>
        </w:rPr>
      </w:pPr>
      <w:r>
        <w:rPr>
          <w:b/>
          <w:color w:val="000000"/>
          <w:sz w:val="22"/>
          <w:szCs w:val="22"/>
        </w:rPr>
        <w:t>KRABIČKA S 28 NÁPLASTMI</w:t>
      </w:r>
    </w:p>
    <w:p w14:paraId="7FFD26DF" w14:textId="77777777" w:rsidR="00E47101" w:rsidRDefault="00E47101">
      <w:pPr>
        <w:jc w:val="left"/>
        <w:rPr>
          <w:color w:val="000000"/>
          <w:sz w:val="22"/>
          <w:szCs w:val="22"/>
        </w:rPr>
      </w:pPr>
    </w:p>
    <w:p w14:paraId="2DC939D1" w14:textId="77777777" w:rsidR="00E47101" w:rsidRDefault="00E47101">
      <w:pPr>
        <w:jc w:val="left"/>
        <w:rPr>
          <w:color w:val="000000"/>
          <w:sz w:val="22"/>
          <w:szCs w:val="22"/>
        </w:rPr>
      </w:pPr>
    </w:p>
    <w:p w14:paraId="1BBBC3B2"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1.</w:t>
      </w:r>
      <w:r>
        <w:rPr>
          <w:b/>
          <w:bCs/>
          <w:color w:val="000000"/>
          <w:sz w:val="22"/>
          <w:szCs w:val="22"/>
        </w:rPr>
        <w:tab/>
        <w:t>NÁZEV LÉČIVÉHO PŘÍPRAVKU</w:t>
      </w:r>
    </w:p>
    <w:p w14:paraId="0D4F430F" w14:textId="77777777" w:rsidR="00E47101" w:rsidRDefault="00E47101">
      <w:pPr>
        <w:jc w:val="left"/>
        <w:rPr>
          <w:color w:val="000000"/>
          <w:sz w:val="22"/>
          <w:szCs w:val="22"/>
        </w:rPr>
      </w:pPr>
    </w:p>
    <w:p w14:paraId="34CC3D30" w14:textId="77777777" w:rsidR="00E47101" w:rsidRDefault="00E47101">
      <w:pPr>
        <w:jc w:val="left"/>
        <w:rPr>
          <w:color w:val="000000"/>
          <w:sz w:val="22"/>
          <w:szCs w:val="22"/>
        </w:rPr>
      </w:pPr>
      <w:r>
        <w:rPr>
          <w:color w:val="000000"/>
          <w:sz w:val="22"/>
          <w:szCs w:val="22"/>
        </w:rPr>
        <w:t>Neupro 8 mg/24 h transdermální náplast</w:t>
      </w:r>
    </w:p>
    <w:p w14:paraId="1A5430C2" w14:textId="77777777" w:rsidR="00E47101" w:rsidRDefault="00E47101">
      <w:pPr>
        <w:pStyle w:val="EndnoteText"/>
        <w:jc w:val="both"/>
        <w:rPr>
          <w:color w:val="000000"/>
          <w:sz w:val="22"/>
          <w:szCs w:val="22"/>
          <w:lang w:val="cs-CZ"/>
        </w:rPr>
      </w:pPr>
      <w:r>
        <w:rPr>
          <w:color w:val="000000"/>
          <w:sz w:val="22"/>
          <w:szCs w:val="22"/>
          <w:lang w:val="cs-CZ"/>
        </w:rPr>
        <w:t>rotigotinum</w:t>
      </w:r>
    </w:p>
    <w:p w14:paraId="2ADF3F8B" w14:textId="77777777" w:rsidR="00E47101" w:rsidRDefault="00E47101">
      <w:pPr>
        <w:jc w:val="left"/>
        <w:rPr>
          <w:color w:val="000000"/>
          <w:sz w:val="22"/>
          <w:szCs w:val="22"/>
        </w:rPr>
      </w:pPr>
    </w:p>
    <w:p w14:paraId="519592C2" w14:textId="77777777" w:rsidR="00E47101" w:rsidRDefault="00E47101">
      <w:pPr>
        <w:jc w:val="left"/>
        <w:rPr>
          <w:color w:val="000000"/>
          <w:sz w:val="22"/>
          <w:szCs w:val="22"/>
        </w:rPr>
      </w:pPr>
    </w:p>
    <w:p w14:paraId="722BFF74"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2.</w:t>
      </w:r>
      <w:r>
        <w:rPr>
          <w:b/>
          <w:bCs/>
          <w:color w:val="000000"/>
          <w:sz w:val="22"/>
          <w:szCs w:val="22"/>
        </w:rPr>
        <w:tab/>
        <w:t>OBSAH LÉČIVÉ LÁTKY/LÉČIVÝCH LÁTEK</w:t>
      </w:r>
    </w:p>
    <w:p w14:paraId="1CF40353" w14:textId="77777777" w:rsidR="00E47101" w:rsidRDefault="00E47101">
      <w:pPr>
        <w:jc w:val="left"/>
        <w:rPr>
          <w:color w:val="000000"/>
          <w:sz w:val="22"/>
          <w:szCs w:val="22"/>
        </w:rPr>
      </w:pPr>
    </w:p>
    <w:p w14:paraId="58303622" w14:textId="77777777" w:rsidR="00E47101" w:rsidRDefault="00E47101">
      <w:pPr>
        <w:jc w:val="left"/>
        <w:rPr>
          <w:color w:val="000000"/>
          <w:sz w:val="22"/>
          <w:szCs w:val="22"/>
        </w:rPr>
      </w:pPr>
      <w:r>
        <w:rPr>
          <w:color w:val="000000"/>
          <w:sz w:val="22"/>
          <w:szCs w:val="22"/>
        </w:rPr>
        <w:t>Jedna náplast uvolní 8 mg rotigotinu během 24 hodin.</w:t>
      </w:r>
    </w:p>
    <w:p w14:paraId="4C998BEB" w14:textId="77777777" w:rsidR="00E47101" w:rsidRDefault="00E47101">
      <w:pPr>
        <w:jc w:val="left"/>
        <w:rPr>
          <w:color w:val="000000"/>
          <w:sz w:val="22"/>
          <w:szCs w:val="22"/>
        </w:rPr>
      </w:pPr>
      <w:r>
        <w:rPr>
          <w:color w:val="000000"/>
          <w:sz w:val="22"/>
          <w:szCs w:val="22"/>
        </w:rPr>
        <w:t>Jedna náplast o ploše 40 cm</w:t>
      </w:r>
      <w:r>
        <w:rPr>
          <w:color w:val="000000"/>
          <w:sz w:val="22"/>
          <w:szCs w:val="22"/>
          <w:vertAlign w:val="superscript"/>
        </w:rPr>
        <w:t>2</w:t>
      </w:r>
      <w:r>
        <w:rPr>
          <w:color w:val="000000"/>
          <w:sz w:val="22"/>
          <w:szCs w:val="22"/>
        </w:rPr>
        <w:t xml:space="preserve"> obsahuje rotigotinum 18,0 mg.</w:t>
      </w:r>
    </w:p>
    <w:p w14:paraId="3999A0D8" w14:textId="77777777" w:rsidR="00E47101" w:rsidRDefault="00E47101">
      <w:pPr>
        <w:jc w:val="left"/>
        <w:rPr>
          <w:color w:val="000000"/>
          <w:sz w:val="22"/>
          <w:szCs w:val="22"/>
        </w:rPr>
      </w:pPr>
    </w:p>
    <w:p w14:paraId="55BC5C94" w14:textId="77777777" w:rsidR="00E47101" w:rsidRDefault="00E47101">
      <w:pPr>
        <w:jc w:val="left"/>
        <w:rPr>
          <w:color w:val="000000"/>
          <w:sz w:val="22"/>
          <w:szCs w:val="22"/>
        </w:rPr>
      </w:pPr>
    </w:p>
    <w:p w14:paraId="36387900"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3.</w:t>
      </w:r>
      <w:r>
        <w:rPr>
          <w:b/>
          <w:bCs/>
          <w:color w:val="000000"/>
          <w:sz w:val="22"/>
          <w:szCs w:val="22"/>
        </w:rPr>
        <w:tab/>
        <w:t>SEZNAM POMOCNÝCH LÁTEK</w:t>
      </w:r>
    </w:p>
    <w:p w14:paraId="2F86C9AC" w14:textId="77777777" w:rsidR="00E47101" w:rsidRDefault="00E47101">
      <w:pPr>
        <w:jc w:val="left"/>
        <w:rPr>
          <w:color w:val="000000"/>
          <w:sz w:val="22"/>
          <w:szCs w:val="22"/>
        </w:rPr>
      </w:pPr>
    </w:p>
    <w:p w14:paraId="60F388B3" w14:textId="31F1D47A" w:rsidR="00E47101" w:rsidRDefault="00E47101">
      <w:pPr>
        <w:jc w:val="left"/>
        <w:rPr>
          <w:color w:val="000000"/>
          <w:sz w:val="22"/>
          <w:szCs w:val="22"/>
        </w:rPr>
      </w:pPr>
      <w:r>
        <w:rPr>
          <w:color w:val="000000"/>
          <w:sz w:val="22"/>
          <w:szCs w:val="22"/>
        </w:rPr>
        <w:t xml:space="preserve">Další složky: Dimetikon-silylát, povidon (K 90), E171, E223, E304, E307, fluorpolymerovaná pegoterátová fólie, metalizovaná disilikonizovaná polyesterová fólie, </w:t>
      </w:r>
      <w:r w:rsidR="00755FD6">
        <w:rPr>
          <w:color w:val="000000"/>
          <w:sz w:val="22"/>
          <w:szCs w:val="22"/>
        </w:rPr>
        <w:t>pigmenty</w:t>
      </w:r>
      <w:r>
        <w:rPr>
          <w:color w:val="000000"/>
          <w:sz w:val="22"/>
          <w:szCs w:val="22"/>
        </w:rPr>
        <w:t xml:space="preserve"> (žlu</w:t>
      </w:r>
      <w:r w:rsidR="00755FD6">
        <w:rPr>
          <w:color w:val="000000"/>
          <w:sz w:val="22"/>
          <w:szCs w:val="22"/>
        </w:rPr>
        <w:t>tý</w:t>
      </w:r>
      <w:r w:rsidR="00FC237E">
        <w:rPr>
          <w:color w:val="000000"/>
          <w:sz w:val="22"/>
          <w:szCs w:val="22"/>
        </w:rPr>
        <w:t xml:space="preserve"> 12</w:t>
      </w:r>
      <w:r>
        <w:rPr>
          <w:color w:val="000000"/>
          <w:sz w:val="22"/>
          <w:szCs w:val="22"/>
        </w:rPr>
        <w:t>,</w:t>
      </w:r>
      <w:r w:rsidR="00B55F4B">
        <w:rPr>
          <w:color w:val="000000"/>
          <w:sz w:val="22"/>
          <w:szCs w:val="22"/>
        </w:rPr>
        <w:t xml:space="preserve"> žlu</w:t>
      </w:r>
      <w:r w:rsidR="00755FD6">
        <w:rPr>
          <w:color w:val="000000"/>
          <w:sz w:val="22"/>
          <w:szCs w:val="22"/>
        </w:rPr>
        <w:t>tý</w:t>
      </w:r>
      <w:r w:rsidR="00FC237E">
        <w:rPr>
          <w:color w:val="000000"/>
          <w:sz w:val="22"/>
          <w:szCs w:val="22"/>
        </w:rPr>
        <w:t xml:space="preserve"> 13</w:t>
      </w:r>
      <w:r w:rsidR="00B55F4B">
        <w:rPr>
          <w:color w:val="000000"/>
          <w:sz w:val="22"/>
          <w:szCs w:val="22"/>
        </w:rPr>
        <w:t>, žlu</w:t>
      </w:r>
      <w:r w:rsidR="00755FD6">
        <w:rPr>
          <w:color w:val="000000"/>
          <w:sz w:val="22"/>
          <w:szCs w:val="22"/>
        </w:rPr>
        <w:t>tý </w:t>
      </w:r>
      <w:r w:rsidR="00FC237E">
        <w:rPr>
          <w:color w:val="000000"/>
          <w:sz w:val="22"/>
          <w:szCs w:val="22"/>
        </w:rPr>
        <w:t>180</w:t>
      </w:r>
      <w:r w:rsidR="00B55F4B">
        <w:rPr>
          <w:color w:val="000000"/>
          <w:sz w:val="22"/>
          <w:szCs w:val="22"/>
        </w:rPr>
        <w:t>,</w:t>
      </w:r>
      <w:r>
        <w:rPr>
          <w:color w:val="000000"/>
          <w:sz w:val="22"/>
          <w:szCs w:val="22"/>
        </w:rPr>
        <w:t xml:space="preserve"> červe</w:t>
      </w:r>
      <w:r w:rsidR="00755FD6">
        <w:rPr>
          <w:color w:val="000000"/>
          <w:sz w:val="22"/>
          <w:szCs w:val="22"/>
        </w:rPr>
        <w:t>ný</w:t>
      </w:r>
      <w:r w:rsidR="00FC237E">
        <w:rPr>
          <w:color w:val="000000"/>
          <w:sz w:val="22"/>
          <w:szCs w:val="22"/>
        </w:rPr>
        <w:t xml:space="preserve"> 146</w:t>
      </w:r>
      <w:r>
        <w:rPr>
          <w:color w:val="000000"/>
          <w:sz w:val="22"/>
          <w:szCs w:val="22"/>
        </w:rPr>
        <w:t>,</w:t>
      </w:r>
      <w:r w:rsidR="00FC237E">
        <w:rPr>
          <w:color w:val="000000"/>
          <w:sz w:val="22"/>
          <w:szCs w:val="22"/>
        </w:rPr>
        <w:t xml:space="preserve"> </w:t>
      </w:r>
      <w:r w:rsidR="00755FD6">
        <w:rPr>
          <w:color w:val="000000"/>
          <w:sz w:val="22"/>
          <w:szCs w:val="22"/>
        </w:rPr>
        <w:t>červený</w:t>
      </w:r>
      <w:r w:rsidR="00FC237E">
        <w:rPr>
          <w:color w:val="000000"/>
          <w:sz w:val="22"/>
          <w:szCs w:val="22"/>
        </w:rPr>
        <w:t xml:space="preserve"> 166,</w:t>
      </w:r>
      <w:r>
        <w:rPr>
          <w:color w:val="000000"/>
          <w:sz w:val="22"/>
          <w:szCs w:val="22"/>
        </w:rPr>
        <w:t xml:space="preserve"> černý </w:t>
      </w:r>
      <w:r w:rsidR="00FC237E">
        <w:rPr>
          <w:color w:val="000000"/>
          <w:sz w:val="22"/>
          <w:szCs w:val="22"/>
        </w:rPr>
        <w:t>7</w:t>
      </w:r>
      <w:r>
        <w:rPr>
          <w:color w:val="000000"/>
          <w:sz w:val="22"/>
          <w:szCs w:val="22"/>
        </w:rPr>
        <w:t>).</w:t>
      </w:r>
    </w:p>
    <w:p w14:paraId="79D02439" w14:textId="77777777" w:rsidR="00E47101" w:rsidRDefault="00E47101">
      <w:pPr>
        <w:tabs>
          <w:tab w:val="left" w:pos="567"/>
        </w:tabs>
        <w:jc w:val="left"/>
        <w:rPr>
          <w:color w:val="000000"/>
          <w:sz w:val="22"/>
          <w:szCs w:val="22"/>
        </w:rPr>
      </w:pPr>
      <w:r>
        <w:rPr>
          <w:color w:val="000000"/>
          <w:sz w:val="22"/>
          <w:szCs w:val="22"/>
        </w:rPr>
        <w:t>Obsahuje E223. Více údajů viz příbalová informace.</w:t>
      </w:r>
    </w:p>
    <w:p w14:paraId="410A9FCF" w14:textId="77777777" w:rsidR="00E47101" w:rsidRDefault="00E47101">
      <w:pPr>
        <w:jc w:val="left"/>
        <w:rPr>
          <w:color w:val="000000"/>
          <w:sz w:val="22"/>
          <w:szCs w:val="22"/>
        </w:rPr>
      </w:pPr>
    </w:p>
    <w:p w14:paraId="4FA1A0D7" w14:textId="77777777" w:rsidR="00E47101" w:rsidRDefault="00E47101">
      <w:pPr>
        <w:jc w:val="left"/>
        <w:rPr>
          <w:color w:val="000000"/>
          <w:sz w:val="22"/>
          <w:szCs w:val="22"/>
        </w:rPr>
      </w:pPr>
    </w:p>
    <w:p w14:paraId="06A42D61"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4.</w:t>
      </w:r>
      <w:r>
        <w:rPr>
          <w:b/>
          <w:bCs/>
          <w:color w:val="000000"/>
          <w:sz w:val="22"/>
          <w:szCs w:val="22"/>
        </w:rPr>
        <w:tab/>
      </w:r>
      <w:r>
        <w:rPr>
          <w:b/>
          <w:color w:val="000000"/>
          <w:sz w:val="22"/>
          <w:szCs w:val="22"/>
        </w:rPr>
        <w:t>LÉKOVÁ FORMA A OBSAH BALENÍ</w:t>
      </w:r>
    </w:p>
    <w:p w14:paraId="636D8A79" w14:textId="77777777" w:rsidR="00E47101" w:rsidRDefault="00E47101">
      <w:pPr>
        <w:jc w:val="left"/>
        <w:rPr>
          <w:color w:val="000000"/>
          <w:sz w:val="22"/>
          <w:szCs w:val="22"/>
        </w:rPr>
      </w:pPr>
    </w:p>
    <w:p w14:paraId="7C66328C" w14:textId="77777777" w:rsidR="00E47101" w:rsidRDefault="00E47101">
      <w:pPr>
        <w:tabs>
          <w:tab w:val="left" w:pos="567"/>
        </w:tabs>
        <w:jc w:val="left"/>
        <w:rPr>
          <w:color w:val="000000"/>
          <w:sz w:val="22"/>
          <w:szCs w:val="22"/>
        </w:rPr>
      </w:pPr>
      <w:r>
        <w:rPr>
          <w:color w:val="000000"/>
          <w:sz w:val="22"/>
          <w:szCs w:val="22"/>
        </w:rPr>
        <w:t>28 transdermálních náplastí. Součást balení multipack, nesmí být prodáváno samostatně.</w:t>
      </w:r>
    </w:p>
    <w:p w14:paraId="77AE28F4" w14:textId="77777777" w:rsidR="00E47101" w:rsidRDefault="00E47101">
      <w:pPr>
        <w:tabs>
          <w:tab w:val="left" w:pos="567"/>
        </w:tabs>
        <w:jc w:val="left"/>
        <w:rPr>
          <w:color w:val="000000"/>
          <w:sz w:val="22"/>
          <w:szCs w:val="22"/>
        </w:rPr>
      </w:pPr>
    </w:p>
    <w:p w14:paraId="6F6621D5" w14:textId="77777777" w:rsidR="00E47101" w:rsidRDefault="00E47101">
      <w:pPr>
        <w:jc w:val="left"/>
        <w:rPr>
          <w:color w:val="000000"/>
          <w:sz w:val="22"/>
          <w:szCs w:val="22"/>
        </w:rPr>
      </w:pPr>
    </w:p>
    <w:p w14:paraId="3C2CD8B2"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5.</w:t>
      </w:r>
      <w:r>
        <w:rPr>
          <w:b/>
          <w:bCs/>
          <w:color w:val="000000"/>
          <w:sz w:val="22"/>
          <w:szCs w:val="22"/>
        </w:rPr>
        <w:tab/>
        <w:t>ZPŮSOB A CESTA/CESTY PODÁNÍ</w:t>
      </w:r>
    </w:p>
    <w:p w14:paraId="1F82094C" w14:textId="77777777" w:rsidR="00E47101" w:rsidRDefault="00E47101">
      <w:pPr>
        <w:jc w:val="left"/>
        <w:rPr>
          <w:color w:val="000000"/>
          <w:sz w:val="22"/>
          <w:szCs w:val="22"/>
        </w:rPr>
      </w:pPr>
    </w:p>
    <w:p w14:paraId="5AAB59E9" w14:textId="77777777" w:rsidR="00E47101" w:rsidRDefault="00E47101">
      <w:pPr>
        <w:jc w:val="left"/>
        <w:rPr>
          <w:color w:val="000000"/>
          <w:sz w:val="22"/>
          <w:szCs w:val="22"/>
        </w:rPr>
      </w:pPr>
      <w:r>
        <w:rPr>
          <w:color w:val="000000"/>
          <w:sz w:val="22"/>
          <w:szCs w:val="22"/>
        </w:rPr>
        <w:t>Před použitím si přečtěte příbalovou informaci.</w:t>
      </w:r>
    </w:p>
    <w:p w14:paraId="7AA52D69" w14:textId="77777777" w:rsidR="00E47101" w:rsidRDefault="00E47101">
      <w:pPr>
        <w:jc w:val="left"/>
        <w:rPr>
          <w:color w:val="000000"/>
          <w:sz w:val="22"/>
          <w:szCs w:val="22"/>
        </w:rPr>
      </w:pPr>
      <w:r>
        <w:rPr>
          <w:color w:val="000000"/>
          <w:sz w:val="22"/>
          <w:szCs w:val="22"/>
        </w:rPr>
        <w:t>Transdermální podání.</w:t>
      </w:r>
    </w:p>
    <w:p w14:paraId="2DCC1952" w14:textId="77777777" w:rsidR="00E47101" w:rsidRDefault="00E47101">
      <w:pPr>
        <w:jc w:val="left"/>
        <w:rPr>
          <w:color w:val="000000"/>
          <w:sz w:val="22"/>
          <w:szCs w:val="22"/>
        </w:rPr>
      </w:pPr>
    </w:p>
    <w:p w14:paraId="09F42227" w14:textId="77777777" w:rsidR="00E47101" w:rsidRDefault="00E47101">
      <w:pPr>
        <w:jc w:val="left"/>
        <w:rPr>
          <w:color w:val="000000"/>
          <w:sz w:val="22"/>
          <w:szCs w:val="22"/>
        </w:rPr>
      </w:pPr>
    </w:p>
    <w:p w14:paraId="75CEF0F4"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6.</w:t>
      </w:r>
      <w:r>
        <w:rPr>
          <w:b/>
          <w:bCs/>
          <w:color w:val="000000"/>
          <w:sz w:val="22"/>
          <w:szCs w:val="22"/>
        </w:rPr>
        <w:tab/>
        <w:t>ZVLÁŠTNÍ UPOZORNĚNÍ, ŽE LÉČIVÝ PŘÍPRAVEK MUSÍ BÝT UCHOVÁVÁN MIMO DOHLED A DOSAH DĚTÍ</w:t>
      </w:r>
    </w:p>
    <w:p w14:paraId="1EFEC916" w14:textId="77777777" w:rsidR="00E47101" w:rsidRDefault="00E47101">
      <w:pPr>
        <w:jc w:val="left"/>
        <w:rPr>
          <w:color w:val="000000"/>
          <w:sz w:val="22"/>
          <w:szCs w:val="22"/>
        </w:rPr>
      </w:pPr>
    </w:p>
    <w:p w14:paraId="2F7521FE" w14:textId="77777777" w:rsidR="00E47101" w:rsidRDefault="00E47101">
      <w:pPr>
        <w:jc w:val="left"/>
        <w:rPr>
          <w:color w:val="000000"/>
          <w:sz w:val="22"/>
          <w:szCs w:val="22"/>
        </w:rPr>
      </w:pPr>
      <w:r>
        <w:rPr>
          <w:color w:val="000000"/>
          <w:sz w:val="22"/>
          <w:szCs w:val="22"/>
        </w:rPr>
        <w:t>Uchovávejte mimo dohled a dosah dětí.</w:t>
      </w:r>
    </w:p>
    <w:p w14:paraId="3BA5CE50" w14:textId="77777777" w:rsidR="00E47101" w:rsidRDefault="00E47101">
      <w:pPr>
        <w:jc w:val="left"/>
        <w:rPr>
          <w:color w:val="000000"/>
          <w:sz w:val="22"/>
          <w:szCs w:val="22"/>
        </w:rPr>
      </w:pPr>
    </w:p>
    <w:p w14:paraId="62E8A003" w14:textId="77777777" w:rsidR="00E47101" w:rsidRDefault="00E47101">
      <w:pPr>
        <w:jc w:val="left"/>
        <w:rPr>
          <w:color w:val="000000"/>
          <w:sz w:val="22"/>
          <w:szCs w:val="22"/>
        </w:rPr>
      </w:pPr>
    </w:p>
    <w:p w14:paraId="114F81D6"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7.</w:t>
      </w:r>
      <w:r>
        <w:rPr>
          <w:b/>
          <w:bCs/>
          <w:color w:val="000000"/>
          <w:sz w:val="22"/>
          <w:szCs w:val="22"/>
        </w:rPr>
        <w:tab/>
        <w:t>DALŠÍ ZVLÁŠTNÍ UPOZORNĚNÍ, POKUD JE POTŘEBNÉ</w:t>
      </w:r>
    </w:p>
    <w:p w14:paraId="3234B40D" w14:textId="77777777" w:rsidR="00E47101" w:rsidRDefault="00E47101">
      <w:pPr>
        <w:jc w:val="left"/>
        <w:rPr>
          <w:color w:val="000000"/>
          <w:sz w:val="22"/>
          <w:szCs w:val="22"/>
        </w:rPr>
      </w:pPr>
    </w:p>
    <w:p w14:paraId="2AEC313D" w14:textId="77777777" w:rsidR="00E47101" w:rsidRDefault="00E47101">
      <w:pPr>
        <w:jc w:val="left"/>
        <w:rPr>
          <w:color w:val="000000"/>
          <w:sz w:val="22"/>
          <w:szCs w:val="22"/>
        </w:rPr>
      </w:pPr>
    </w:p>
    <w:p w14:paraId="4229B4D2"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8.</w:t>
      </w:r>
      <w:r>
        <w:rPr>
          <w:b/>
          <w:bCs/>
          <w:color w:val="000000"/>
          <w:sz w:val="22"/>
          <w:szCs w:val="22"/>
        </w:rPr>
        <w:tab/>
        <w:t>POUŽITELNOST</w:t>
      </w:r>
    </w:p>
    <w:p w14:paraId="550AB6F4" w14:textId="77777777" w:rsidR="00E47101" w:rsidRDefault="00E47101">
      <w:pPr>
        <w:jc w:val="left"/>
        <w:rPr>
          <w:color w:val="000000"/>
          <w:sz w:val="22"/>
          <w:szCs w:val="22"/>
        </w:rPr>
      </w:pPr>
    </w:p>
    <w:p w14:paraId="1719803E" w14:textId="77777777" w:rsidR="00E47101" w:rsidRDefault="00E47101">
      <w:pPr>
        <w:jc w:val="left"/>
        <w:rPr>
          <w:color w:val="000000"/>
          <w:sz w:val="22"/>
          <w:szCs w:val="22"/>
        </w:rPr>
      </w:pPr>
      <w:r>
        <w:rPr>
          <w:color w:val="000000"/>
          <w:sz w:val="22"/>
          <w:szCs w:val="22"/>
        </w:rPr>
        <w:t>EXP</w:t>
      </w:r>
    </w:p>
    <w:p w14:paraId="48597695" w14:textId="77777777" w:rsidR="00E47101" w:rsidRDefault="00E47101">
      <w:pPr>
        <w:jc w:val="left"/>
        <w:rPr>
          <w:color w:val="000000"/>
          <w:sz w:val="22"/>
          <w:szCs w:val="22"/>
        </w:rPr>
      </w:pPr>
    </w:p>
    <w:p w14:paraId="2B27047A" w14:textId="77777777" w:rsidR="00E47101" w:rsidRDefault="00E47101">
      <w:pPr>
        <w:jc w:val="left"/>
        <w:rPr>
          <w:color w:val="000000"/>
          <w:sz w:val="22"/>
          <w:szCs w:val="22"/>
        </w:rPr>
      </w:pPr>
    </w:p>
    <w:p w14:paraId="12E387B4" w14:textId="77777777" w:rsidR="00E47101" w:rsidRDefault="00E47101">
      <w:pPr>
        <w:keepNext/>
        <w:keepLines/>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9.</w:t>
      </w:r>
      <w:r>
        <w:rPr>
          <w:b/>
          <w:bCs/>
          <w:color w:val="000000"/>
          <w:sz w:val="22"/>
          <w:szCs w:val="22"/>
        </w:rPr>
        <w:tab/>
        <w:t>ZVLÁŠTNÍ PODMÍNKY PRO UCHOVÁVÁNÍ</w:t>
      </w:r>
    </w:p>
    <w:p w14:paraId="3DD9AD87" w14:textId="77777777" w:rsidR="00E47101" w:rsidRDefault="00E47101">
      <w:pPr>
        <w:keepNext/>
        <w:keepLines/>
        <w:jc w:val="left"/>
        <w:rPr>
          <w:color w:val="000000"/>
          <w:sz w:val="22"/>
          <w:szCs w:val="22"/>
        </w:rPr>
      </w:pPr>
    </w:p>
    <w:p w14:paraId="62E2E32A" w14:textId="77777777" w:rsidR="00E47101" w:rsidRDefault="00E47101">
      <w:pPr>
        <w:jc w:val="left"/>
        <w:rPr>
          <w:color w:val="000000"/>
          <w:sz w:val="22"/>
          <w:szCs w:val="22"/>
        </w:rPr>
      </w:pPr>
      <w:r>
        <w:rPr>
          <w:color w:val="000000"/>
          <w:sz w:val="22"/>
          <w:szCs w:val="22"/>
        </w:rPr>
        <w:t>Neuchovávejte při teplotě nad 30 </w:t>
      </w:r>
      <w:r>
        <w:rPr>
          <w:color w:val="000000"/>
          <w:sz w:val="22"/>
          <w:szCs w:val="22"/>
          <w:vertAlign w:val="superscript"/>
        </w:rPr>
        <w:t>o</w:t>
      </w:r>
      <w:r>
        <w:rPr>
          <w:color w:val="000000"/>
          <w:sz w:val="22"/>
          <w:szCs w:val="22"/>
        </w:rPr>
        <w:t>C</w:t>
      </w:r>
      <w:r>
        <w:rPr>
          <w:b/>
          <w:color w:val="000000"/>
          <w:sz w:val="22"/>
          <w:szCs w:val="22"/>
        </w:rPr>
        <w:t>.</w:t>
      </w:r>
    </w:p>
    <w:p w14:paraId="3531BB45" w14:textId="77777777" w:rsidR="00E47101" w:rsidRDefault="00E47101">
      <w:pPr>
        <w:jc w:val="left"/>
        <w:rPr>
          <w:color w:val="000000"/>
          <w:sz w:val="22"/>
          <w:szCs w:val="22"/>
        </w:rPr>
      </w:pPr>
    </w:p>
    <w:p w14:paraId="4FEA06F4" w14:textId="77777777" w:rsidR="00E47101" w:rsidRDefault="00E47101">
      <w:pPr>
        <w:jc w:val="left"/>
        <w:rPr>
          <w:color w:val="000000"/>
          <w:sz w:val="22"/>
          <w:szCs w:val="22"/>
        </w:rPr>
      </w:pPr>
    </w:p>
    <w:p w14:paraId="6019A404"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10.</w:t>
      </w:r>
      <w:r>
        <w:rPr>
          <w:b/>
          <w:bCs/>
          <w:color w:val="000000"/>
          <w:sz w:val="22"/>
          <w:szCs w:val="22"/>
        </w:rPr>
        <w:tab/>
        <w:t>ZVLÁŠTNÍ OPATŘENÍ PRO LIKVIDACI NEPOUŽITÝCH LÉČIVÝCH PŘÍPRAVKŮ NEBO ODPADU Z NICH, POKUD JE TO VHODNÉ</w:t>
      </w:r>
    </w:p>
    <w:p w14:paraId="52B62470" w14:textId="77777777" w:rsidR="00E47101" w:rsidRDefault="00E47101">
      <w:pPr>
        <w:jc w:val="left"/>
        <w:rPr>
          <w:color w:val="000000"/>
          <w:sz w:val="22"/>
          <w:szCs w:val="22"/>
        </w:rPr>
      </w:pPr>
    </w:p>
    <w:p w14:paraId="30A0C79D" w14:textId="77777777" w:rsidR="00E47101" w:rsidRDefault="00E47101">
      <w:pPr>
        <w:jc w:val="left"/>
        <w:rPr>
          <w:color w:val="000000"/>
          <w:sz w:val="22"/>
          <w:szCs w:val="22"/>
        </w:rPr>
      </w:pPr>
    </w:p>
    <w:p w14:paraId="23168D3B"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11.</w:t>
      </w:r>
      <w:r>
        <w:rPr>
          <w:b/>
          <w:bCs/>
          <w:color w:val="000000"/>
          <w:sz w:val="22"/>
          <w:szCs w:val="22"/>
        </w:rPr>
        <w:tab/>
        <w:t>NÁZEV A ADRESA DRŽITELE ROZHODNUTÍ O REGISTRACI</w:t>
      </w:r>
    </w:p>
    <w:p w14:paraId="3334D6F1" w14:textId="77777777" w:rsidR="00E47101" w:rsidRDefault="00E47101">
      <w:pPr>
        <w:jc w:val="left"/>
        <w:rPr>
          <w:color w:val="000000"/>
          <w:sz w:val="22"/>
          <w:szCs w:val="22"/>
        </w:rPr>
      </w:pPr>
    </w:p>
    <w:p w14:paraId="0D26B279" w14:textId="77777777" w:rsidR="00E47101" w:rsidRDefault="00E47101">
      <w:pPr>
        <w:numPr>
          <w:ilvl w:val="12"/>
          <w:numId w:val="0"/>
        </w:numPr>
        <w:ind w:right="-2"/>
        <w:rPr>
          <w:color w:val="000000"/>
          <w:sz w:val="22"/>
          <w:szCs w:val="22"/>
        </w:rPr>
      </w:pPr>
      <w:r>
        <w:rPr>
          <w:color w:val="000000"/>
          <w:sz w:val="22"/>
          <w:szCs w:val="22"/>
        </w:rPr>
        <w:t>UCB Pharma S.A.</w:t>
      </w:r>
    </w:p>
    <w:p w14:paraId="2099740C" w14:textId="77777777" w:rsidR="00E47101" w:rsidRDefault="00E47101">
      <w:pPr>
        <w:numPr>
          <w:ilvl w:val="12"/>
          <w:numId w:val="0"/>
        </w:numPr>
        <w:ind w:right="-2"/>
        <w:rPr>
          <w:color w:val="000000"/>
          <w:sz w:val="22"/>
          <w:szCs w:val="22"/>
        </w:rPr>
      </w:pPr>
      <w:r>
        <w:rPr>
          <w:color w:val="000000"/>
          <w:sz w:val="22"/>
          <w:szCs w:val="22"/>
        </w:rPr>
        <w:t>Allée de la Recherche 60</w:t>
      </w:r>
    </w:p>
    <w:p w14:paraId="3A05AAA7" w14:textId="77777777" w:rsidR="00E47101" w:rsidRDefault="00E47101">
      <w:pPr>
        <w:numPr>
          <w:ilvl w:val="12"/>
          <w:numId w:val="0"/>
        </w:numPr>
        <w:ind w:right="-2"/>
        <w:rPr>
          <w:color w:val="000000"/>
          <w:sz w:val="22"/>
          <w:szCs w:val="22"/>
        </w:rPr>
      </w:pPr>
      <w:r>
        <w:rPr>
          <w:color w:val="000000"/>
          <w:sz w:val="22"/>
          <w:szCs w:val="22"/>
        </w:rPr>
        <w:t>B-1070 Brusel</w:t>
      </w:r>
    </w:p>
    <w:p w14:paraId="0670AEA6" w14:textId="77777777" w:rsidR="00E47101" w:rsidRDefault="00E47101">
      <w:pPr>
        <w:jc w:val="left"/>
        <w:rPr>
          <w:color w:val="000000"/>
          <w:sz w:val="22"/>
          <w:szCs w:val="22"/>
        </w:rPr>
      </w:pPr>
      <w:r>
        <w:rPr>
          <w:color w:val="000000"/>
          <w:sz w:val="22"/>
          <w:szCs w:val="22"/>
        </w:rPr>
        <w:t>Belgie</w:t>
      </w:r>
    </w:p>
    <w:p w14:paraId="2BE8D1F3" w14:textId="77777777" w:rsidR="00E47101" w:rsidRDefault="00E47101">
      <w:pPr>
        <w:jc w:val="left"/>
        <w:rPr>
          <w:color w:val="000000"/>
          <w:sz w:val="22"/>
          <w:szCs w:val="22"/>
        </w:rPr>
      </w:pPr>
    </w:p>
    <w:p w14:paraId="1DCB213C" w14:textId="77777777" w:rsidR="00E47101" w:rsidRDefault="00E47101">
      <w:pPr>
        <w:pStyle w:val="EndnoteText"/>
        <w:jc w:val="both"/>
        <w:rPr>
          <w:color w:val="000000"/>
          <w:sz w:val="22"/>
          <w:szCs w:val="22"/>
          <w:lang w:val="cs-CZ"/>
        </w:rPr>
      </w:pPr>
    </w:p>
    <w:p w14:paraId="14C6B8FE"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12.</w:t>
      </w:r>
      <w:r>
        <w:rPr>
          <w:b/>
          <w:bCs/>
          <w:color w:val="000000"/>
          <w:sz w:val="22"/>
          <w:szCs w:val="22"/>
        </w:rPr>
        <w:tab/>
        <w:t>REGISTRAČNÍ ČÍSLO/ČÍSLA</w:t>
      </w:r>
    </w:p>
    <w:p w14:paraId="26B3929C" w14:textId="77777777" w:rsidR="00E47101" w:rsidRDefault="00E47101">
      <w:pPr>
        <w:jc w:val="left"/>
        <w:rPr>
          <w:color w:val="000000"/>
          <w:sz w:val="22"/>
          <w:szCs w:val="22"/>
        </w:rPr>
      </w:pPr>
    </w:p>
    <w:p w14:paraId="520C3633" w14:textId="77777777" w:rsidR="00E47101" w:rsidRDefault="00E47101">
      <w:pPr>
        <w:rPr>
          <w:color w:val="000000"/>
          <w:sz w:val="22"/>
          <w:szCs w:val="22"/>
        </w:rPr>
      </w:pPr>
      <w:r>
        <w:rPr>
          <w:color w:val="000000"/>
          <w:sz w:val="22"/>
          <w:szCs w:val="22"/>
        </w:rPr>
        <w:t>EU/1/05/331/036 [84 transdermálních náplastí (3 balení po 28)]</w:t>
      </w:r>
    </w:p>
    <w:p w14:paraId="39881FF7" w14:textId="77777777" w:rsidR="00E47101" w:rsidRDefault="00E47101">
      <w:pPr>
        <w:jc w:val="left"/>
        <w:rPr>
          <w:color w:val="000000"/>
          <w:sz w:val="22"/>
          <w:szCs w:val="22"/>
        </w:rPr>
      </w:pPr>
    </w:p>
    <w:p w14:paraId="363F0D9D" w14:textId="77777777" w:rsidR="00E47101" w:rsidRDefault="00E47101">
      <w:pPr>
        <w:jc w:val="left"/>
        <w:rPr>
          <w:color w:val="000000"/>
          <w:sz w:val="22"/>
          <w:szCs w:val="22"/>
        </w:rPr>
      </w:pPr>
    </w:p>
    <w:p w14:paraId="2BFA136F"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13.</w:t>
      </w:r>
      <w:r>
        <w:rPr>
          <w:b/>
          <w:bCs/>
          <w:color w:val="000000"/>
          <w:sz w:val="22"/>
          <w:szCs w:val="22"/>
        </w:rPr>
        <w:tab/>
        <w:t>ČÍSLO ŠARŽE</w:t>
      </w:r>
    </w:p>
    <w:p w14:paraId="33C8432C" w14:textId="77777777" w:rsidR="00E47101" w:rsidRDefault="00E47101">
      <w:pPr>
        <w:jc w:val="left"/>
        <w:rPr>
          <w:color w:val="000000"/>
          <w:sz w:val="22"/>
          <w:szCs w:val="22"/>
        </w:rPr>
      </w:pPr>
    </w:p>
    <w:p w14:paraId="24C5AB27" w14:textId="77777777" w:rsidR="00E47101" w:rsidRDefault="00E47101">
      <w:pPr>
        <w:jc w:val="left"/>
        <w:rPr>
          <w:color w:val="000000"/>
          <w:sz w:val="22"/>
          <w:szCs w:val="22"/>
        </w:rPr>
      </w:pPr>
      <w:r>
        <w:rPr>
          <w:color w:val="000000"/>
          <w:sz w:val="22"/>
          <w:szCs w:val="22"/>
        </w:rPr>
        <w:t>Lot</w:t>
      </w:r>
    </w:p>
    <w:p w14:paraId="4E43CB89" w14:textId="77777777" w:rsidR="00E47101" w:rsidRDefault="00E47101">
      <w:pPr>
        <w:jc w:val="left"/>
        <w:rPr>
          <w:color w:val="000000"/>
          <w:sz w:val="22"/>
          <w:szCs w:val="22"/>
        </w:rPr>
      </w:pPr>
    </w:p>
    <w:p w14:paraId="19E434D8" w14:textId="77777777" w:rsidR="00E47101" w:rsidRDefault="00E47101">
      <w:pPr>
        <w:jc w:val="left"/>
        <w:rPr>
          <w:color w:val="000000"/>
          <w:sz w:val="22"/>
          <w:szCs w:val="22"/>
        </w:rPr>
      </w:pPr>
    </w:p>
    <w:p w14:paraId="62CBEF6D"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14.</w:t>
      </w:r>
      <w:r>
        <w:rPr>
          <w:b/>
          <w:bCs/>
          <w:color w:val="000000"/>
          <w:sz w:val="22"/>
          <w:szCs w:val="22"/>
        </w:rPr>
        <w:tab/>
        <w:t>KLASIFIKACE PRO VÝDEJ</w:t>
      </w:r>
    </w:p>
    <w:p w14:paraId="44AD01D6" w14:textId="77777777" w:rsidR="00E47101" w:rsidRDefault="00E47101">
      <w:pPr>
        <w:jc w:val="left"/>
        <w:rPr>
          <w:color w:val="000000"/>
          <w:sz w:val="22"/>
          <w:szCs w:val="22"/>
        </w:rPr>
      </w:pPr>
    </w:p>
    <w:p w14:paraId="3C2C5565" w14:textId="77777777" w:rsidR="00E47101" w:rsidRDefault="00E47101">
      <w:pPr>
        <w:jc w:val="left"/>
        <w:rPr>
          <w:color w:val="000000"/>
          <w:sz w:val="22"/>
          <w:szCs w:val="22"/>
        </w:rPr>
      </w:pPr>
      <w:r>
        <w:rPr>
          <w:color w:val="000000"/>
          <w:sz w:val="22"/>
          <w:szCs w:val="22"/>
        </w:rPr>
        <w:t>Výdej léčivého přípravku vázán na lékařský předpis.</w:t>
      </w:r>
    </w:p>
    <w:p w14:paraId="0BD4D7B1" w14:textId="77777777" w:rsidR="00E47101" w:rsidRDefault="00E47101">
      <w:pPr>
        <w:jc w:val="left"/>
        <w:rPr>
          <w:color w:val="000000"/>
          <w:sz w:val="22"/>
          <w:szCs w:val="22"/>
        </w:rPr>
      </w:pPr>
    </w:p>
    <w:p w14:paraId="7F634629" w14:textId="77777777" w:rsidR="00E47101" w:rsidRDefault="00E47101">
      <w:pPr>
        <w:jc w:val="left"/>
        <w:rPr>
          <w:color w:val="000000"/>
          <w:sz w:val="22"/>
          <w:szCs w:val="22"/>
        </w:rPr>
      </w:pPr>
    </w:p>
    <w:p w14:paraId="1E87A130"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15.</w:t>
      </w:r>
      <w:r>
        <w:rPr>
          <w:b/>
          <w:bCs/>
          <w:color w:val="000000"/>
          <w:sz w:val="22"/>
          <w:szCs w:val="22"/>
        </w:rPr>
        <w:tab/>
        <w:t>NÁVOD K POUŽITÍ</w:t>
      </w:r>
    </w:p>
    <w:p w14:paraId="543F5F84" w14:textId="77777777" w:rsidR="00E47101" w:rsidRDefault="00E47101">
      <w:pPr>
        <w:jc w:val="left"/>
        <w:rPr>
          <w:b/>
          <w:bCs/>
          <w:color w:val="000000"/>
          <w:sz w:val="22"/>
          <w:szCs w:val="22"/>
          <w:u w:val="single"/>
        </w:rPr>
      </w:pPr>
    </w:p>
    <w:p w14:paraId="1E4023D2" w14:textId="77777777" w:rsidR="00E47101" w:rsidRDefault="00E47101">
      <w:pPr>
        <w:jc w:val="left"/>
        <w:rPr>
          <w:b/>
          <w:bCs/>
          <w:color w:val="000000"/>
          <w:sz w:val="22"/>
          <w:szCs w:val="22"/>
          <w:u w:val="single"/>
        </w:rPr>
      </w:pPr>
    </w:p>
    <w:p w14:paraId="1DAAF31A" w14:textId="77777777" w:rsidR="00E47101" w:rsidRDefault="00E47101">
      <w:pPr>
        <w:pBdr>
          <w:top w:val="single" w:sz="4" w:space="1" w:color="auto"/>
          <w:left w:val="single" w:sz="4" w:space="4" w:color="auto"/>
          <w:bottom w:val="single" w:sz="4" w:space="1" w:color="auto"/>
          <w:right w:val="single" w:sz="4" w:space="4" w:color="auto"/>
        </w:pBdr>
        <w:tabs>
          <w:tab w:val="left" w:pos="142"/>
        </w:tabs>
        <w:ind w:left="567" w:hanging="567"/>
        <w:jc w:val="left"/>
        <w:rPr>
          <w:color w:val="000000"/>
          <w:sz w:val="22"/>
          <w:szCs w:val="22"/>
        </w:rPr>
      </w:pPr>
      <w:r>
        <w:rPr>
          <w:b/>
          <w:bCs/>
          <w:color w:val="000000"/>
          <w:sz w:val="22"/>
          <w:szCs w:val="22"/>
        </w:rPr>
        <w:t>16.</w:t>
      </w:r>
      <w:r>
        <w:rPr>
          <w:b/>
          <w:bCs/>
          <w:color w:val="000000"/>
          <w:sz w:val="22"/>
          <w:szCs w:val="22"/>
        </w:rPr>
        <w:tab/>
        <w:t>INFORMACE V BRAILLOVĚ PÍSMU</w:t>
      </w:r>
    </w:p>
    <w:p w14:paraId="423CEEAF" w14:textId="77777777" w:rsidR="00E47101" w:rsidRDefault="00E47101">
      <w:pPr>
        <w:jc w:val="left"/>
        <w:rPr>
          <w:b/>
          <w:bCs/>
          <w:color w:val="000000"/>
          <w:sz w:val="22"/>
          <w:szCs w:val="22"/>
          <w:u w:val="single"/>
        </w:rPr>
      </w:pPr>
    </w:p>
    <w:p w14:paraId="369D78EE" w14:textId="77777777" w:rsidR="00E47101" w:rsidRDefault="00E47101">
      <w:pPr>
        <w:pStyle w:val="EndnoteText"/>
        <w:jc w:val="both"/>
        <w:rPr>
          <w:color w:val="000000"/>
          <w:sz w:val="22"/>
          <w:szCs w:val="22"/>
          <w:lang w:val="cs-CZ"/>
        </w:rPr>
      </w:pPr>
      <w:r>
        <w:rPr>
          <w:color w:val="000000"/>
          <w:sz w:val="22"/>
          <w:szCs w:val="22"/>
          <w:lang w:val="cs-CZ"/>
        </w:rPr>
        <w:t>neupro 8 mg/24 h</w:t>
      </w:r>
    </w:p>
    <w:p w14:paraId="523515A1" w14:textId="77777777" w:rsidR="00F1756D" w:rsidRDefault="00F1756D" w:rsidP="00F1756D">
      <w:pPr>
        <w:rPr>
          <w:color w:val="000000"/>
          <w:sz w:val="22"/>
          <w:szCs w:val="22"/>
          <w:shd w:val="clear" w:color="auto" w:fill="CCCCCC"/>
        </w:rPr>
      </w:pPr>
    </w:p>
    <w:p w14:paraId="598BB327" w14:textId="77777777" w:rsidR="007623BA" w:rsidRDefault="007623BA" w:rsidP="00F1756D">
      <w:pPr>
        <w:rPr>
          <w:color w:val="000000"/>
          <w:sz w:val="22"/>
          <w:szCs w:val="22"/>
          <w:shd w:val="clear" w:color="auto" w:fill="CCCCCC"/>
        </w:rPr>
      </w:pPr>
    </w:p>
    <w:p w14:paraId="5F64CE0F" w14:textId="77777777" w:rsidR="00F1756D" w:rsidRDefault="00F1756D">
      <w:pPr>
        <w:keepNext/>
        <w:numPr>
          <w:ilvl w:val="0"/>
          <w:numId w:val="66"/>
        </w:numPr>
        <w:pBdr>
          <w:top w:val="single" w:sz="4" w:space="1" w:color="auto"/>
          <w:left w:val="single" w:sz="4" w:space="4" w:color="auto"/>
          <w:bottom w:val="single" w:sz="4" w:space="1" w:color="auto"/>
          <w:right w:val="single" w:sz="4" w:space="4" w:color="auto"/>
        </w:pBdr>
        <w:tabs>
          <w:tab w:val="left" w:pos="540"/>
          <w:tab w:val="left" w:pos="567"/>
        </w:tabs>
        <w:ind w:left="540" w:hanging="540"/>
        <w:jc w:val="left"/>
        <w:outlineLvl w:val="0"/>
        <w:rPr>
          <w:i/>
          <w:color w:val="000000"/>
          <w:sz w:val="22"/>
          <w:szCs w:val="22"/>
        </w:rPr>
      </w:pPr>
      <w:r>
        <w:rPr>
          <w:b/>
          <w:color w:val="000000"/>
          <w:sz w:val="22"/>
          <w:szCs w:val="22"/>
        </w:rPr>
        <w:t>JEDINEČNÝ IDENTIFIKÁTOR – 2D ČÁROVÝ KÓD</w:t>
      </w:r>
    </w:p>
    <w:p w14:paraId="39420F0F" w14:textId="77777777" w:rsidR="00F1756D" w:rsidRDefault="00F1756D" w:rsidP="00AC15CA">
      <w:pPr>
        <w:ind w:left="540" w:hanging="540"/>
        <w:rPr>
          <w:color w:val="000000"/>
          <w:sz w:val="22"/>
          <w:szCs w:val="22"/>
        </w:rPr>
      </w:pPr>
    </w:p>
    <w:p w14:paraId="364884B9" w14:textId="77777777" w:rsidR="00F1756D" w:rsidRDefault="00F1756D" w:rsidP="00AC15CA">
      <w:pPr>
        <w:ind w:left="540" w:hanging="540"/>
        <w:rPr>
          <w:color w:val="000000"/>
          <w:sz w:val="22"/>
          <w:szCs w:val="22"/>
        </w:rPr>
      </w:pPr>
    </w:p>
    <w:p w14:paraId="1718719F" w14:textId="77777777" w:rsidR="00F1756D" w:rsidRDefault="00F1756D">
      <w:pPr>
        <w:keepNext/>
        <w:numPr>
          <w:ilvl w:val="0"/>
          <w:numId w:val="66"/>
        </w:numPr>
        <w:pBdr>
          <w:top w:val="single" w:sz="4" w:space="1" w:color="auto"/>
          <w:left w:val="single" w:sz="4" w:space="4" w:color="auto"/>
          <w:bottom w:val="single" w:sz="4" w:space="1" w:color="auto"/>
          <w:right w:val="single" w:sz="4" w:space="4" w:color="auto"/>
        </w:pBdr>
        <w:tabs>
          <w:tab w:val="left" w:pos="567"/>
        </w:tabs>
        <w:ind w:left="540" w:hanging="540"/>
        <w:jc w:val="left"/>
        <w:outlineLvl w:val="0"/>
        <w:rPr>
          <w:i/>
          <w:color w:val="000000"/>
          <w:sz w:val="22"/>
          <w:szCs w:val="22"/>
        </w:rPr>
      </w:pPr>
      <w:r>
        <w:rPr>
          <w:b/>
          <w:color w:val="000000"/>
          <w:sz w:val="22"/>
          <w:szCs w:val="22"/>
        </w:rPr>
        <w:t>JEDINEČNÝ IDENTIFIKÁTOR – DATA ČITELNÁ OKEM</w:t>
      </w:r>
    </w:p>
    <w:p w14:paraId="1FCB8E05" w14:textId="77777777" w:rsidR="00F1756D" w:rsidRDefault="00F1756D" w:rsidP="00F1756D">
      <w:pPr>
        <w:rPr>
          <w:color w:val="000000"/>
          <w:sz w:val="22"/>
          <w:szCs w:val="22"/>
        </w:rPr>
      </w:pPr>
    </w:p>
    <w:p w14:paraId="5F142491" w14:textId="77777777" w:rsidR="00E47101" w:rsidRDefault="00E47101">
      <w:pPr>
        <w:tabs>
          <w:tab w:val="left" w:pos="567"/>
        </w:tabs>
        <w:jc w:val="left"/>
        <w:rPr>
          <w:b/>
          <w:bCs/>
          <w:color w:val="000000"/>
          <w:sz w:val="22"/>
          <w:szCs w:val="22"/>
        </w:rPr>
      </w:pPr>
      <w:r>
        <w:rPr>
          <w:color w:val="000000"/>
          <w:sz w:val="22"/>
          <w:szCs w:val="22"/>
        </w:rPr>
        <w:br w:type="page"/>
      </w:r>
    </w:p>
    <w:p w14:paraId="22CBA4D8" w14:textId="77777777" w:rsidR="00E47101" w:rsidRDefault="00E47101">
      <w:pPr>
        <w:pBdr>
          <w:top w:val="single" w:sz="4" w:space="1" w:color="auto"/>
          <w:left w:val="single" w:sz="4" w:space="4" w:color="auto"/>
          <w:bottom w:val="single" w:sz="4" w:space="1" w:color="auto"/>
          <w:right w:val="single" w:sz="4" w:space="4" w:color="auto"/>
        </w:pBdr>
        <w:tabs>
          <w:tab w:val="left" w:pos="567"/>
        </w:tabs>
        <w:jc w:val="left"/>
        <w:rPr>
          <w:b/>
          <w:bCs/>
          <w:color w:val="000000"/>
          <w:sz w:val="22"/>
          <w:szCs w:val="22"/>
        </w:rPr>
      </w:pPr>
      <w:r>
        <w:rPr>
          <w:b/>
          <w:bCs/>
          <w:color w:val="000000"/>
          <w:sz w:val="22"/>
          <w:szCs w:val="22"/>
        </w:rPr>
        <w:t>MINIMÁLNÍ ÚDAJE UVÁDĚNÉ NA MALÉM VNITŘNÍM OBALU</w:t>
      </w:r>
    </w:p>
    <w:p w14:paraId="797FC7F5" w14:textId="77777777" w:rsidR="00E47101" w:rsidRDefault="00E47101">
      <w:pPr>
        <w:pBdr>
          <w:top w:val="single" w:sz="4" w:space="1" w:color="auto"/>
          <w:left w:val="single" w:sz="4" w:space="4" w:color="auto"/>
          <w:bottom w:val="single" w:sz="4" w:space="1" w:color="auto"/>
          <w:right w:val="single" w:sz="4" w:space="4" w:color="auto"/>
        </w:pBdr>
        <w:tabs>
          <w:tab w:val="left" w:pos="567"/>
        </w:tabs>
        <w:jc w:val="left"/>
        <w:rPr>
          <w:b/>
          <w:bCs/>
          <w:color w:val="000000"/>
          <w:sz w:val="22"/>
          <w:szCs w:val="22"/>
        </w:rPr>
      </w:pPr>
    </w:p>
    <w:p w14:paraId="36270BDF" w14:textId="77777777" w:rsidR="00E47101" w:rsidRDefault="00E47101">
      <w:pPr>
        <w:pBdr>
          <w:top w:val="single" w:sz="4" w:space="1" w:color="auto"/>
          <w:left w:val="single" w:sz="4" w:space="4" w:color="auto"/>
          <w:bottom w:val="single" w:sz="4" w:space="1" w:color="auto"/>
          <w:right w:val="single" w:sz="4" w:space="4" w:color="auto"/>
        </w:pBdr>
        <w:tabs>
          <w:tab w:val="left" w:pos="567"/>
        </w:tabs>
        <w:jc w:val="left"/>
        <w:rPr>
          <w:b/>
          <w:bCs/>
          <w:color w:val="000000"/>
          <w:sz w:val="22"/>
          <w:szCs w:val="22"/>
        </w:rPr>
      </w:pPr>
      <w:r>
        <w:rPr>
          <w:b/>
          <w:bCs/>
          <w:color w:val="000000"/>
          <w:sz w:val="22"/>
          <w:szCs w:val="22"/>
        </w:rPr>
        <w:t>OZNAČENÍ NA SÁČKU</w:t>
      </w:r>
    </w:p>
    <w:p w14:paraId="12FF4C3F" w14:textId="77777777" w:rsidR="00E47101" w:rsidRDefault="00E47101">
      <w:pPr>
        <w:pBdr>
          <w:top w:val="single" w:sz="4" w:space="1" w:color="auto"/>
          <w:left w:val="single" w:sz="4" w:space="4" w:color="auto"/>
          <w:bottom w:val="single" w:sz="4" w:space="1" w:color="auto"/>
          <w:right w:val="single" w:sz="4" w:space="4" w:color="auto"/>
        </w:pBdr>
        <w:tabs>
          <w:tab w:val="left" w:pos="567"/>
        </w:tabs>
        <w:jc w:val="left"/>
        <w:rPr>
          <w:b/>
          <w:bCs/>
          <w:color w:val="000000"/>
          <w:sz w:val="22"/>
          <w:szCs w:val="22"/>
        </w:rPr>
      </w:pPr>
    </w:p>
    <w:p w14:paraId="671CC561" w14:textId="77777777" w:rsidR="00E47101" w:rsidRDefault="00E47101">
      <w:pPr>
        <w:tabs>
          <w:tab w:val="left" w:pos="567"/>
        </w:tabs>
        <w:jc w:val="left"/>
        <w:rPr>
          <w:b/>
          <w:bCs/>
          <w:color w:val="000000"/>
          <w:sz w:val="22"/>
          <w:szCs w:val="22"/>
        </w:rPr>
      </w:pPr>
    </w:p>
    <w:p w14:paraId="55CD18CB" w14:textId="77777777" w:rsidR="00E47101" w:rsidRDefault="00E47101">
      <w:pPr>
        <w:tabs>
          <w:tab w:val="left" w:pos="567"/>
        </w:tabs>
        <w:jc w:val="left"/>
        <w:rPr>
          <w:b/>
          <w:bCs/>
          <w:color w:val="000000"/>
          <w:sz w:val="22"/>
          <w:szCs w:val="22"/>
        </w:rPr>
      </w:pPr>
    </w:p>
    <w:p w14:paraId="383CF592"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w:t>
      </w:r>
      <w:r>
        <w:rPr>
          <w:b/>
          <w:bCs/>
          <w:color w:val="000000"/>
          <w:sz w:val="22"/>
          <w:szCs w:val="22"/>
        </w:rPr>
        <w:tab/>
        <w:t>NÁZEV LÉČIVÉHO PŘÍPRAVKU A CESTA/CESTY PODÁNÍ</w:t>
      </w:r>
    </w:p>
    <w:p w14:paraId="15A5A301" w14:textId="77777777" w:rsidR="00E47101" w:rsidRDefault="00E47101">
      <w:pPr>
        <w:tabs>
          <w:tab w:val="left" w:pos="567"/>
        </w:tabs>
        <w:ind w:left="567" w:hanging="567"/>
        <w:jc w:val="left"/>
        <w:rPr>
          <w:color w:val="000000"/>
          <w:sz w:val="22"/>
          <w:szCs w:val="22"/>
        </w:rPr>
      </w:pPr>
    </w:p>
    <w:p w14:paraId="0E6B235A" w14:textId="77777777" w:rsidR="00E47101" w:rsidRDefault="00E47101">
      <w:pPr>
        <w:tabs>
          <w:tab w:val="left" w:pos="567"/>
        </w:tabs>
        <w:jc w:val="left"/>
        <w:outlineLvl w:val="0"/>
        <w:rPr>
          <w:color w:val="000000"/>
          <w:sz w:val="22"/>
          <w:szCs w:val="22"/>
        </w:rPr>
      </w:pPr>
      <w:r>
        <w:rPr>
          <w:color w:val="000000"/>
          <w:sz w:val="22"/>
          <w:szCs w:val="22"/>
        </w:rPr>
        <w:t>Neupro 8 mg/24 h transdermální náplast</w:t>
      </w:r>
    </w:p>
    <w:p w14:paraId="3F37D9D6" w14:textId="77777777" w:rsidR="00E47101" w:rsidRDefault="00E47101">
      <w:pPr>
        <w:tabs>
          <w:tab w:val="left" w:pos="567"/>
        </w:tabs>
        <w:jc w:val="left"/>
        <w:rPr>
          <w:color w:val="000000"/>
          <w:sz w:val="22"/>
          <w:szCs w:val="22"/>
        </w:rPr>
      </w:pPr>
      <w:r>
        <w:rPr>
          <w:color w:val="000000"/>
          <w:sz w:val="22"/>
          <w:szCs w:val="22"/>
        </w:rPr>
        <w:t>rotigotinum</w:t>
      </w:r>
    </w:p>
    <w:p w14:paraId="5CACABAD" w14:textId="77777777" w:rsidR="00E47101" w:rsidRDefault="00E47101">
      <w:pPr>
        <w:tabs>
          <w:tab w:val="left" w:pos="567"/>
        </w:tabs>
        <w:jc w:val="left"/>
        <w:rPr>
          <w:b/>
          <w:bCs/>
          <w:color w:val="000000"/>
          <w:sz w:val="22"/>
          <w:szCs w:val="22"/>
        </w:rPr>
      </w:pPr>
      <w:r>
        <w:rPr>
          <w:color w:val="000000"/>
          <w:sz w:val="22"/>
          <w:szCs w:val="22"/>
        </w:rPr>
        <w:t>Transdermální podání</w:t>
      </w:r>
    </w:p>
    <w:p w14:paraId="6742E9E1" w14:textId="77777777" w:rsidR="00E47101" w:rsidRDefault="00E47101">
      <w:pPr>
        <w:tabs>
          <w:tab w:val="left" w:pos="567"/>
        </w:tabs>
        <w:jc w:val="left"/>
        <w:rPr>
          <w:b/>
          <w:bCs/>
          <w:color w:val="000000"/>
          <w:sz w:val="22"/>
          <w:szCs w:val="22"/>
        </w:rPr>
      </w:pPr>
    </w:p>
    <w:p w14:paraId="0D135B5F" w14:textId="77777777" w:rsidR="00E47101" w:rsidRDefault="00E47101">
      <w:pPr>
        <w:tabs>
          <w:tab w:val="left" w:pos="567"/>
        </w:tabs>
        <w:jc w:val="left"/>
        <w:rPr>
          <w:b/>
          <w:bCs/>
          <w:color w:val="000000"/>
          <w:sz w:val="22"/>
          <w:szCs w:val="22"/>
        </w:rPr>
      </w:pPr>
    </w:p>
    <w:p w14:paraId="3AA4FDF0"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2.</w:t>
      </w:r>
      <w:r>
        <w:rPr>
          <w:b/>
          <w:bCs/>
          <w:color w:val="000000"/>
          <w:sz w:val="22"/>
          <w:szCs w:val="22"/>
        </w:rPr>
        <w:tab/>
        <w:t>ZPŮSOB PODÁNÍ</w:t>
      </w:r>
    </w:p>
    <w:p w14:paraId="66AEC364" w14:textId="77777777" w:rsidR="00E47101" w:rsidRDefault="00E47101">
      <w:pPr>
        <w:tabs>
          <w:tab w:val="left" w:pos="567"/>
        </w:tabs>
        <w:jc w:val="left"/>
        <w:rPr>
          <w:b/>
          <w:bCs/>
          <w:color w:val="000000"/>
          <w:sz w:val="22"/>
          <w:szCs w:val="22"/>
        </w:rPr>
      </w:pPr>
    </w:p>
    <w:p w14:paraId="598AC00C" w14:textId="77777777" w:rsidR="00E47101" w:rsidRDefault="00E47101">
      <w:pPr>
        <w:tabs>
          <w:tab w:val="left" w:pos="567"/>
        </w:tabs>
        <w:jc w:val="left"/>
        <w:outlineLvl w:val="0"/>
        <w:rPr>
          <w:color w:val="000000"/>
          <w:sz w:val="22"/>
          <w:szCs w:val="22"/>
        </w:rPr>
      </w:pPr>
      <w:r>
        <w:rPr>
          <w:color w:val="000000"/>
          <w:sz w:val="22"/>
          <w:szCs w:val="22"/>
        </w:rPr>
        <w:t>Před použitím si přečtěte příbalovou informaci.</w:t>
      </w:r>
    </w:p>
    <w:p w14:paraId="3AF67BB4" w14:textId="77777777" w:rsidR="00E47101" w:rsidRDefault="00E47101">
      <w:pPr>
        <w:tabs>
          <w:tab w:val="left" w:pos="567"/>
        </w:tabs>
        <w:jc w:val="left"/>
        <w:rPr>
          <w:b/>
          <w:bCs/>
          <w:color w:val="000000"/>
          <w:sz w:val="22"/>
          <w:szCs w:val="22"/>
        </w:rPr>
      </w:pPr>
    </w:p>
    <w:p w14:paraId="1CF47F16" w14:textId="77777777" w:rsidR="00E47101" w:rsidRDefault="00E47101">
      <w:pPr>
        <w:tabs>
          <w:tab w:val="left" w:pos="567"/>
        </w:tabs>
        <w:jc w:val="left"/>
        <w:rPr>
          <w:b/>
          <w:bCs/>
          <w:color w:val="000000"/>
          <w:sz w:val="22"/>
          <w:szCs w:val="22"/>
        </w:rPr>
      </w:pPr>
    </w:p>
    <w:p w14:paraId="6ABC2889"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3.</w:t>
      </w:r>
      <w:r>
        <w:rPr>
          <w:b/>
          <w:bCs/>
          <w:color w:val="000000"/>
          <w:sz w:val="22"/>
          <w:szCs w:val="22"/>
        </w:rPr>
        <w:tab/>
        <w:t>POUŽITELNOST</w:t>
      </w:r>
    </w:p>
    <w:p w14:paraId="4F6BFCCA" w14:textId="77777777" w:rsidR="00E47101" w:rsidRDefault="00E47101">
      <w:pPr>
        <w:tabs>
          <w:tab w:val="left" w:pos="567"/>
        </w:tabs>
        <w:jc w:val="left"/>
        <w:rPr>
          <w:color w:val="000000"/>
          <w:sz w:val="22"/>
          <w:szCs w:val="22"/>
        </w:rPr>
      </w:pPr>
    </w:p>
    <w:p w14:paraId="7CCDB63C" w14:textId="77777777" w:rsidR="00E47101" w:rsidRDefault="00E47101">
      <w:pPr>
        <w:tabs>
          <w:tab w:val="left" w:pos="567"/>
        </w:tabs>
        <w:jc w:val="left"/>
        <w:rPr>
          <w:color w:val="000000"/>
          <w:sz w:val="22"/>
          <w:szCs w:val="22"/>
        </w:rPr>
      </w:pPr>
      <w:r>
        <w:rPr>
          <w:color w:val="000000"/>
          <w:sz w:val="22"/>
          <w:szCs w:val="22"/>
        </w:rPr>
        <w:t>EXP</w:t>
      </w:r>
    </w:p>
    <w:p w14:paraId="7AD5085D" w14:textId="77777777" w:rsidR="00E47101" w:rsidRDefault="00E47101">
      <w:pPr>
        <w:tabs>
          <w:tab w:val="left" w:pos="567"/>
        </w:tabs>
        <w:jc w:val="left"/>
        <w:rPr>
          <w:b/>
          <w:bCs/>
          <w:color w:val="000000"/>
          <w:sz w:val="22"/>
          <w:szCs w:val="22"/>
        </w:rPr>
      </w:pPr>
    </w:p>
    <w:p w14:paraId="59AEDFA1" w14:textId="77777777" w:rsidR="00E47101" w:rsidRDefault="00E47101">
      <w:pPr>
        <w:tabs>
          <w:tab w:val="left" w:pos="567"/>
        </w:tabs>
        <w:jc w:val="left"/>
        <w:rPr>
          <w:color w:val="000000"/>
          <w:sz w:val="22"/>
          <w:szCs w:val="22"/>
        </w:rPr>
      </w:pPr>
    </w:p>
    <w:p w14:paraId="24C60978"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4.</w:t>
      </w:r>
      <w:r>
        <w:rPr>
          <w:b/>
          <w:bCs/>
          <w:color w:val="000000"/>
          <w:sz w:val="22"/>
          <w:szCs w:val="22"/>
        </w:rPr>
        <w:tab/>
        <w:t>ČÍSLO ŠARŽE</w:t>
      </w:r>
    </w:p>
    <w:p w14:paraId="5C65FC3C" w14:textId="77777777" w:rsidR="00E47101" w:rsidRDefault="00E47101">
      <w:pPr>
        <w:tabs>
          <w:tab w:val="left" w:pos="567"/>
        </w:tabs>
        <w:ind w:right="113"/>
        <w:jc w:val="left"/>
        <w:rPr>
          <w:color w:val="000000"/>
          <w:sz w:val="22"/>
          <w:szCs w:val="22"/>
        </w:rPr>
      </w:pPr>
    </w:p>
    <w:p w14:paraId="4F8A7A1D" w14:textId="77777777" w:rsidR="00E47101" w:rsidRDefault="00E47101">
      <w:pPr>
        <w:tabs>
          <w:tab w:val="left" w:pos="567"/>
        </w:tabs>
        <w:ind w:right="113"/>
        <w:jc w:val="left"/>
        <w:rPr>
          <w:color w:val="000000"/>
          <w:sz w:val="22"/>
          <w:szCs w:val="22"/>
        </w:rPr>
      </w:pPr>
      <w:r>
        <w:rPr>
          <w:color w:val="000000"/>
          <w:sz w:val="22"/>
          <w:szCs w:val="22"/>
        </w:rPr>
        <w:t>Lot</w:t>
      </w:r>
    </w:p>
    <w:p w14:paraId="0E7B8F18" w14:textId="77777777" w:rsidR="00E47101" w:rsidRDefault="00E47101">
      <w:pPr>
        <w:tabs>
          <w:tab w:val="left" w:pos="567"/>
        </w:tabs>
        <w:ind w:right="113"/>
        <w:jc w:val="left"/>
        <w:rPr>
          <w:color w:val="000000"/>
          <w:sz w:val="22"/>
          <w:szCs w:val="22"/>
        </w:rPr>
      </w:pPr>
    </w:p>
    <w:p w14:paraId="352D360E" w14:textId="77777777" w:rsidR="00E47101" w:rsidRDefault="00E47101">
      <w:pPr>
        <w:tabs>
          <w:tab w:val="left" w:pos="567"/>
        </w:tabs>
        <w:ind w:right="113"/>
        <w:jc w:val="left"/>
        <w:rPr>
          <w:color w:val="000000"/>
          <w:sz w:val="22"/>
          <w:szCs w:val="22"/>
        </w:rPr>
      </w:pPr>
    </w:p>
    <w:p w14:paraId="227F829E"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5.</w:t>
      </w:r>
      <w:r>
        <w:rPr>
          <w:b/>
          <w:bCs/>
          <w:color w:val="000000"/>
          <w:sz w:val="22"/>
          <w:szCs w:val="22"/>
        </w:rPr>
        <w:tab/>
        <w:t xml:space="preserve">OBSAH UDANÝ JAKO HMOTNOST, OBJEM NEBO POČET </w:t>
      </w:r>
    </w:p>
    <w:p w14:paraId="10C29E79" w14:textId="77777777" w:rsidR="00E47101" w:rsidRDefault="00E47101">
      <w:pPr>
        <w:tabs>
          <w:tab w:val="left" w:pos="567"/>
        </w:tabs>
        <w:jc w:val="left"/>
        <w:rPr>
          <w:color w:val="000000"/>
          <w:sz w:val="22"/>
          <w:szCs w:val="22"/>
        </w:rPr>
      </w:pPr>
    </w:p>
    <w:p w14:paraId="15464ED8" w14:textId="77777777" w:rsidR="00E47101" w:rsidRDefault="00E47101">
      <w:pPr>
        <w:tabs>
          <w:tab w:val="left" w:pos="567"/>
        </w:tabs>
        <w:jc w:val="left"/>
        <w:rPr>
          <w:color w:val="000000"/>
          <w:sz w:val="22"/>
          <w:szCs w:val="22"/>
        </w:rPr>
      </w:pPr>
      <w:r>
        <w:rPr>
          <w:color w:val="000000"/>
          <w:sz w:val="22"/>
          <w:szCs w:val="22"/>
        </w:rPr>
        <w:t>1 transdermální náplast</w:t>
      </w:r>
    </w:p>
    <w:p w14:paraId="454B6180" w14:textId="77777777" w:rsidR="00E47101" w:rsidRDefault="00E47101">
      <w:pPr>
        <w:tabs>
          <w:tab w:val="left" w:pos="567"/>
        </w:tabs>
        <w:jc w:val="left"/>
        <w:rPr>
          <w:color w:val="000000"/>
          <w:sz w:val="22"/>
          <w:szCs w:val="22"/>
        </w:rPr>
      </w:pPr>
    </w:p>
    <w:p w14:paraId="77E84BB4" w14:textId="77777777" w:rsidR="00E47101" w:rsidRDefault="00E47101">
      <w:pPr>
        <w:ind w:right="113"/>
        <w:rPr>
          <w:color w:val="000000"/>
          <w:sz w:val="22"/>
          <w:szCs w:val="22"/>
        </w:rPr>
      </w:pPr>
    </w:p>
    <w:p w14:paraId="25AD4149" w14:textId="77777777" w:rsidR="00E47101" w:rsidRDefault="00E47101">
      <w:pPr>
        <w:pBdr>
          <w:top w:val="single" w:sz="4" w:space="1" w:color="auto"/>
          <w:left w:val="single" w:sz="4" w:space="4" w:color="auto"/>
          <w:bottom w:val="single" w:sz="4" w:space="1" w:color="auto"/>
          <w:right w:val="single" w:sz="4" w:space="4" w:color="auto"/>
        </w:pBdr>
        <w:ind w:left="567" w:hanging="567"/>
        <w:rPr>
          <w:b/>
          <w:bCs/>
          <w:color w:val="000000"/>
          <w:sz w:val="22"/>
          <w:szCs w:val="22"/>
        </w:rPr>
      </w:pPr>
      <w:r>
        <w:rPr>
          <w:b/>
          <w:bCs/>
          <w:color w:val="000000"/>
          <w:sz w:val="22"/>
          <w:szCs w:val="22"/>
        </w:rPr>
        <w:t>6.</w:t>
      </w:r>
      <w:r>
        <w:rPr>
          <w:b/>
          <w:bCs/>
          <w:color w:val="000000"/>
          <w:sz w:val="22"/>
          <w:szCs w:val="22"/>
        </w:rPr>
        <w:tab/>
      </w:r>
      <w:r>
        <w:rPr>
          <w:b/>
          <w:bCs/>
          <w:caps/>
          <w:color w:val="000000"/>
          <w:sz w:val="22"/>
          <w:szCs w:val="22"/>
        </w:rPr>
        <w:t>jiné</w:t>
      </w:r>
    </w:p>
    <w:p w14:paraId="02AE61F8" w14:textId="77777777" w:rsidR="00E47101" w:rsidRDefault="00E47101">
      <w:pPr>
        <w:tabs>
          <w:tab w:val="left" w:pos="567"/>
        </w:tabs>
        <w:jc w:val="left"/>
        <w:rPr>
          <w:b/>
          <w:bCs/>
          <w:color w:val="000000"/>
          <w:sz w:val="22"/>
          <w:szCs w:val="22"/>
          <w:u w:val="single"/>
        </w:rPr>
      </w:pPr>
    </w:p>
    <w:p w14:paraId="76F10F67" w14:textId="77777777" w:rsidR="00E47101" w:rsidRDefault="00E47101">
      <w:pPr>
        <w:pStyle w:val="EndnoteText"/>
        <w:tabs>
          <w:tab w:val="left" w:pos="567"/>
        </w:tabs>
        <w:spacing w:line="260" w:lineRule="exact"/>
        <w:jc w:val="both"/>
        <w:rPr>
          <w:color w:val="000000"/>
          <w:sz w:val="22"/>
          <w:szCs w:val="22"/>
          <w:lang w:val="cs-CZ"/>
        </w:rPr>
      </w:pPr>
    </w:p>
    <w:p w14:paraId="18E8D7FC" w14:textId="77777777" w:rsidR="00E47101" w:rsidRDefault="00E47101">
      <w:pPr>
        <w:pBdr>
          <w:top w:val="single" w:sz="4" w:space="1" w:color="auto"/>
          <w:left w:val="single" w:sz="4" w:space="4" w:color="auto"/>
          <w:bottom w:val="single" w:sz="4" w:space="1" w:color="auto"/>
          <w:right w:val="single" w:sz="4" w:space="4" w:color="auto"/>
        </w:pBdr>
        <w:tabs>
          <w:tab w:val="left" w:pos="567"/>
        </w:tabs>
        <w:jc w:val="left"/>
        <w:rPr>
          <w:b/>
          <w:bCs/>
          <w:color w:val="000000"/>
          <w:sz w:val="22"/>
          <w:szCs w:val="22"/>
          <w:u w:val="single"/>
        </w:rPr>
      </w:pPr>
      <w:r>
        <w:rPr>
          <w:b/>
          <w:bCs/>
          <w:color w:val="000000"/>
          <w:sz w:val="22"/>
          <w:szCs w:val="22"/>
          <w:u w:val="single"/>
        </w:rPr>
        <w:br w:type="page"/>
      </w:r>
      <w:r>
        <w:rPr>
          <w:b/>
          <w:bCs/>
          <w:color w:val="000000"/>
          <w:sz w:val="22"/>
          <w:szCs w:val="22"/>
        </w:rPr>
        <w:lastRenderedPageBreak/>
        <w:t>ÚDAJE UVÁDĚNÉ NA VNĚJŠÍM OBALU</w:t>
      </w:r>
    </w:p>
    <w:p w14:paraId="37B2A8CD" w14:textId="77777777" w:rsidR="00E47101" w:rsidRDefault="00E47101">
      <w:pPr>
        <w:pBdr>
          <w:top w:val="single" w:sz="4" w:space="1" w:color="auto"/>
          <w:left w:val="single" w:sz="4" w:space="4" w:color="auto"/>
          <w:bottom w:val="single" w:sz="4" w:space="1" w:color="auto"/>
          <w:right w:val="single" w:sz="4" w:space="4" w:color="auto"/>
        </w:pBdr>
        <w:tabs>
          <w:tab w:val="left" w:pos="567"/>
        </w:tabs>
        <w:jc w:val="left"/>
        <w:rPr>
          <w:b/>
          <w:bCs/>
          <w:color w:val="000000"/>
          <w:sz w:val="22"/>
          <w:szCs w:val="22"/>
        </w:rPr>
      </w:pPr>
    </w:p>
    <w:p w14:paraId="5C029A89" w14:textId="77777777" w:rsidR="00E47101" w:rsidRDefault="00E47101">
      <w:pPr>
        <w:pBdr>
          <w:top w:val="single" w:sz="4" w:space="1" w:color="auto"/>
          <w:left w:val="single" w:sz="4" w:space="4" w:color="auto"/>
          <w:bottom w:val="single" w:sz="4" w:space="1" w:color="auto"/>
          <w:right w:val="single" w:sz="4" w:space="4" w:color="auto"/>
        </w:pBdr>
        <w:tabs>
          <w:tab w:val="left" w:pos="567"/>
        </w:tabs>
        <w:jc w:val="left"/>
        <w:rPr>
          <w:color w:val="000000"/>
          <w:sz w:val="22"/>
          <w:szCs w:val="22"/>
        </w:rPr>
      </w:pPr>
      <w:r>
        <w:rPr>
          <w:b/>
          <w:bCs/>
          <w:color w:val="000000"/>
          <w:sz w:val="22"/>
          <w:szCs w:val="22"/>
        </w:rPr>
        <w:t>KRABIČKA S 28 NÁPLASTMI - BALENÍ PRO ZAHÁJENÍ LÉČBY - DOBA LÉČBY 4 TÝDNY</w:t>
      </w:r>
    </w:p>
    <w:p w14:paraId="6AEF6058" w14:textId="77777777" w:rsidR="00E47101" w:rsidRDefault="00E47101">
      <w:pPr>
        <w:tabs>
          <w:tab w:val="left" w:pos="567"/>
        </w:tabs>
        <w:jc w:val="left"/>
        <w:rPr>
          <w:color w:val="000000"/>
          <w:sz w:val="22"/>
          <w:szCs w:val="22"/>
        </w:rPr>
      </w:pPr>
    </w:p>
    <w:p w14:paraId="7C50035B" w14:textId="77777777" w:rsidR="00E47101" w:rsidRDefault="00E47101">
      <w:pPr>
        <w:tabs>
          <w:tab w:val="left" w:pos="567"/>
        </w:tabs>
        <w:jc w:val="left"/>
        <w:rPr>
          <w:color w:val="000000"/>
          <w:sz w:val="22"/>
          <w:szCs w:val="22"/>
        </w:rPr>
      </w:pPr>
    </w:p>
    <w:p w14:paraId="249DAFC6"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w:t>
      </w:r>
      <w:r>
        <w:rPr>
          <w:b/>
          <w:bCs/>
          <w:color w:val="000000"/>
          <w:sz w:val="22"/>
          <w:szCs w:val="22"/>
        </w:rPr>
        <w:tab/>
        <w:t>NÁZEV LÉČIVÉHO PŘÍPRAVKU</w:t>
      </w:r>
    </w:p>
    <w:p w14:paraId="506D0031" w14:textId="77777777" w:rsidR="00E47101" w:rsidRDefault="00E47101">
      <w:pPr>
        <w:tabs>
          <w:tab w:val="left" w:pos="567"/>
        </w:tabs>
        <w:jc w:val="left"/>
        <w:rPr>
          <w:color w:val="000000"/>
          <w:sz w:val="22"/>
          <w:szCs w:val="22"/>
        </w:rPr>
      </w:pPr>
    </w:p>
    <w:p w14:paraId="00AD39A9" w14:textId="77777777" w:rsidR="00E47101" w:rsidRDefault="00E47101">
      <w:pPr>
        <w:tabs>
          <w:tab w:val="left" w:pos="567"/>
        </w:tabs>
        <w:jc w:val="left"/>
        <w:outlineLvl w:val="0"/>
        <w:rPr>
          <w:color w:val="000000"/>
          <w:sz w:val="22"/>
          <w:szCs w:val="22"/>
        </w:rPr>
      </w:pPr>
      <w:r>
        <w:rPr>
          <w:color w:val="000000"/>
          <w:sz w:val="22"/>
          <w:szCs w:val="22"/>
        </w:rPr>
        <w:t>Neupro</w:t>
      </w:r>
    </w:p>
    <w:p w14:paraId="1089C46A" w14:textId="77777777" w:rsidR="00E47101" w:rsidRDefault="00E47101">
      <w:pPr>
        <w:tabs>
          <w:tab w:val="left" w:pos="567"/>
        </w:tabs>
        <w:jc w:val="left"/>
        <w:rPr>
          <w:color w:val="000000"/>
          <w:sz w:val="22"/>
          <w:szCs w:val="22"/>
        </w:rPr>
      </w:pPr>
      <w:r>
        <w:rPr>
          <w:color w:val="000000"/>
          <w:sz w:val="22"/>
          <w:szCs w:val="22"/>
        </w:rPr>
        <w:t xml:space="preserve">2 mg/24 h </w:t>
      </w:r>
    </w:p>
    <w:p w14:paraId="1040DCF2" w14:textId="77777777" w:rsidR="00E47101" w:rsidRDefault="00E47101">
      <w:pPr>
        <w:tabs>
          <w:tab w:val="left" w:pos="567"/>
        </w:tabs>
        <w:jc w:val="left"/>
        <w:rPr>
          <w:color w:val="000000"/>
          <w:sz w:val="22"/>
          <w:szCs w:val="22"/>
        </w:rPr>
      </w:pPr>
      <w:r>
        <w:rPr>
          <w:color w:val="000000"/>
          <w:sz w:val="22"/>
          <w:szCs w:val="22"/>
        </w:rPr>
        <w:t xml:space="preserve">4 mg/24 h </w:t>
      </w:r>
    </w:p>
    <w:p w14:paraId="2368E501" w14:textId="77777777" w:rsidR="00E47101" w:rsidRDefault="00E47101">
      <w:pPr>
        <w:tabs>
          <w:tab w:val="left" w:pos="567"/>
        </w:tabs>
        <w:jc w:val="left"/>
        <w:rPr>
          <w:color w:val="000000"/>
          <w:sz w:val="22"/>
          <w:szCs w:val="22"/>
        </w:rPr>
      </w:pPr>
      <w:r>
        <w:rPr>
          <w:color w:val="000000"/>
          <w:sz w:val="22"/>
          <w:szCs w:val="22"/>
        </w:rPr>
        <w:t xml:space="preserve">6 mg/24 h </w:t>
      </w:r>
    </w:p>
    <w:p w14:paraId="0A261239" w14:textId="77777777" w:rsidR="00E47101" w:rsidRDefault="00E47101">
      <w:pPr>
        <w:tabs>
          <w:tab w:val="left" w:pos="567"/>
        </w:tabs>
        <w:jc w:val="left"/>
        <w:rPr>
          <w:color w:val="000000"/>
          <w:sz w:val="22"/>
          <w:szCs w:val="22"/>
        </w:rPr>
      </w:pPr>
      <w:r>
        <w:rPr>
          <w:color w:val="000000"/>
          <w:sz w:val="22"/>
          <w:szCs w:val="22"/>
        </w:rPr>
        <w:t xml:space="preserve">8 mg/24 h </w:t>
      </w:r>
    </w:p>
    <w:p w14:paraId="7195CF09" w14:textId="77777777" w:rsidR="00E47101" w:rsidRDefault="00E47101">
      <w:pPr>
        <w:tabs>
          <w:tab w:val="left" w:pos="567"/>
        </w:tabs>
        <w:jc w:val="left"/>
        <w:rPr>
          <w:color w:val="000000"/>
          <w:sz w:val="22"/>
          <w:szCs w:val="22"/>
        </w:rPr>
      </w:pPr>
    </w:p>
    <w:p w14:paraId="1B3488EA" w14:textId="77777777" w:rsidR="00E47101" w:rsidRDefault="00E47101">
      <w:pPr>
        <w:tabs>
          <w:tab w:val="left" w:pos="567"/>
        </w:tabs>
        <w:jc w:val="left"/>
        <w:outlineLvl w:val="0"/>
        <w:rPr>
          <w:color w:val="000000"/>
          <w:sz w:val="22"/>
          <w:szCs w:val="22"/>
        </w:rPr>
      </w:pPr>
      <w:r>
        <w:rPr>
          <w:color w:val="000000"/>
          <w:sz w:val="22"/>
          <w:szCs w:val="22"/>
        </w:rPr>
        <w:t>Transdermální náplast</w:t>
      </w:r>
    </w:p>
    <w:p w14:paraId="497545CF" w14:textId="77777777" w:rsidR="00E47101" w:rsidRDefault="00E47101">
      <w:pPr>
        <w:tabs>
          <w:tab w:val="left" w:pos="567"/>
        </w:tabs>
        <w:jc w:val="left"/>
        <w:rPr>
          <w:color w:val="000000"/>
          <w:sz w:val="22"/>
          <w:szCs w:val="22"/>
        </w:rPr>
      </w:pPr>
      <w:r>
        <w:rPr>
          <w:color w:val="000000"/>
          <w:sz w:val="22"/>
          <w:szCs w:val="22"/>
        </w:rPr>
        <w:t>rotigotinum</w:t>
      </w:r>
    </w:p>
    <w:p w14:paraId="3303F702" w14:textId="77777777" w:rsidR="00E47101" w:rsidRDefault="00E47101">
      <w:pPr>
        <w:tabs>
          <w:tab w:val="left" w:pos="567"/>
        </w:tabs>
        <w:jc w:val="left"/>
        <w:rPr>
          <w:color w:val="000000"/>
          <w:sz w:val="22"/>
          <w:szCs w:val="22"/>
        </w:rPr>
      </w:pPr>
    </w:p>
    <w:p w14:paraId="3A27D547" w14:textId="77777777" w:rsidR="00E47101" w:rsidRDefault="00E47101">
      <w:pPr>
        <w:tabs>
          <w:tab w:val="left" w:pos="567"/>
        </w:tabs>
        <w:jc w:val="left"/>
        <w:rPr>
          <w:color w:val="000000"/>
          <w:sz w:val="22"/>
          <w:szCs w:val="22"/>
        </w:rPr>
      </w:pPr>
    </w:p>
    <w:p w14:paraId="252DDE8F"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2.</w:t>
      </w:r>
      <w:r>
        <w:rPr>
          <w:b/>
          <w:bCs/>
          <w:color w:val="000000"/>
          <w:sz w:val="22"/>
          <w:szCs w:val="22"/>
        </w:rPr>
        <w:tab/>
        <w:t>OBSAH LÉČIVÉ LÁTKY/LÉČIVÝCH LÁTEK</w:t>
      </w:r>
    </w:p>
    <w:p w14:paraId="6BBFDEA6" w14:textId="77777777" w:rsidR="00E47101" w:rsidRDefault="00E47101">
      <w:pPr>
        <w:tabs>
          <w:tab w:val="left" w:pos="567"/>
        </w:tabs>
        <w:jc w:val="left"/>
        <w:rPr>
          <w:color w:val="000000"/>
          <w:sz w:val="22"/>
          <w:szCs w:val="22"/>
        </w:rPr>
      </w:pPr>
    </w:p>
    <w:p w14:paraId="3ACD8A2E" w14:textId="77777777" w:rsidR="00E47101" w:rsidRDefault="00E47101">
      <w:pPr>
        <w:tabs>
          <w:tab w:val="left" w:pos="567"/>
        </w:tabs>
        <w:jc w:val="left"/>
        <w:outlineLvl w:val="0"/>
        <w:rPr>
          <w:color w:val="000000"/>
          <w:sz w:val="22"/>
          <w:szCs w:val="22"/>
        </w:rPr>
      </w:pPr>
      <w:r>
        <w:rPr>
          <w:color w:val="000000"/>
          <w:sz w:val="22"/>
          <w:szCs w:val="22"/>
        </w:rPr>
        <w:t xml:space="preserve">Neupro 2 mg/24 h </w:t>
      </w:r>
    </w:p>
    <w:p w14:paraId="7A3AD48F" w14:textId="77777777" w:rsidR="00E47101" w:rsidRDefault="00E47101">
      <w:pPr>
        <w:tabs>
          <w:tab w:val="left" w:pos="567"/>
        </w:tabs>
        <w:jc w:val="left"/>
        <w:rPr>
          <w:color w:val="000000"/>
          <w:sz w:val="22"/>
          <w:szCs w:val="22"/>
        </w:rPr>
      </w:pPr>
      <w:r>
        <w:rPr>
          <w:color w:val="000000"/>
          <w:sz w:val="22"/>
          <w:szCs w:val="22"/>
        </w:rPr>
        <w:t>Jedna náplast uvolní 2 mg rotigotinu během 24 hodin.</w:t>
      </w:r>
    </w:p>
    <w:p w14:paraId="3DF96796" w14:textId="77777777" w:rsidR="00E47101" w:rsidRDefault="00E47101">
      <w:pPr>
        <w:tabs>
          <w:tab w:val="left" w:pos="567"/>
        </w:tabs>
        <w:jc w:val="left"/>
        <w:rPr>
          <w:color w:val="000000"/>
          <w:sz w:val="22"/>
          <w:szCs w:val="22"/>
        </w:rPr>
      </w:pPr>
      <w:r>
        <w:rPr>
          <w:color w:val="000000"/>
          <w:sz w:val="22"/>
          <w:szCs w:val="22"/>
        </w:rPr>
        <w:t>Jedna náplast o ploše 10 cm</w:t>
      </w:r>
      <w:r>
        <w:rPr>
          <w:color w:val="000000"/>
          <w:sz w:val="22"/>
          <w:szCs w:val="22"/>
          <w:vertAlign w:val="superscript"/>
        </w:rPr>
        <w:t>2</w:t>
      </w:r>
      <w:r>
        <w:rPr>
          <w:color w:val="000000"/>
          <w:sz w:val="22"/>
          <w:szCs w:val="22"/>
        </w:rPr>
        <w:t xml:space="preserve"> obsahuje rotigotinum 4,5 mg.</w:t>
      </w:r>
    </w:p>
    <w:p w14:paraId="2407C63A" w14:textId="77777777" w:rsidR="00E47101" w:rsidRDefault="00E47101">
      <w:pPr>
        <w:tabs>
          <w:tab w:val="left" w:pos="567"/>
        </w:tabs>
        <w:jc w:val="left"/>
        <w:rPr>
          <w:color w:val="000000"/>
          <w:sz w:val="22"/>
          <w:szCs w:val="22"/>
        </w:rPr>
      </w:pPr>
    </w:p>
    <w:p w14:paraId="594C65A7" w14:textId="77777777" w:rsidR="00E47101" w:rsidRDefault="00E47101">
      <w:pPr>
        <w:tabs>
          <w:tab w:val="left" w:pos="567"/>
        </w:tabs>
        <w:jc w:val="left"/>
        <w:outlineLvl w:val="0"/>
        <w:rPr>
          <w:color w:val="000000"/>
          <w:sz w:val="22"/>
          <w:szCs w:val="22"/>
        </w:rPr>
      </w:pPr>
      <w:r>
        <w:rPr>
          <w:color w:val="000000"/>
          <w:sz w:val="22"/>
          <w:szCs w:val="22"/>
        </w:rPr>
        <w:t xml:space="preserve">Neupro 4 mg/24 h </w:t>
      </w:r>
    </w:p>
    <w:p w14:paraId="62E4958D" w14:textId="77777777" w:rsidR="00E47101" w:rsidRDefault="00E47101">
      <w:pPr>
        <w:tabs>
          <w:tab w:val="left" w:pos="567"/>
        </w:tabs>
        <w:jc w:val="left"/>
        <w:rPr>
          <w:color w:val="000000"/>
          <w:sz w:val="22"/>
          <w:szCs w:val="22"/>
        </w:rPr>
      </w:pPr>
      <w:r>
        <w:rPr>
          <w:color w:val="000000"/>
          <w:sz w:val="22"/>
          <w:szCs w:val="22"/>
        </w:rPr>
        <w:t>Jedna náplast uvolní 4 mg rotigotinu během 24 hodin.</w:t>
      </w:r>
    </w:p>
    <w:p w14:paraId="764A32E9" w14:textId="77777777" w:rsidR="00E47101" w:rsidRDefault="00E47101">
      <w:pPr>
        <w:tabs>
          <w:tab w:val="left" w:pos="567"/>
        </w:tabs>
        <w:jc w:val="left"/>
        <w:rPr>
          <w:color w:val="000000"/>
          <w:sz w:val="22"/>
          <w:szCs w:val="22"/>
        </w:rPr>
      </w:pPr>
      <w:r>
        <w:rPr>
          <w:color w:val="000000"/>
          <w:sz w:val="22"/>
          <w:szCs w:val="22"/>
        </w:rPr>
        <w:t>Jedna náplast o ploše 20 cm</w:t>
      </w:r>
      <w:r>
        <w:rPr>
          <w:color w:val="000000"/>
          <w:sz w:val="22"/>
          <w:szCs w:val="22"/>
          <w:vertAlign w:val="superscript"/>
        </w:rPr>
        <w:t>2</w:t>
      </w:r>
      <w:r>
        <w:rPr>
          <w:color w:val="000000"/>
          <w:sz w:val="22"/>
          <w:szCs w:val="22"/>
        </w:rPr>
        <w:t xml:space="preserve"> obsahuje rotigotinum 9,0 mg.</w:t>
      </w:r>
    </w:p>
    <w:p w14:paraId="17901C0B" w14:textId="77777777" w:rsidR="00E47101" w:rsidRDefault="00E47101">
      <w:pPr>
        <w:tabs>
          <w:tab w:val="left" w:pos="567"/>
        </w:tabs>
        <w:jc w:val="left"/>
        <w:rPr>
          <w:color w:val="000000"/>
          <w:sz w:val="22"/>
          <w:szCs w:val="22"/>
        </w:rPr>
      </w:pPr>
    </w:p>
    <w:p w14:paraId="0E908E2B" w14:textId="77777777" w:rsidR="00E47101" w:rsidRDefault="00E47101">
      <w:pPr>
        <w:tabs>
          <w:tab w:val="left" w:pos="567"/>
        </w:tabs>
        <w:jc w:val="left"/>
        <w:outlineLvl w:val="0"/>
        <w:rPr>
          <w:color w:val="000000"/>
          <w:sz w:val="22"/>
          <w:szCs w:val="22"/>
        </w:rPr>
      </w:pPr>
      <w:r>
        <w:rPr>
          <w:color w:val="000000"/>
          <w:sz w:val="22"/>
          <w:szCs w:val="22"/>
        </w:rPr>
        <w:t xml:space="preserve">Neupro 6 mg/24 h </w:t>
      </w:r>
    </w:p>
    <w:p w14:paraId="5AAAB5A0" w14:textId="77777777" w:rsidR="00E47101" w:rsidRDefault="00E47101">
      <w:pPr>
        <w:tabs>
          <w:tab w:val="left" w:pos="567"/>
        </w:tabs>
        <w:jc w:val="left"/>
        <w:rPr>
          <w:color w:val="000000"/>
          <w:sz w:val="22"/>
          <w:szCs w:val="22"/>
        </w:rPr>
      </w:pPr>
      <w:r>
        <w:rPr>
          <w:color w:val="000000"/>
          <w:sz w:val="22"/>
          <w:szCs w:val="22"/>
        </w:rPr>
        <w:t>Jedna náplast uvolní 6 mg rotigotinu během 24 hodin.</w:t>
      </w:r>
    </w:p>
    <w:p w14:paraId="6206A931" w14:textId="77777777" w:rsidR="00E47101" w:rsidRDefault="00E47101">
      <w:pPr>
        <w:tabs>
          <w:tab w:val="left" w:pos="567"/>
        </w:tabs>
        <w:jc w:val="left"/>
        <w:rPr>
          <w:color w:val="000000"/>
          <w:sz w:val="22"/>
          <w:szCs w:val="22"/>
        </w:rPr>
      </w:pPr>
      <w:r>
        <w:rPr>
          <w:color w:val="000000"/>
          <w:sz w:val="22"/>
          <w:szCs w:val="22"/>
        </w:rPr>
        <w:t>Jedna náplast o ploše 30 cm</w:t>
      </w:r>
      <w:r>
        <w:rPr>
          <w:color w:val="000000"/>
          <w:sz w:val="22"/>
          <w:szCs w:val="22"/>
          <w:vertAlign w:val="superscript"/>
        </w:rPr>
        <w:t>2</w:t>
      </w:r>
      <w:r>
        <w:rPr>
          <w:color w:val="000000"/>
          <w:sz w:val="22"/>
          <w:szCs w:val="22"/>
        </w:rPr>
        <w:t xml:space="preserve"> obsahuje rotigotinum 13,5 mg.</w:t>
      </w:r>
    </w:p>
    <w:p w14:paraId="3495B67C" w14:textId="77777777" w:rsidR="00E47101" w:rsidRDefault="00E47101">
      <w:pPr>
        <w:tabs>
          <w:tab w:val="left" w:pos="567"/>
        </w:tabs>
        <w:jc w:val="left"/>
        <w:rPr>
          <w:color w:val="000000"/>
          <w:sz w:val="22"/>
          <w:szCs w:val="22"/>
        </w:rPr>
      </w:pPr>
    </w:p>
    <w:p w14:paraId="6E868C49" w14:textId="77777777" w:rsidR="00E47101" w:rsidRDefault="00E47101">
      <w:pPr>
        <w:tabs>
          <w:tab w:val="left" w:pos="567"/>
        </w:tabs>
        <w:jc w:val="left"/>
        <w:outlineLvl w:val="0"/>
        <w:rPr>
          <w:color w:val="000000"/>
          <w:sz w:val="22"/>
          <w:szCs w:val="22"/>
        </w:rPr>
      </w:pPr>
      <w:r>
        <w:rPr>
          <w:color w:val="000000"/>
          <w:sz w:val="22"/>
          <w:szCs w:val="22"/>
        </w:rPr>
        <w:t xml:space="preserve">Neupro 8 mg/24 h </w:t>
      </w:r>
    </w:p>
    <w:p w14:paraId="3AC0B32C" w14:textId="77777777" w:rsidR="00E47101" w:rsidRDefault="00E47101">
      <w:pPr>
        <w:tabs>
          <w:tab w:val="left" w:pos="567"/>
        </w:tabs>
        <w:jc w:val="left"/>
        <w:rPr>
          <w:color w:val="000000"/>
          <w:sz w:val="22"/>
          <w:szCs w:val="22"/>
        </w:rPr>
      </w:pPr>
      <w:r>
        <w:rPr>
          <w:color w:val="000000"/>
          <w:sz w:val="22"/>
          <w:szCs w:val="22"/>
        </w:rPr>
        <w:t>Jedna náplast uvolní 8 mg rotigotinu během 24 hodin.</w:t>
      </w:r>
    </w:p>
    <w:p w14:paraId="0DA67322" w14:textId="77777777" w:rsidR="00E47101" w:rsidRDefault="00E47101">
      <w:pPr>
        <w:tabs>
          <w:tab w:val="left" w:pos="567"/>
        </w:tabs>
        <w:jc w:val="left"/>
        <w:rPr>
          <w:color w:val="000000"/>
          <w:sz w:val="22"/>
          <w:szCs w:val="22"/>
        </w:rPr>
      </w:pPr>
      <w:r>
        <w:rPr>
          <w:color w:val="000000"/>
          <w:sz w:val="22"/>
          <w:szCs w:val="22"/>
        </w:rPr>
        <w:t>Jedna náplast o ploše 40 cm</w:t>
      </w:r>
      <w:r>
        <w:rPr>
          <w:color w:val="000000"/>
          <w:sz w:val="22"/>
          <w:szCs w:val="22"/>
          <w:vertAlign w:val="superscript"/>
        </w:rPr>
        <w:t>2</w:t>
      </w:r>
      <w:r>
        <w:rPr>
          <w:color w:val="000000"/>
          <w:sz w:val="22"/>
          <w:szCs w:val="22"/>
        </w:rPr>
        <w:t xml:space="preserve"> obsahuje rotigotinum 18,0 mg.</w:t>
      </w:r>
    </w:p>
    <w:p w14:paraId="459B9227" w14:textId="77777777" w:rsidR="00E47101" w:rsidRDefault="00E47101">
      <w:pPr>
        <w:tabs>
          <w:tab w:val="left" w:pos="567"/>
        </w:tabs>
        <w:jc w:val="left"/>
        <w:rPr>
          <w:color w:val="000000"/>
          <w:sz w:val="22"/>
          <w:szCs w:val="22"/>
        </w:rPr>
      </w:pPr>
    </w:p>
    <w:p w14:paraId="7C42C1D9" w14:textId="77777777" w:rsidR="00E47101" w:rsidRDefault="00E47101">
      <w:pPr>
        <w:tabs>
          <w:tab w:val="left" w:pos="567"/>
        </w:tabs>
        <w:jc w:val="left"/>
        <w:rPr>
          <w:color w:val="000000"/>
          <w:sz w:val="22"/>
          <w:szCs w:val="22"/>
        </w:rPr>
      </w:pPr>
    </w:p>
    <w:p w14:paraId="2813A050"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3.</w:t>
      </w:r>
      <w:r>
        <w:rPr>
          <w:b/>
          <w:bCs/>
          <w:color w:val="000000"/>
          <w:sz w:val="22"/>
          <w:szCs w:val="22"/>
        </w:rPr>
        <w:tab/>
        <w:t>SEZNAM POMOCNÝCH LÁTEK</w:t>
      </w:r>
    </w:p>
    <w:p w14:paraId="13F9E7EB" w14:textId="77777777" w:rsidR="00E47101" w:rsidRDefault="00E47101">
      <w:pPr>
        <w:tabs>
          <w:tab w:val="left" w:pos="567"/>
        </w:tabs>
        <w:jc w:val="left"/>
        <w:rPr>
          <w:color w:val="000000"/>
          <w:sz w:val="22"/>
          <w:szCs w:val="22"/>
        </w:rPr>
      </w:pPr>
    </w:p>
    <w:p w14:paraId="7542E774" w14:textId="747AC0EC" w:rsidR="00E47101" w:rsidRDefault="00E47101">
      <w:pPr>
        <w:tabs>
          <w:tab w:val="left" w:pos="567"/>
        </w:tabs>
        <w:jc w:val="left"/>
        <w:rPr>
          <w:color w:val="000000"/>
          <w:sz w:val="22"/>
          <w:szCs w:val="22"/>
        </w:rPr>
      </w:pPr>
      <w:r>
        <w:rPr>
          <w:color w:val="000000"/>
          <w:sz w:val="22"/>
          <w:szCs w:val="22"/>
        </w:rPr>
        <w:t xml:space="preserve">Další složky: Dimetikon-silylát, povidon (K 90), E171, E223, E304, E307, fluoropolymerovaná pegoterátová fólie, metalizovaná disilikonizovaná fólie, </w:t>
      </w:r>
      <w:r w:rsidR="00755FD6">
        <w:rPr>
          <w:color w:val="000000"/>
          <w:sz w:val="22"/>
          <w:szCs w:val="22"/>
        </w:rPr>
        <w:t>pigmenty</w:t>
      </w:r>
      <w:r>
        <w:rPr>
          <w:color w:val="000000"/>
          <w:sz w:val="22"/>
          <w:szCs w:val="22"/>
        </w:rPr>
        <w:t xml:space="preserve"> (žlu</w:t>
      </w:r>
      <w:r w:rsidR="00755FD6">
        <w:rPr>
          <w:color w:val="000000"/>
          <w:sz w:val="22"/>
          <w:szCs w:val="22"/>
        </w:rPr>
        <w:t>tý</w:t>
      </w:r>
      <w:r w:rsidR="00FC237E">
        <w:rPr>
          <w:color w:val="000000"/>
          <w:sz w:val="22"/>
          <w:szCs w:val="22"/>
        </w:rPr>
        <w:t xml:space="preserve"> 12</w:t>
      </w:r>
      <w:r>
        <w:rPr>
          <w:color w:val="000000"/>
          <w:sz w:val="22"/>
          <w:szCs w:val="22"/>
        </w:rPr>
        <w:t>,</w:t>
      </w:r>
      <w:r w:rsidR="00B55F4B">
        <w:rPr>
          <w:color w:val="000000"/>
          <w:sz w:val="22"/>
          <w:szCs w:val="22"/>
        </w:rPr>
        <w:t xml:space="preserve"> žlu</w:t>
      </w:r>
      <w:r w:rsidR="00755FD6">
        <w:rPr>
          <w:color w:val="000000"/>
          <w:sz w:val="22"/>
          <w:szCs w:val="22"/>
        </w:rPr>
        <w:t>tý</w:t>
      </w:r>
      <w:r w:rsidR="00FC237E">
        <w:rPr>
          <w:color w:val="000000"/>
          <w:sz w:val="22"/>
          <w:szCs w:val="22"/>
        </w:rPr>
        <w:t xml:space="preserve"> 13</w:t>
      </w:r>
      <w:r w:rsidR="00B55F4B">
        <w:rPr>
          <w:color w:val="000000"/>
          <w:sz w:val="22"/>
          <w:szCs w:val="22"/>
        </w:rPr>
        <w:t>, žlu</w:t>
      </w:r>
      <w:r w:rsidR="00755FD6">
        <w:rPr>
          <w:color w:val="000000"/>
          <w:sz w:val="22"/>
          <w:szCs w:val="22"/>
        </w:rPr>
        <w:t>tý</w:t>
      </w:r>
      <w:r w:rsidR="00FC237E">
        <w:rPr>
          <w:color w:val="000000"/>
          <w:sz w:val="22"/>
          <w:szCs w:val="22"/>
        </w:rPr>
        <w:t xml:space="preserve"> 180</w:t>
      </w:r>
      <w:r w:rsidR="00B55F4B">
        <w:rPr>
          <w:color w:val="000000"/>
          <w:sz w:val="22"/>
          <w:szCs w:val="22"/>
        </w:rPr>
        <w:t>,</w:t>
      </w:r>
      <w:r>
        <w:rPr>
          <w:color w:val="000000"/>
          <w:sz w:val="22"/>
          <w:szCs w:val="22"/>
        </w:rPr>
        <w:t xml:space="preserve"> červe</w:t>
      </w:r>
      <w:r w:rsidR="00755FD6">
        <w:rPr>
          <w:color w:val="000000"/>
          <w:sz w:val="22"/>
          <w:szCs w:val="22"/>
        </w:rPr>
        <w:t>ný </w:t>
      </w:r>
      <w:r w:rsidR="00FC237E">
        <w:rPr>
          <w:color w:val="000000"/>
          <w:sz w:val="22"/>
          <w:szCs w:val="22"/>
        </w:rPr>
        <w:t>146</w:t>
      </w:r>
      <w:r>
        <w:rPr>
          <w:color w:val="000000"/>
          <w:sz w:val="22"/>
          <w:szCs w:val="22"/>
        </w:rPr>
        <w:t>,</w:t>
      </w:r>
      <w:r w:rsidR="00FC237E">
        <w:rPr>
          <w:color w:val="000000"/>
          <w:sz w:val="22"/>
          <w:szCs w:val="22"/>
        </w:rPr>
        <w:t xml:space="preserve"> </w:t>
      </w:r>
      <w:r w:rsidR="00755FD6">
        <w:rPr>
          <w:color w:val="000000"/>
          <w:sz w:val="22"/>
          <w:szCs w:val="22"/>
        </w:rPr>
        <w:t>červený</w:t>
      </w:r>
      <w:r w:rsidR="00FC237E">
        <w:rPr>
          <w:color w:val="000000"/>
          <w:sz w:val="22"/>
          <w:szCs w:val="22"/>
        </w:rPr>
        <w:t xml:space="preserve"> 166,</w:t>
      </w:r>
      <w:r>
        <w:rPr>
          <w:color w:val="000000"/>
          <w:sz w:val="22"/>
          <w:szCs w:val="22"/>
        </w:rPr>
        <w:t xml:space="preserve"> černý </w:t>
      </w:r>
      <w:r w:rsidR="00FC237E">
        <w:rPr>
          <w:color w:val="000000"/>
          <w:sz w:val="22"/>
          <w:szCs w:val="22"/>
        </w:rPr>
        <w:t>7</w:t>
      </w:r>
      <w:r>
        <w:rPr>
          <w:color w:val="000000"/>
          <w:sz w:val="22"/>
          <w:szCs w:val="22"/>
        </w:rPr>
        <w:t>).</w:t>
      </w:r>
    </w:p>
    <w:p w14:paraId="22B6391D" w14:textId="77777777" w:rsidR="00E47101" w:rsidRDefault="00E47101">
      <w:pPr>
        <w:tabs>
          <w:tab w:val="left" w:pos="567"/>
        </w:tabs>
        <w:jc w:val="left"/>
        <w:rPr>
          <w:color w:val="000000"/>
          <w:sz w:val="22"/>
          <w:szCs w:val="22"/>
        </w:rPr>
      </w:pPr>
      <w:r>
        <w:rPr>
          <w:color w:val="000000"/>
          <w:sz w:val="22"/>
          <w:szCs w:val="22"/>
        </w:rPr>
        <w:t>Obsahuje E223. Více údajů viz příbalová informace.</w:t>
      </w:r>
    </w:p>
    <w:p w14:paraId="43B9DDA2" w14:textId="77777777" w:rsidR="00E47101" w:rsidRDefault="00E47101">
      <w:pPr>
        <w:tabs>
          <w:tab w:val="left" w:pos="567"/>
        </w:tabs>
        <w:jc w:val="left"/>
        <w:rPr>
          <w:color w:val="000000"/>
          <w:sz w:val="22"/>
          <w:szCs w:val="22"/>
        </w:rPr>
      </w:pPr>
    </w:p>
    <w:p w14:paraId="4C78705C" w14:textId="77777777" w:rsidR="00E47101" w:rsidRDefault="00E47101">
      <w:pPr>
        <w:tabs>
          <w:tab w:val="left" w:pos="567"/>
        </w:tabs>
        <w:jc w:val="left"/>
        <w:rPr>
          <w:color w:val="000000"/>
          <w:sz w:val="22"/>
          <w:szCs w:val="22"/>
        </w:rPr>
      </w:pPr>
    </w:p>
    <w:p w14:paraId="437B5176"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4.</w:t>
      </w:r>
      <w:r>
        <w:rPr>
          <w:b/>
          <w:bCs/>
          <w:color w:val="000000"/>
          <w:sz w:val="22"/>
          <w:szCs w:val="22"/>
        </w:rPr>
        <w:tab/>
      </w:r>
      <w:r>
        <w:rPr>
          <w:b/>
          <w:color w:val="000000"/>
          <w:sz w:val="22"/>
          <w:szCs w:val="22"/>
        </w:rPr>
        <w:t>LÉKOVÁ FORMA A OBSAH BALENÍ</w:t>
      </w:r>
    </w:p>
    <w:p w14:paraId="6CF1061D" w14:textId="77777777" w:rsidR="00E47101" w:rsidRDefault="00E47101">
      <w:pPr>
        <w:tabs>
          <w:tab w:val="left" w:pos="567"/>
        </w:tabs>
        <w:jc w:val="left"/>
        <w:rPr>
          <w:color w:val="000000"/>
          <w:sz w:val="22"/>
          <w:szCs w:val="22"/>
        </w:rPr>
      </w:pPr>
    </w:p>
    <w:p w14:paraId="7584761A" w14:textId="77777777" w:rsidR="00E47101" w:rsidRDefault="00E47101">
      <w:pPr>
        <w:tabs>
          <w:tab w:val="left" w:pos="567"/>
        </w:tabs>
        <w:jc w:val="left"/>
        <w:rPr>
          <w:color w:val="000000"/>
          <w:sz w:val="22"/>
          <w:szCs w:val="22"/>
        </w:rPr>
      </w:pPr>
      <w:r>
        <w:rPr>
          <w:color w:val="000000"/>
          <w:sz w:val="22"/>
          <w:szCs w:val="22"/>
        </w:rPr>
        <w:t>balení pro zahájení léčby</w:t>
      </w:r>
    </w:p>
    <w:p w14:paraId="75B3AF1D" w14:textId="77777777" w:rsidR="00E47101" w:rsidRDefault="00E47101">
      <w:pPr>
        <w:tabs>
          <w:tab w:val="left" w:pos="567"/>
        </w:tabs>
        <w:jc w:val="left"/>
        <w:rPr>
          <w:color w:val="000000"/>
          <w:sz w:val="22"/>
          <w:szCs w:val="22"/>
        </w:rPr>
      </w:pPr>
      <w:r>
        <w:rPr>
          <w:color w:val="000000"/>
          <w:sz w:val="22"/>
          <w:szCs w:val="22"/>
        </w:rPr>
        <w:t>1 balení s 28 transdermálními náplastmi pro dobu léčby 4 týdnů obsahuje:</w:t>
      </w:r>
    </w:p>
    <w:p w14:paraId="0951EC7E" w14:textId="77777777" w:rsidR="00E47101" w:rsidRDefault="00E47101">
      <w:pPr>
        <w:tabs>
          <w:tab w:val="left" w:pos="567"/>
        </w:tabs>
        <w:jc w:val="left"/>
        <w:rPr>
          <w:color w:val="000000"/>
          <w:sz w:val="22"/>
          <w:szCs w:val="22"/>
        </w:rPr>
      </w:pPr>
      <w:r>
        <w:rPr>
          <w:color w:val="000000"/>
          <w:sz w:val="22"/>
          <w:szCs w:val="22"/>
        </w:rPr>
        <w:t xml:space="preserve">7 transdermálních náplastí Neupro 2 mg/24 h </w:t>
      </w:r>
    </w:p>
    <w:p w14:paraId="26EA421E" w14:textId="77777777" w:rsidR="00E47101" w:rsidRDefault="00E47101">
      <w:pPr>
        <w:tabs>
          <w:tab w:val="left" w:pos="567"/>
        </w:tabs>
        <w:jc w:val="left"/>
        <w:rPr>
          <w:color w:val="000000"/>
          <w:sz w:val="22"/>
          <w:szCs w:val="22"/>
        </w:rPr>
      </w:pPr>
      <w:r>
        <w:rPr>
          <w:color w:val="000000"/>
          <w:sz w:val="22"/>
          <w:szCs w:val="22"/>
        </w:rPr>
        <w:t xml:space="preserve">7 transdermálních náplastí Neupro 4 mg/24 h </w:t>
      </w:r>
    </w:p>
    <w:p w14:paraId="03F7300D" w14:textId="77777777" w:rsidR="00E47101" w:rsidRDefault="00E47101">
      <w:pPr>
        <w:tabs>
          <w:tab w:val="left" w:pos="567"/>
        </w:tabs>
        <w:jc w:val="left"/>
        <w:rPr>
          <w:color w:val="000000"/>
          <w:sz w:val="22"/>
          <w:szCs w:val="22"/>
        </w:rPr>
      </w:pPr>
      <w:r>
        <w:rPr>
          <w:color w:val="000000"/>
          <w:sz w:val="22"/>
          <w:szCs w:val="22"/>
        </w:rPr>
        <w:t xml:space="preserve">7 transdermálních náplastí Neupro 6 mg/24 h </w:t>
      </w:r>
    </w:p>
    <w:p w14:paraId="3CFB0A36" w14:textId="77777777" w:rsidR="00E47101" w:rsidRDefault="00E47101">
      <w:pPr>
        <w:tabs>
          <w:tab w:val="left" w:pos="567"/>
        </w:tabs>
        <w:jc w:val="left"/>
        <w:rPr>
          <w:color w:val="000000"/>
          <w:sz w:val="22"/>
          <w:szCs w:val="22"/>
        </w:rPr>
      </w:pPr>
      <w:r>
        <w:rPr>
          <w:color w:val="000000"/>
          <w:sz w:val="22"/>
          <w:szCs w:val="22"/>
        </w:rPr>
        <w:t xml:space="preserve">7 transdermálních náplastí Neupro 8 mg/24 h </w:t>
      </w:r>
    </w:p>
    <w:p w14:paraId="05C388E5" w14:textId="77777777" w:rsidR="00E47101" w:rsidRDefault="00E47101">
      <w:pPr>
        <w:tabs>
          <w:tab w:val="left" w:pos="567"/>
        </w:tabs>
        <w:jc w:val="left"/>
        <w:rPr>
          <w:color w:val="000000"/>
          <w:sz w:val="22"/>
          <w:szCs w:val="22"/>
        </w:rPr>
      </w:pPr>
    </w:p>
    <w:p w14:paraId="39677369" w14:textId="77777777" w:rsidR="00E47101" w:rsidRDefault="00E47101">
      <w:pPr>
        <w:tabs>
          <w:tab w:val="left" w:pos="567"/>
        </w:tabs>
        <w:jc w:val="left"/>
        <w:rPr>
          <w:color w:val="000000"/>
          <w:sz w:val="22"/>
          <w:szCs w:val="22"/>
        </w:rPr>
      </w:pPr>
    </w:p>
    <w:p w14:paraId="50C36227" w14:textId="77777777" w:rsidR="00E47101" w:rsidRDefault="00E47101">
      <w:pPr>
        <w:keepNext/>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lastRenderedPageBreak/>
        <w:t>5.</w:t>
      </w:r>
      <w:r>
        <w:rPr>
          <w:b/>
          <w:bCs/>
          <w:color w:val="000000"/>
          <w:sz w:val="22"/>
          <w:szCs w:val="22"/>
        </w:rPr>
        <w:tab/>
        <w:t>ZPŮSOB A CESTA/CESTY PODÁNÍ</w:t>
      </w:r>
    </w:p>
    <w:p w14:paraId="7299584B" w14:textId="77777777" w:rsidR="00E47101" w:rsidRDefault="00E47101">
      <w:pPr>
        <w:keepNext/>
        <w:tabs>
          <w:tab w:val="left" w:pos="567"/>
        </w:tabs>
        <w:ind w:left="567" w:hanging="567"/>
        <w:jc w:val="left"/>
        <w:rPr>
          <w:color w:val="000000"/>
          <w:sz w:val="22"/>
          <w:szCs w:val="22"/>
        </w:rPr>
      </w:pPr>
    </w:p>
    <w:p w14:paraId="7FDD252F" w14:textId="77777777" w:rsidR="00E47101" w:rsidRDefault="00E47101">
      <w:pPr>
        <w:tabs>
          <w:tab w:val="left" w:pos="567"/>
        </w:tabs>
        <w:jc w:val="left"/>
        <w:rPr>
          <w:color w:val="000000"/>
          <w:sz w:val="22"/>
          <w:szCs w:val="22"/>
        </w:rPr>
      </w:pPr>
      <w:r>
        <w:rPr>
          <w:color w:val="000000"/>
          <w:sz w:val="22"/>
          <w:szCs w:val="22"/>
        </w:rPr>
        <w:t>Před použitím si přečtěte příbalovou informaci.</w:t>
      </w:r>
    </w:p>
    <w:p w14:paraId="61E88AA9" w14:textId="77777777" w:rsidR="00E47101" w:rsidRDefault="00E47101">
      <w:pPr>
        <w:tabs>
          <w:tab w:val="left" w:pos="567"/>
        </w:tabs>
        <w:jc w:val="left"/>
        <w:rPr>
          <w:color w:val="000000"/>
          <w:sz w:val="22"/>
          <w:szCs w:val="22"/>
        </w:rPr>
      </w:pPr>
      <w:r>
        <w:rPr>
          <w:color w:val="000000"/>
          <w:sz w:val="22"/>
          <w:szCs w:val="22"/>
        </w:rPr>
        <w:t>Transdermální podání.</w:t>
      </w:r>
    </w:p>
    <w:p w14:paraId="311C68B6" w14:textId="77777777" w:rsidR="00E47101" w:rsidRDefault="00E47101">
      <w:pPr>
        <w:tabs>
          <w:tab w:val="left" w:pos="567"/>
        </w:tabs>
        <w:jc w:val="left"/>
        <w:rPr>
          <w:color w:val="000000"/>
          <w:sz w:val="22"/>
          <w:szCs w:val="22"/>
        </w:rPr>
      </w:pPr>
    </w:p>
    <w:p w14:paraId="29E9D680" w14:textId="77777777" w:rsidR="00E47101" w:rsidRDefault="00E47101">
      <w:pPr>
        <w:pStyle w:val="EndnoteText"/>
        <w:tabs>
          <w:tab w:val="left" w:pos="567"/>
        </w:tabs>
        <w:jc w:val="both"/>
        <w:rPr>
          <w:color w:val="000000"/>
          <w:sz w:val="22"/>
          <w:szCs w:val="22"/>
          <w:lang w:val="cs-CZ"/>
        </w:rPr>
      </w:pPr>
    </w:p>
    <w:p w14:paraId="0AD6B1D0"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6.</w:t>
      </w:r>
      <w:r>
        <w:rPr>
          <w:b/>
          <w:bCs/>
          <w:color w:val="000000"/>
          <w:sz w:val="22"/>
          <w:szCs w:val="22"/>
        </w:rPr>
        <w:tab/>
        <w:t>ZVLÁŠTNÍ UPOZORNĚNÍ, ŽE LÉČIVÝ PŘÍPRAVEK MUSÍ BÝT UCHOVÁVÁN MIMO DOHLED A DOSAH DĚTÍ</w:t>
      </w:r>
    </w:p>
    <w:p w14:paraId="69702CB6" w14:textId="77777777" w:rsidR="00E47101" w:rsidRDefault="00E47101">
      <w:pPr>
        <w:tabs>
          <w:tab w:val="left" w:pos="567"/>
        </w:tabs>
        <w:jc w:val="left"/>
        <w:rPr>
          <w:color w:val="000000"/>
          <w:sz w:val="22"/>
          <w:szCs w:val="22"/>
        </w:rPr>
      </w:pPr>
    </w:p>
    <w:p w14:paraId="0F702C25" w14:textId="77777777" w:rsidR="00E47101" w:rsidRDefault="00E47101">
      <w:pPr>
        <w:tabs>
          <w:tab w:val="left" w:pos="567"/>
        </w:tabs>
        <w:jc w:val="left"/>
        <w:outlineLvl w:val="0"/>
        <w:rPr>
          <w:color w:val="000000"/>
          <w:sz w:val="22"/>
          <w:szCs w:val="22"/>
        </w:rPr>
      </w:pPr>
      <w:r>
        <w:rPr>
          <w:color w:val="000000"/>
          <w:sz w:val="22"/>
          <w:szCs w:val="22"/>
        </w:rPr>
        <w:t>Uchovávejte mimo dohled a dosah dětí.</w:t>
      </w:r>
    </w:p>
    <w:p w14:paraId="5D5A3BBD" w14:textId="77777777" w:rsidR="00E47101" w:rsidRDefault="00E47101">
      <w:pPr>
        <w:tabs>
          <w:tab w:val="left" w:pos="567"/>
        </w:tabs>
        <w:jc w:val="left"/>
        <w:rPr>
          <w:color w:val="000000"/>
          <w:sz w:val="22"/>
          <w:szCs w:val="22"/>
        </w:rPr>
      </w:pPr>
    </w:p>
    <w:p w14:paraId="69B2B99E" w14:textId="77777777" w:rsidR="00E47101" w:rsidRDefault="00E47101">
      <w:pPr>
        <w:tabs>
          <w:tab w:val="left" w:pos="567"/>
        </w:tabs>
        <w:jc w:val="left"/>
        <w:rPr>
          <w:color w:val="000000"/>
          <w:sz w:val="22"/>
          <w:szCs w:val="22"/>
        </w:rPr>
      </w:pPr>
    </w:p>
    <w:p w14:paraId="0887DB30"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7.</w:t>
      </w:r>
      <w:r>
        <w:rPr>
          <w:b/>
          <w:bCs/>
          <w:color w:val="000000"/>
          <w:sz w:val="22"/>
          <w:szCs w:val="22"/>
        </w:rPr>
        <w:tab/>
        <w:t>DALŠÍ ZVLÁŠTNÍ UPOZORNĚNÍ, POKUD JE POTŘEBNÉ</w:t>
      </w:r>
    </w:p>
    <w:p w14:paraId="5EF06C6B" w14:textId="77777777" w:rsidR="00E47101" w:rsidRDefault="00E47101">
      <w:pPr>
        <w:tabs>
          <w:tab w:val="left" w:pos="567"/>
        </w:tabs>
        <w:jc w:val="left"/>
        <w:rPr>
          <w:color w:val="000000"/>
          <w:sz w:val="22"/>
          <w:szCs w:val="22"/>
        </w:rPr>
      </w:pPr>
    </w:p>
    <w:p w14:paraId="487C369D" w14:textId="77777777" w:rsidR="00E47101" w:rsidRDefault="00E47101">
      <w:pPr>
        <w:tabs>
          <w:tab w:val="left" w:pos="567"/>
        </w:tabs>
        <w:jc w:val="left"/>
        <w:rPr>
          <w:color w:val="000000"/>
          <w:sz w:val="22"/>
          <w:szCs w:val="22"/>
        </w:rPr>
      </w:pPr>
    </w:p>
    <w:p w14:paraId="6047F488"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8.</w:t>
      </w:r>
      <w:r>
        <w:rPr>
          <w:b/>
          <w:bCs/>
          <w:color w:val="000000"/>
          <w:sz w:val="22"/>
          <w:szCs w:val="22"/>
        </w:rPr>
        <w:tab/>
        <w:t>POUŽITELNOST</w:t>
      </w:r>
    </w:p>
    <w:p w14:paraId="437CFAE5" w14:textId="77777777" w:rsidR="00E47101" w:rsidRDefault="00E47101">
      <w:pPr>
        <w:tabs>
          <w:tab w:val="left" w:pos="567"/>
        </w:tabs>
        <w:jc w:val="left"/>
        <w:rPr>
          <w:color w:val="000000"/>
          <w:sz w:val="22"/>
          <w:szCs w:val="22"/>
        </w:rPr>
      </w:pPr>
    </w:p>
    <w:p w14:paraId="2CB1F5D7" w14:textId="77777777" w:rsidR="00E47101" w:rsidRDefault="00E47101">
      <w:pPr>
        <w:tabs>
          <w:tab w:val="left" w:pos="567"/>
        </w:tabs>
        <w:jc w:val="left"/>
        <w:rPr>
          <w:color w:val="000000"/>
          <w:sz w:val="22"/>
          <w:szCs w:val="22"/>
        </w:rPr>
      </w:pPr>
      <w:r>
        <w:rPr>
          <w:color w:val="000000"/>
          <w:sz w:val="22"/>
          <w:szCs w:val="22"/>
        </w:rPr>
        <w:t>EXP</w:t>
      </w:r>
    </w:p>
    <w:p w14:paraId="4230F9FE" w14:textId="77777777" w:rsidR="00E47101" w:rsidRDefault="00E47101">
      <w:pPr>
        <w:tabs>
          <w:tab w:val="left" w:pos="567"/>
        </w:tabs>
        <w:jc w:val="left"/>
        <w:rPr>
          <w:color w:val="000000"/>
          <w:sz w:val="22"/>
          <w:szCs w:val="22"/>
        </w:rPr>
      </w:pPr>
    </w:p>
    <w:p w14:paraId="6BF36AA6" w14:textId="77777777" w:rsidR="00E47101" w:rsidRDefault="00E47101">
      <w:pPr>
        <w:tabs>
          <w:tab w:val="left" w:pos="567"/>
        </w:tabs>
        <w:jc w:val="left"/>
        <w:rPr>
          <w:color w:val="000000"/>
          <w:sz w:val="22"/>
          <w:szCs w:val="22"/>
        </w:rPr>
      </w:pPr>
    </w:p>
    <w:p w14:paraId="744F594A"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9.</w:t>
      </w:r>
      <w:r>
        <w:rPr>
          <w:b/>
          <w:bCs/>
          <w:color w:val="000000"/>
          <w:sz w:val="22"/>
          <w:szCs w:val="22"/>
        </w:rPr>
        <w:tab/>
        <w:t>ZVLÁŠTNÍ PODMÍNKY PRO UCHOVÁVÁNÍ</w:t>
      </w:r>
    </w:p>
    <w:p w14:paraId="232156CF" w14:textId="77777777" w:rsidR="00E47101" w:rsidRDefault="00E47101">
      <w:pPr>
        <w:tabs>
          <w:tab w:val="left" w:pos="567"/>
        </w:tabs>
        <w:jc w:val="left"/>
        <w:rPr>
          <w:color w:val="000000"/>
          <w:sz w:val="22"/>
          <w:szCs w:val="22"/>
        </w:rPr>
      </w:pPr>
    </w:p>
    <w:p w14:paraId="510BFE77" w14:textId="77777777" w:rsidR="00E47101" w:rsidRDefault="00E47101">
      <w:pPr>
        <w:tabs>
          <w:tab w:val="left" w:pos="567"/>
        </w:tabs>
        <w:jc w:val="left"/>
        <w:rPr>
          <w:color w:val="000000"/>
          <w:sz w:val="22"/>
          <w:szCs w:val="22"/>
        </w:rPr>
      </w:pPr>
      <w:r>
        <w:rPr>
          <w:color w:val="000000"/>
          <w:sz w:val="22"/>
          <w:szCs w:val="22"/>
        </w:rPr>
        <w:t>Neuchovávejte při teplotě nad 30 </w:t>
      </w:r>
      <w:r>
        <w:rPr>
          <w:color w:val="000000"/>
          <w:sz w:val="22"/>
          <w:szCs w:val="22"/>
          <w:vertAlign w:val="superscript"/>
        </w:rPr>
        <w:t>o</w:t>
      </w:r>
      <w:r>
        <w:rPr>
          <w:color w:val="000000"/>
          <w:sz w:val="22"/>
          <w:szCs w:val="22"/>
        </w:rPr>
        <w:t>C</w:t>
      </w:r>
      <w:r>
        <w:rPr>
          <w:b/>
          <w:color w:val="000000"/>
          <w:sz w:val="22"/>
          <w:szCs w:val="22"/>
        </w:rPr>
        <w:t>.</w:t>
      </w:r>
    </w:p>
    <w:p w14:paraId="542E0F12" w14:textId="77777777" w:rsidR="00E47101" w:rsidRDefault="00E47101">
      <w:pPr>
        <w:tabs>
          <w:tab w:val="left" w:pos="567"/>
        </w:tabs>
        <w:jc w:val="left"/>
        <w:rPr>
          <w:color w:val="000000"/>
          <w:sz w:val="22"/>
          <w:szCs w:val="22"/>
        </w:rPr>
      </w:pPr>
    </w:p>
    <w:p w14:paraId="0604F857" w14:textId="77777777" w:rsidR="00E47101" w:rsidRDefault="00E47101">
      <w:pPr>
        <w:tabs>
          <w:tab w:val="left" w:pos="567"/>
        </w:tabs>
        <w:jc w:val="left"/>
        <w:rPr>
          <w:color w:val="000000"/>
          <w:sz w:val="22"/>
          <w:szCs w:val="22"/>
        </w:rPr>
      </w:pPr>
    </w:p>
    <w:p w14:paraId="07B7CA12"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10.</w:t>
      </w:r>
      <w:r>
        <w:rPr>
          <w:b/>
          <w:bCs/>
          <w:color w:val="000000"/>
          <w:sz w:val="22"/>
          <w:szCs w:val="22"/>
        </w:rPr>
        <w:tab/>
        <w:t>ZVLÁŠTNÍ OPATŘENÍ PRO LIKVIDACI NEPOUŽITÝCH LÉČIVÝCH PŘÍPRAVKŮ NEBO ODPADU Z NICH, POKUD JE TO VHODNÉ</w:t>
      </w:r>
    </w:p>
    <w:p w14:paraId="30CFCB50" w14:textId="77777777" w:rsidR="00E47101" w:rsidRDefault="00E47101">
      <w:pPr>
        <w:tabs>
          <w:tab w:val="left" w:pos="567"/>
        </w:tabs>
        <w:jc w:val="left"/>
        <w:rPr>
          <w:color w:val="000000"/>
          <w:sz w:val="22"/>
          <w:szCs w:val="22"/>
        </w:rPr>
      </w:pPr>
    </w:p>
    <w:p w14:paraId="2EB78D70" w14:textId="77777777" w:rsidR="00E47101" w:rsidRDefault="00E47101">
      <w:pPr>
        <w:tabs>
          <w:tab w:val="left" w:pos="567"/>
        </w:tabs>
        <w:jc w:val="left"/>
        <w:rPr>
          <w:color w:val="000000"/>
          <w:sz w:val="22"/>
          <w:szCs w:val="22"/>
        </w:rPr>
      </w:pPr>
    </w:p>
    <w:p w14:paraId="52B9BF34"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11.</w:t>
      </w:r>
      <w:r>
        <w:rPr>
          <w:b/>
          <w:bCs/>
          <w:color w:val="000000"/>
          <w:sz w:val="22"/>
          <w:szCs w:val="22"/>
        </w:rPr>
        <w:tab/>
        <w:t>NÁZEV A ADRESA DRŽITELE ROZHODNUTÍ O REGISTRACI</w:t>
      </w:r>
    </w:p>
    <w:p w14:paraId="3AE90C9A" w14:textId="77777777" w:rsidR="00E47101" w:rsidRDefault="00E47101">
      <w:pPr>
        <w:tabs>
          <w:tab w:val="left" w:pos="567"/>
        </w:tabs>
        <w:jc w:val="left"/>
        <w:rPr>
          <w:color w:val="000000"/>
          <w:sz w:val="22"/>
          <w:szCs w:val="22"/>
        </w:rPr>
      </w:pPr>
    </w:p>
    <w:p w14:paraId="19953A34" w14:textId="77777777" w:rsidR="00E47101" w:rsidRDefault="00E47101">
      <w:pPr>
        <w:numPr>
          <w:ilvl w:val="12"/>
          <w:numId w:val="0"/>
        </w:numPr>
        <w:ind w:right="-2"/>
        <w:rPr>
          <w:color w:val="000000"/>
          <w:sz w:val="22"/>
          <w:szCs w:val="22"/>
        </w:rPr>
      </w:pPr>
      <w:r>
        <w:rPr>
          <w:color w:val="000000"/>
          <w:sz w:val="22"/>
          <w:szCs w:val="22"/>
        </w:rPr>
        <w:t>UCB Pharma S.A.</w:t>
      </w:r>
    </w:p>
    <w:p w14:paraId="0CE69098" w14:textId="77777777" w:rsidR="00E47101" w:rsidRDefault="00E47101">
      <w:pPr>
        <w:numPr>
          <w:ilvl w:val="12"/>
          <w:numId w:val="0"/>
        </w:numPr>
        <w:ind w:right="-2"/>
        <w:rPr>
          <w:color w:val="000000"/>
          <w:sz w:val="22"/>
          <w:szCs w:val="22"/>
        </w:rPr>
      </w:pPr>
      <w:r>
        <w:rPr>
          <w:color w:val="000000"/>
          <w:sz w:val="22"/>
          <w:szCs w:val="22"/>
        </w:rPr>
        <w:t>Allée de la Recherche 60</w:t>
      </w:r>
    </w:p>
    <w:p w14:paraId="0445D770" w14:textId="77777777" w:rsidR="00E47101" w:rsidRDefault="00E47101">
      <w:pPr>
        <w:numPr>
          <w:ilvl w:val="12"/>
          <w:numId w:val="0"/>
        </w:numPr>
        <w:ind w:right="-2"/>
        <w:rPr>
          <w:color w:val="000000"/>
          <w:sz w:val="22"/>
          <w:szCs w:val="22"/>
        </w:rPr>
      </w:pPr>
      <w:r>
        <w:rPr>
          <w:color w:val="000000"/>
          <w:sz w:val="22"/>
          <w:szCs w:val="22"/>
        </w:rPr>
        <w:t>B-1070 Brusel</w:t>
      </w:r>
    </w:p>
    <w:p w14:paraId="06668A5B" w14:textId="77777777" w:rsidR="00E47101" w:rsidRDefault="00E47101">
      <w:pPr>
        <w:tabs>
          <w:tab w:val="left" w:pos="567"/>
        </w:tabs>
        <w:jc w:val="left"/>
        <w:rPr>
          <w:color w:val="000000"/>
          <w:sz w:val="22"/>
          <w:szCs w:val="22"/>
        </w:rPr>
      </w:pPr>
      <w:r>
        <w:rPr>
          <w:color w:val="000000"/>
          <w:sz w:val="22"/>
          <w:szCs w:val="22"/>
        </w:rPr>
        <w:t>Belgie</w:t>
      </w:r>
    </w:p>
    <w:p w14:paraId="26D66E0C" w14:textId="77777777" w:rsidR="00E47101" w:rsidRDefault="00E47101">
      <w:pPr>
        <w:tabs>
          <w:tab w:val="left" w:pos="567"/>
        </w:tabs>
        <w:jc w:val="left"/>
        <w:rPr>
          <w:color w:val="000000"/>
          <w:sz w:val="22"/>
          <w:szCs w:val="22"/>
        </w:rPr>
      </w:pPr>
    </w:p>
    <w:p w14:paraId="0B48838D" w14:textId="77777777" w:rsidR="00E47101" w:rsidRDefault="00E47101">
      <w:pPr>
        <w:tabs>
          <w:tab w:val="left" w:pos="567"/>
        </w:tabs>
        <w:jc w:val="left"/>
        <w:rPr>
          <w:color w:val="000000"/>
          <w:sz w:val="22"/>
          <w:szCs w:val="22"/>
        </w:rPr>
      </w:pPr>
    </w:p>
    <w:p w14:paraId="77EB6CBF"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12.</w:t>
      </w:r>
      <w:r>
        <w:rPr>
          <w:b/>
          <w:bCs/>
          <w:color w:val="000000"/>
          <w:sz w:val="22"/>
          <w:szCs w:val="22"/>
        </w:rPr>
        <w:tab/>
        <w:t>REGISTRAČNÍ ČÍSLO/ČÍSLA</w:t>
      </w:r>
    </w:p>
    <w:p w14:paraId="1DB7C1E4" w14:textId="77777777" w:rsidR="00E47101" w:rsidRDefault="00E47101">
      <w:pPr>
        <w:tabs>
          <w:tab w:val="left" w:pos="567"/>
        </w:tabs>
        <w:jc w:val="left"/>
        <w:rPr>
          <w:color w:val="000000"/>
          <w:sz w:val="22"/>
          <w:szCs w:val="22"/>
        </w:rPr>
      </w:pPr>
    </w:p>
    <w:p w14:paraId="2D960DE3" w14:textId="77777777" w:rsidR="00E47101" w:rsidRDefault="00E47101">
      <w:pPr>
        <w:tabs>
          <w:tab w:val="left" w:pos="567"/>
        </w:tabs>
        <w:jc w:val="left"/>
        <w:outlineLvl w:val="0"/>
        <w:rPr>
          <w:color w:val="000000"/>
          <w:sz w:val="22"/>
          <w:szCs w:val="22"/>
        </w:rPr>
      </w:pPr>
      <w:r>
        <w:rPr>
          <w:color w:val="000000"/>
          <w:sz w:val="22"/>
          <w:szCs w:val="22"/>
        </w:rPr>
        <w:t>EU/1/05/331/013</w:t>
      </w:r>
    </w:p>
    <w:p w14:paraId="709F90EF" w14:textId="77777777" w:rsidR="00E47101" w:rsidRDefault="00E47101">
      <w:pPr>
        <w:tabs>
          <w:tab w:val="left" w:pos="567"/>
        </w:tabs>
        <w:jc w:val="left"/>
        <w:rPr>
          <w:color w:val="000000"/>
          <w:sz w:val="22"/>
          <w:szCs w:val="22"/>
        </w:rPr>
      </w:pPr>
    </w:p>
    <w:p w14:paraId="34880800" w14:textId="77777777" w:rsidR="00E47101" w:rsidRDefault="00E47101">
      <w:pPr>
        <w:tabs>
          <w:tab w:val="left" w:pos="567"/>
        </w:tabs>
        <w:jc w:val="left"/>
        <w:rPr>
          <w:color w:val="000000"/>
          <w:sz w:val="22"/>
          <w:szCs w:val="22"/>
        </w:rPr>
      </w:pPr>
    </w:p>
    <w:p w14:paraId="61A7C67C"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13.</w:t>
      </w:r>
      <w:r>
        <w:rPr>
          <w:b/>
          <w:bCs/>
          <w:color w:val="000000"/>
          <w:sz w:val="22"/>
          <w:szCs w:val="22"/>
        </w:rPr>
        <w:tab/>
        <w:t>ČÍSLO ŠARŽE</w:t>
      </w:r>
    </w:p>
    <w:p w14:paraId="7C765EC1" w14:textId="77777777" w:rsidR="00E47101" w:rsidRDefault="00E47101">
      <w:pPr>
        <w:tabs>
          <w:tab w:val="left" w:pos="567"/>
        </w:tabs>
        <w:jc w:val="left"/>
        <w:rPr>
          <w:color w:val="000000"/>
          <w:sz w:val="22"/>
          <w:szCs w:val="22"/>
        </w:rPr>
      </w:pPr>
    </w:p>
    <w:p w14:paraId="641E1EE7" w14:textId="77777777" w:rsidR="00E47101" w:rsidRDefault="00E47101">
      <w:pPr>
        <w:tabs>
          <w:tab w:val="left" w:pos="567"/>
        </w:tabs>
        <w:jc w:val="left"/>
        <w:rPr>
          <w:color w:val="000000"/>
          <w:sz w:val="22"/>
          <w:szCs w:val="22"/>
        </w:rPr>
      </w:pPr>
      <w:r>
        <w:rPr>
          <w:color w:val="000000"/>
          <w:sz w:val="22"/>
          <w:szCs w:val="22"/>
        </w:rPr>
        <w:t>Lot</w:t>
      </w:r>
    </w:p>
    <w:p w14:paraId="72946971" w14:textId="77777777" w:rsidR="00E47101" w:rsidRDefault="00E47101">
      <w:pPr>
        <w:tabs>
          <w:tab w:val="left" w:pos="567"/>
        </w:tabs>
        <w:jc w:val="left"/>
        <w:rPr>
          <w:color w:val="000000"/>
          <w:sz w:val="22"/>
          <w:szCs w:val="22"/>
        </w:rPr>
      </w:pPr>
    </w:p>
    <w:p w14:paraId="429E18F9" w14:textId="77777777" w:rsidR="00E47101" w:rsidRDefault="00E47101">
      <w:pPr>
        <w:tabs>
          <w:tab w:val="left" w:pos="567"/>
        </w:tabs>
        <w:jc w:val="left"/>
        <w:rPr>
          <w:color w:val="000000"/>
          <w:sz w:val="22"/>
          <w:szCs w:val="22"/>
        </w:rPr>
      </w:pPr>
    </w:p>
    <w:p w14:paraId="4630EB4A"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14.</w:t>
      </w:r>
      <w:r>
        <w:rPr>
          <w:b/>
          <w:bCs/>
          <w:color w:val="000000"/>
          <w:sz w:val="22"/>
          <w:szCs w:val="22"/>
        </w:rPr>
        <w:tab/>
        <w:t>KLASIFIKACE PRO VÝDEJ</w:t>
      </w:r>
    </w:p>
    <w:p w14:paraId="5DBF3FC3" w14:textId="77777777" w:rsidR="00E47101" w:rsidRDefault="00E47101">
      <w:pPr>
        <w:tabs>
          <w:tab w:val="left" w:pos="567"/>
        </w:tabs>
        <w:jc w:val="left"/>
        <w:rPr>
          <w:color w:val="000000"/>
          <w:sz w:val="22"/>
          <w:szCs w:val="22"/>
        </w:rPr>
      </w:pPr>
    </w:p>
    <w:p w14:paraId="0CFDF96E" w14:textId="77777777" w:rsidR="00E47101" w:rsidRDefault="00E47101">
      <w:pPr>
        <w:tabs>
          <w:tab w:val="left" w:pos="567"/>
        </w:tabs>
        <w:jc w:val="left"/>
        <w:outlineLvl w:val="0"/>
        <w:rPr>
          <w:color w:val="000000"/>
          <w:sz w:val="22"/>
          <w:szCs w:val="22"/>
        </w:rPr>
      </w:pPr>
      <w:r>
        <w:rPr>
          <w:color w:val="000000"/>
          <w:sz w:val="22"/>
          <w:szCs w:val="22"/>
        </w:rPr>
        <w:t>Výdej léčivého přípravku vázán na lékařský předpis.</w:t>
      </w:r>
    </w:p>
    <w:p w14:paraId="06569F6C" w14:textId="77777777" w:rsidR="00E47101" w:rsidRDefault="00E47101">
      <w:pPr>
        <w:tabs>
          <w:tab w:val="left" w:pos="567"/>
        </w:tabs>
        <w:jc w:val="left"/>
        <w:rPr>
          <w:color w:val="000000"/>
          <w:sz w:val="22"/>
          <w:szCs w:val="22"/>
        </w:rPr>
      </w:pPr>
    </w:p>
    <w:p w14:paraId="442E9706" w14:textId="77777777" w:rsidR="00E47101" w:rsidRDefault="00E47101">
      <w:pPr>
        <w:tabs>
          <w:tab w:val="left" w:pos="567"/>
        </w:tabs>
        <w:jc w:val="left"/>
        <w:rPr>
          <w:color w:val="000000"/>
          <w:sz w:val="22"/>
          <w:szCs w:val="22"/>
        </w:rPr>
      </w:pPr>
    </w:p>
    <w:p w14:paraId="4A64A223"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15.</w:t>
      </w:r>
      <w:r>
        <w:rPr>
          <w:b/>
          <w:bCs/>
          <w:color w:val="000000"/>
          <w:sz w:val="22"/>
          <w:szCs w:val="22"/>
        </w:rPr>
        <w:tab/>
        <w:t>NÁVOD K POUŽITÍ</w:t>
      </w:r>
    </w:p>
    <w:p w14:paraId="11ACF435" w14:textId="77777777" w:rsidR="00E47101" w:rsidRDefault="00E47101">
      <w:pPr>
        <w:tabs>
          <w:tab w:val="left" w:pos="567"/>
        </w:tabs>
        <w:jc w:val="left"/>
        <w:rPr>
          <w:b/>
          <w:bCs/>
          <w:color w:val="000000"/>
          <w:sz w:val="22"/>
          <w:szCs w:val="22"/>
          <w:u w:val="single"/>
        </w:rPr>
      </w:pPr>
    </w:p>
    <w:p w14:paraId="3321406A" w14:textId="77777777" w:rsidR="00E47101" w:rsidRDefault="00E47101">
      <w:pPr>
        <w:tabs>
          <w:tab w:val="left" w:pos="567"/>
        </w:tabs>
        <w:jc w:val="left"/>
        <w:rPr>
          <w:b/>
          <w:bCs/>
          <w:color w:val="000000"/>
          <w:sz w:val="22"/>
          <w:szCs w:val="22"/>
          <w:u w:val="single"/>
        </w:rPr>
      </w:pPr>
    </w:p>
    <w:p w14:paraId="1DB0EDF7"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16.</w:t>
      </w:r>
      <w:r>
        <w:rPr>
          <w:b/>
          <w:bCs/>
          <w:color w:val="000000"/>
          <w:sz w:val="22"/>
          <w:szCs w:val="22"/>
        </w:rPr>
        <w:tab/>
        <w:t>INFORMACE V BRAILLOVĚ PÍSMU</w:t>
      </w:r>
    </w:p>
    <w:p w14:paraId="27A5CCD6" w14:textId="77777777" w:rsidR="00E47101" w:rsidRDefault="00E47101">
      <w:pPr>
        <w:tabs>
          <w:tab w:val="left" w:pos="567"/>
        </w:tabs>
        <w:jc w:val="left"/>
        <w:rPr>
          <w:b/>
          <w:bCs/>
          <w:color w:val="000000"/>
          <w:sz w:val="22"/>
          <w:szCs w:val="22"/>
          <w:u w:val="single"/>
        </w:rPr>
      </w:pPr>
    </w:p>
    <w:p w14:paraId="1EAFF8BF" w14:textId="77777777" w:rsidR="00E47101" w:rsidRDefault="00E47101">
      <w:pPr>
        <w:pStyle w:val="EndnoteText"/>
        <w:tabs>
          <w:tab w:val="left" w:pos="567"/>
        </w:tabs>
        <w:jc w:val="both"/>
        <w:outlineLvl w:val="0"/>
        <w:rPr>
          <w:color w:val="000000"/>
          <w:sz w:val="22"/>
          <w:szCs w:val="22"/>
          <w:lang w:val="cs-CZ"/>
        </w:rPr>
      </w:pPr>
      <w:r>
        <w:rPr>
          <w:color w:val="000000"/>
          <w:sz w:val="22"/>
          <w:szCs w:val="22"/>
          <w:lang w:val="cs-CZ"/>
        </w:rPr>
        <w:t>neupro 2 mg/24 h, 4 mg/24 h, 6 mg/24 h, 8 mg/24 h</w:t>
      </w:r>
    </w:p>
    <w:p w14:paraId="5FE68A68" w14:textId="77777777" w:rsidR="00E47101" w:rsidRDefault="00E47101">
      <w:pPr>
        <w:rPr>
          <w:color w:val="000000"/>
          <w:sz w:val="22"/>
          <w:szCs w:val="22"/>
          <w:shd w:val="clear" w:color="auto" w:fill="CCCCCC"/>
        </w:rPr>
      </w:pPr>
    </w:p>
    <w:p w14:paraId="2A589B83" w14:textId="77777777" w:rsidR="00E47101" w:rsidRDefault="00E47101">
      <w:pPr>
        <w:rPr>
          <w:color w:val="000000"/>
          <w:sz w:val="22"/>
          <w:szCs w:val="22"/>
          <w:shd w:val="clear" w:color="auto" w:fill="CCCCCC"/>
        </w:rPr>
      </w:pPr>
    </w:p>
    <w:p w14:paraId="2452C15D" w14:textId="77777777" w:rsidR="00E47101" w:rsidRDefault="00E47101">
      <w:pPr>
        <w:keepNext/>
        <w:numPr>
          <w:ilvl w:val="0"/>
          <w:numId w:val="60"/>
        </w:numPr>
        <w:pBdr>
          <w:top w:val="single" w:sz="4" w:space="1" w:color="auto"/>
          <w:left w:val="single" w:sz="4" w:space="4" w:color="auto"/>
          <w:bottom w:val="single" w:sz="4" w:space="1" w:color="auto"/>
          <w:right w:val="single" w:sz="4" w:space="4" w:color="auto"/>
        </w:pBdr>
        <w:tabs>
          <w:tab w:val="left" w:pos="567"/>
        </w:tabs>
        <w:ind w:left="567" w:hanging="567"/>
        <w:jc w:val="left"/>
        <w:outlineLvl w:val="0"/>
        <w:rPr>
          <w:i/>
          <w:color w:val="000000"/>
          <w:sz w:val="22"/>
          <w:szCs w:val="22"/>
        </w:rPr>
      </w:pPr>
      <w:r>
        <w:rPr>
          <w:b/>
          <w:color w:val="000000"/>
          <w:sz w:val="22"/>
          <w:szCs w:val="22"/>
        </w:rPr>
        <w:t>JEDINEČNÝ IDENTIFIKÁTOR – 2D ČÁROVÝ KÓD</w:t>
      </w:r>
    </w:p>
    <w:p w14:paraId="15D0DF49" w14:textId="77777777" w:rsidR="00E47101" w:rsidRDefault="00E47101">
      <w:pPr>
        <w:rPr>
          <w:color w:val="000000"/>
          <w:sz w:val="22"/>
          <w:szCs w:val="22"/>
        </w:rPr>
      </w:pPr>
    </w:p>
    <w:p w14:paraId="0912A679" w14:textId="77777777" w:rsidR="00E47101" w:rsidRDefault="00E47101">
      <w:pPr>
        <w:rPr>
          <w:color w:val="000000"/>
          <w:sz w:val="22"/>
          <w:szCs w:val="22"/>
          <w:highlight w:val="lightGray"/>
          <w:shd w:val="clear" w:color="auto" w:fill="CCCCCC"/>
        </w:rPr>
      </w:pPr>
      <w:r>
        <w:rPr>
          <w:color w:val="000000"/>
          <w:sz w:val="22"/>
          <w:szCs w:val="22"/>
          <w:highlight w:val="lightGray"/>
        </w:rPr>
        <w:t>2D čárový kód s jedinečným identifikátorem.</w:t>
      </w:r>
    </w:p>
    <w:p w14:paraId="2B893737" w14:textId="77777777" w:rsidR="00E47101" w:rsidRDefault="00E47101">
      <w:pPr>
        <w:rPr>
          <w:color w:val="000000"/>
          <w:sz w:val="22"/>
          <w:szCs w:val="22"/>
          <w:highlight w:val="lightGray"/>
          <w:shd w:val="clear" w:color="auto" w:fill="CCCCCC"/>
        </w:rPr>
      </w:pPr>
    </w:p>
    <w:p w14:paraId="4A1808DB" w14:textId="77777777" w:rsidR="00E47101" w:rsidRDefault="00E47101">
      <w:pPr>
        <w:rPr>
          <w:color w:val="000000"/>
          <w:sz w:val="22"/>
          <w:szCs w:val="22"/>
        </w:rPr>
      </w:pPr>
    </w:p>
    <w:p w14:paraId="1718852A" w14:textId="77777777" w:rsidR="00E47101" w:rsidRDefault="00E47101">
      <w:pPr>
        <w:keepNext/>
        <w:numPr>
          <w:ilvl w:val="0"/>
          <w:numId w:val="60"/>
        </w:numPr>
        <w:pBdr>
          <w:top w:val="single" w:sz="4" w:space="1" w:color="auto"/>
          <w:left w:val="single" w:sz="4" w:space="4" w:color="auto"/>
          <w:bottom w:val="single" w:sz="4" w:space="1" w:color="auto"/>
          <w:right w:val="single" w:sz="4" w:space="4" w:color="auto"/>
        </w:pBdr>
        <w:tabs>
          <w:tab w:val="left" w:pos="567"/>
        </w:tabs>
        <w:ind w:left="567" w:hanging="567"/>
        <w:jc w:val="left"/>
        <w:outlineLvl w:val="0"/>
        <w:rPr>
          <w:i/>
          <w:color w:val="000000"/>
          <w:sz w:val="22"/>
          <w:szCs w:val="22"/>
        </w:rPr>
      </w:pPr>
      <w:r>
        <w:rPr>
          <w:b/>
          <w:color w:val="000000"/>
          <w:sz w:val="22"/>
          <w:szCs w:val="22"/>
        </w:rPr>
        <w:t>JEDINEČNÝ IDENTIFIKÁTOR – DATA ČITELNÁ OKEM</w:t>
      </w:r>
    </w:p>
    <w:p w14:paraId="22B95A4D" w14:textId="77777777" w:rsidR="00E47101" w:rsidRDefault="00E47101">
      <w:pPr>
        <w:rPr>
          <w:color w:val="000000"/>
          <w:sz w:val="22"/>
          <w:szCs w:val="22"/>
        </w:rPr>
      </w:pPr>
    </w:p>
    <w:p w14:paraId="3BC9FEBC" w14:textId="77777777" w:rsidR="00E47101" w:rsidRDefault="00E47101">
      <w:pPr>
        <w:rPr>
          <w:color w:val="000000"/>
          <w:sz w:val="22"/>
          <w:szCs w:val="22"/>
        </w:rPr>
      </w:pPr>
      <w:r>
        <w:rPr>
          <w:color w:val="000000"/>
          <w:sz w:val="22"/>
          <w:szCs w:val="22"/>
        </w:rPr>
        <w:t>PC</w:t>
      </w:r>
    </w:p>
    <w:p w14:paraId="4F3E4611" w14:textId="77777777" w:rsidR="00E47101" w:rsidRDefault="00E47101">
      <w:pPr>
        <w:rPr>
          <w:color w:val="000000"/>
          <w:sz w:val="22"/>
          <w:szCs w:val="22"/>
        </w:rPr>
      </w:pPr>
      <w:r>
        <w:rPr>
          <w:color w:val="000000"/>
          <w:sz w:val="22"/>
          <w:szCs w:val="22"/>
        </w:rPr>
        <w:t>SN</w:t>
      </w:r>
    </w:p>
    <w:p w14:paraId="2312D6DD" w14:textId="77777777" w:rsidR="00E47101" w:rsidRDefault="00E47101">
      <w:pPr>
        <w:rPr>
          <w:color w:val="000000"/>
          <w:sz w:val="22"/>
          <w:szCs w:val="22"/>
        </w:rPr>
      </w:pPr>
      <w:r>
        <w:rPr>
          <w:color w:val="000000"/>
          <w:sz w:val="22"/>
          <w:szCs w:val="22"/>
          <w:highlight w:val="lightGray"/>
        </w:rPr>
        <w:t>NN</w:t>
      </w:r>
    </w:p>
    <w:p w14:paraId="24C9AA36" w14:textId="77777777" w:rsidR="00E47101" w:rsidRDefault="00E47101">
      <w:pPr>
        <w:pStyle w:val="EndnoteText"/>
        <w:tabs>
          <w:tab w:val="left" w:pos="567"/>
        </w:tabs>
        <w:jc w:val="both"/>
        <w:outlineLvl w:val="0"/>
        <w:rPr>
          <w:color w:val="000000"/>
          <w:sz w:val="22"/>
          <w:szCs w:val="22"/>
          <w:lang w:val="cs-CZ"/>
        </w:rPr>
      </w:pPr>
    </w:p>
    <w:p w14:paraId="6793AFDC" w14:textId="77777777" w:rsidR="00E47101" w:rsidRDefault="00E47101">
      <w:pPr>
        <w:tabs>
          <w:tab w:val="left" w:pos="567"/>
        </w:tabs>
        <w:jc w:val="left"/>
        <w:rPr>
          <w:color w:val="000000"/>
          <w:sz w:val="22"/>
          <w:szCs w:val="22"/>
        </w:rPr>
      </w:pPr>
      <w:r>
        <w:rPr>
          <w:b/>
          <w:bCs/>
          <w:color w:val="000000"/>
          <w:sz w:val="22"/>
          <w:szCs w:val="22"/>
          <w:u w:val="single"/>
        </w:rPr>
        <w:br w:type="page"/>
      </w:r>
    </w:p>
    <w:p w14:paraId="27CE6763" w14:textId="77777777" w:rsidR="00E47101" w:rsidRDefault="00E47101">
      <w:pPr>
        <w:pBdr>
          <w:top w:val="single" w:sz="4" w:space="1" w:color="auto"/>
          <w:left w:val="single" w:sz="4" w:space="4" w:color="auto"/>
          <w:bottom w:val="single" w:sz="4" w:space="1" w:color="auto"/>
          <w:right w:val="single" w:sz="4" w:space="4" w:color="auto"/>
        </w:pBdr>
        <w:tabs>
          <w:tab w:val="left" w:pos="567"/>
        </w:tabs>
        <w:jc w:val="left"/>
        <w:rPr>
          <w:b/>
          <w:bCs/>
          <w:vanish/>
          <w:color w:val="000000"/>
          <w:sz w:val="22"/>
          <w:szCs w:val="22"/>
        </w:rPr>
      </w:pPr>
      <w:r>
        <w:rPr>
          <w:b/>
          <w:bCs/>
          <w:color w:val="000000"/>
          <w:sz w:val="22"/>
          <w:szCs w:val="22"/>
        </w:rPr>
        <w:t>ÚDAJE UVÁDĚNÉ NA VNĚJŠÍM OBALU</w:t>
      </w:r>
    </w:p>
    <w:p w14:paraId="3460F9FC" w14:textId="77777777" w:rsidR="00E47101" w:rsidRDefault="00E47101">
      <w:pPr>
        <w:pBdr>
          <w:top w:val="single" w:sz="4" w:space="1" w:color="auto"/>
          <w:left w:val="single" w:sz="4" w:space="4" w:color="auto"/>
          <w:bottom w:val="single" w:sz="4" w:space="1" w:color="auto"/>
          <w:right w:val="single" w:sz="4" w:space="4" w:color="auto"/>
        </w:pBdr>
        <w:tabs>
          <w:tab w:val="left" w:pos="567"/>
        </w:tabs>
        <w:jc w:val="left"/>
        <w:rPr>
          <w:b/>
          <w:bCs/>
          <w:color w:val="000000"/>
          <w:sz w:val="22"/>
          <w:szCs w:val="22"/>
        </w:rPr>
      </w:pPr>
    </w:p>
    <w:p w14:paraId="07631B28" w14:textId="77777777" w:rsidR="00E47101" w:rsidRDefault="00E47101">
      <w:pPr>
        <w:pBdr>
          <w:top w:val="single" w:sz="4" w:space="1" w:color="auto"/>
          <w:left w:val="single" w:sz="4" w:space="4" w:color="auto"/>
          <w:bottom w:val="single" w:sz="4" w:space="1" w:color="auto"/>
          <w:right w:val="single" w:sz="4" w:space="4" w:color="auto"/>
        </w:pBdr>
        <w:tabs>
          <w:tab w:val="left" w:pos="567"/>
        </w:tabs>
        <w:jc w:val="left"/>
        <w:rPr>
          <w:color w:val="000000"/>
          <w:sz w:val="22"/>
          <w:szCs w:val="22"/>
        </w:rPr>
      </w:pPr>
      <w:r>
        <w:rPr>
          <w:b/>
          <w:bCs/>
          <w:color w:val="000000"/>
          <w:sz w:val="22"/>
          <w:szCs w:val="22"/>
        </w:rPr>
        <w:t>KRABIČKA SE 7 NÁPLASTMI - TÝDEN 1</w:t>
      </w:r>
    </w:p>
    <w:p w14:paraId="00158283" w14:textId="77777777" w:rsidR="00E47101" w:rsidRDefault="00E47101">
      <w:pPr>
        <w:tabs>
          <w:tab w:val="left" w:pos="567"/>
        </w:tabs>
        <w:jc w:val="left"/>
        <w:rPr>
          <w:color w:val="000000"/>
          <w:sz w:val="22"/>
          <w:szCs w:val="22"/>
        </w:rPr>
      </w:pPr>
    </w:p>
    <w:p w14:paraId="543C78D0" w14:textId="77777777" w:rsidR="00E47101" w:rsidRDefault="00E47101">
      <w:pPr>
        <w:tabs>
          <w:tab w:val="left" w:pos="567"/>
        </w:tabs>
        <w:jc w:val="left"/>
        <w:rPr>
          <w:color w:val="000000"/>
          <w:sz w:val="22"/>
          <w:szCs w:val="22"/>
        </w:rPr>
      </w:pPr>
    </w:p>
    <w:p w14:paraId="2EF39743"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w:t>
      </w:r>
      <w:r>
        <w:rPr>
          <w:b/>
          <w:bCs/>
          <w:color w:val="000000"/>
          <w:sz w:val="22"/>
          <w:szCs w:val="22"/>
        </w:rPr>
        <w:tab/>
        <w:t>NÁZEV LÉČIVÉHO PŘÍPRAVKU</w:t>
      </w:r>
    </w:p>
    <w:p w14:paraId="51FEA255" w14:textId="77777777" w:rsidR="00E47101" w:rsidRDefault="00E47101">
      <w:pPr>
        <w:tabs>
          <w:tab w:val="left" w:pos="567"/>
        </w:tabs>
        <w:jc w:val="left"/>
        <w:rPr>
          <w:color w:val="000000"/>
          <w:sz w:val="22"/>
          <w:szCs w:val="22"/>
        </w:rPr>
      </w:pPr>
    </w:p>
    <w:p w14:paraId="30A66B2D" w14:textId="77777777" w:rsidR="00E47101" w:rsidRDefault="00E47101">
      <w:pPr>
        <w:tabs>
          <w:tab w:val="left" w:pos="567"/>
        </w:tabs>
        <w:jc w:val="left"/>
        <w:outlineLvl w:val="0"/>
        <w:rPr>
          <w:color w:val="000000"/>
          <w:sz w:val="22"/>
          <w:szCs w:val="22"/>
        </w:rPr>
      </w:pPr>
      <w:r>
        <w:rPr>
          <w:color w:val="000000"/>
          <w:sz w:val="22"/>
          <w:szCs w:val="22"/>
        </w:rPr>
        <w:t>Neupro 2 mg/24 h transdermální náplast</w:t>
      </w:r>
    </w:p>
    <w:p w14:paraId="7B6A5E15" w14:textId="77777777" w:rsidR="00E47101" w:rsidRDefault="00E47101">
      <w:pPr>
        <w:tabs>
          <w:tab w:val="left" w:pos="567"/>
        </w:tabs>
        <w:jc w:val="left"/>
        <w:rPr>
          <w:color w:val="000000"/>
          <w:sz w:val="22"/>
          <w:szCs w:val="22"/>
        </w:rPr>
      </w:pPr>
      <w:r>
        <w:rPr>
          <w:color w:val="000000"/>
          <w:sz w:val="22"/>
          <w:szCs w:val="22"/>
        </w:rPr>
        <w:t>rotigotinum</w:t>
      </w:r>
    </w:p>
    <w:p w14:paraId="3AA8496F" w14:textId="77777777" w:rsidR="00E47101" w:rsidRDefault="00E47101">
      <w:pPr>
        <w:tabs>
          <w:tab w:val="left" w:pos="567"/>
        </w:tabs>
        <w:jc w:val="left"/>
        <w:rPr>
          <w:color w:val="000000"/>
          <w:sz w:val="22"/>
          <w:szCs w:val="22"/>
        </w:rPr>
      </w:pPr>
    </w:p>
    <w:p w14:paraId="65160043" w14:textId="77777777" w:rsidR="00E47101" w:rsidRDefault="00E47101">
      <w:pPr>
        <w:tabs>
          <w:tab w:val="left" w:pos="567"/>
        </w:tabs>
        <w:jc w:val="left"/>
        <w:rPr>
          <w:color w:val="000000"/>
          <w:sz w:val="22"/>
          <w:szCs w:val="22"/>
        </w:rPr>
      </w:pPr>
    </w:p>
    <w:p w14:paraId="1814FB7C"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2.</w:t>
      </w:r>
      <w:r>
        <w:rPr>
          <w:b/>
          <w:bCs/>
          <w:color w:val="000000"/>
          <w:sz w:val="22"/>
          <w:szCs w:val="22"/>
        </w:rPr>
        <w:tab/>
        <w:t>OBSAH LÉČIVÉ LÁTKY/LÉČIVÝCH LÁTEK</w:t>
      </w:r>
    </w:p>
    <w:p w14:paraId="78008229" w14:textId="77777777" w:rsidR="00E47101" w:rsidRDefault="00E47101">
      <w:pPr>
        <w:tabs>
          <w:tab w:val="left" w:pos="567"/>
        </w:tabs>
        <w:jc w:val="left"/>
        <w:rPr>
          <w:color w:val="000000"/>
          <w:sz w:val="22"/>
          <w:szCs w:val="22"/>
        </w:rPr>
      </w:pPr>
    </w:p>
    <w:p w14:paraId="468E4EFD" w14:textId="77777777" w:rsidR="00E47101" w:rsidRDefault="00E47101">
      <w:pPr>
        <w:tabs>
          <w:tab w:val="left" w:pos="567"/>
        </w:tabs>
        <w:jc w:val="left"/>
        <w:rPr>
          <w:color w:val="000000"/>
          <w:sz w:val="22"/>
          <w:szCs w:val="22"/>
        </w:rPr>
      </w:pPr>
      <w:r>
        <w:rPr>
          <w:color w:val="000000"/>
          <w:sz w:val="22"/>
          <w:szCs w:val="22"/>
        </w:rPr>
        <w:t>Jedna náplast uvolní 2 mg rotigotinu během 24 hodin.</w:t>
      </w:r>
    </w:p>
    <w:p w14:paraId="5C790F8F" w14:textId="77777777" w:rsidR="00E47101" w:rsidRDefault="00E47101">
      <w:pPr>
        <w:tabs>
          <w:tab w:val="left" w:pos="567"/>
        </w:tabs>
        <w:jc w:val="left"/>
        <w:rPr>
          <w:color w:val="000000"/>
          <w:sz w:val="22"/>
          <w:szCs w:val="22"/>
        </w:rPr>
      </w:pPr>
      <w:r>
        <w:rPr>
          <w:color w:val="000000"/>
          <w:sz w:val="22"/>
          <w:szCs w:val="22"/>
        </w:rPr>
        <w:t>Jedna náplast o ploše 10 cm</w:t>
      </w:r>
      <w:r>
        <w:rPr>
          <w:color w:val="000000"/>
          <w:sz w:val="22"/>
          <w:szCs w:val="22"/>
          <w:vertAlign w:val="superscript"/>
        </w:rPr>
        <w:t>2</w:t>
      </w:r>
      <w:r>
        <w:rPr>
          <w:color w:val="000000"/>
          <w:sz w:val="22"/>
          <w:szCs w:val="22"/>
        </w:rPr>
        <w:t xml:space="preserve"> obsahuje rotigotinum 4,5 mg.</w:t>
      </w:r>
    </w:p>
    <w:p w14:paraId="2B56BE03" w14:textId="77777777" w:rsidR="00E47101" w:rsidRDefault="00E47101">
      <w:pPr>
        <w:tabs>
          <w:tab w:val="left" w:pos="567"/>
        </w:tabs>
        <w:jc w:val="left"/>
        <w:rPr>
          <w:color w:val="000000"/>
          <w:sz w:val="22"/>
          <w:szCs w:val="22"/>
        </w:rPr>
      </w:pPr>
    </w:p>
    <w:p w14:paraId="39C4437F" w14:textId="77777777" w:rsidR="00E47101" w:rsidRDefault="00E47101">
      <w:pPr>
        <w:tabs>
          <w:tab w:val="left" w:pos="567"/>
        </w:tabs>
        <w:jc w:val="left"/>
        <w:rPr>
          <w:color w:val="000000"/>
          <w:sz w:val="22"/>
          <w:szCs w:val="22"/>
        </w:rPr>
      </w:pPr>
    </w:p>
    <w:p w14:paraId="395E20C6"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3.</w:t>
      </w:r>
      <w:r>
        <w:rPr>
          <w:b/>
          <w:bCs/>
          <w:color w:val="000000"/>
          <w:sz w:val="22"/>
          <w:szCs w:val="22"/>
        </w:rPr>
        <w:tab/>
        <w:t>SEZNAM POMOCNÝCH LÁTEK</w:t>
      </w:r>
    </w:p>
    <w:p w14:paraId="6B1C2A43" w14:textId="77777777" w:rsidR="00E47101" w:rsidRDefault="00E47101">
      <w:pPr>
        <w:tabs>
          <w:tab w:val="left" w:pos="567"/>
        </w:tabs>
        <w:jc w:val="left"/>
        <w:rPr>
          <w:color w:val="000000"/>
          <w:sz w:val="22"/>
          <w:szCs w:val="22"/>
        </w:rPr>
      </w:pPr>
    </w:p>
    <w:p w14:paraId="328E407B" w14:textId="671C0B8D" w:rsidR="00E47101" w:rsidRDefault="00E47101">
      <w:pPr>
        <w:tabs>
          <w:tab w:val="left" w:pos="567"/>
        </w:tabs>
        <w:jc w:val="left"/>
        <w:rPr>
          <w:color w:val="000000"/>
          <w:sz w:val="22"/>
          <w:szCs w:val="22"/>
        </w:rPr>
      </w:pPr>
      <w:r>
        <w:rPr>
          <w:color w:val="000000"/>
          <w:sz w:val="22"/>
          <w:szCs w:val="22"/>
        </w:rPr>
        <w:t xml:space="preserve">Další složky: Dimetikon-silylát, povidon (K 90), E171, E223, E304, E307, fluoropolymerovaná pegoterátová fólie, metalizovaná disilikonizovaná fólie, </w:t>
      </w:r>
      <w:r w:rsidR="00755FD6">
        <w:rPr>
          <w:color w:val="000000"/>
          <w:sz w:val="22"/>
          <w:szCs w:val="22"/>
        </w:rPr>
        <w:t>pigmenty</w:t>
      </w:r>
      <w:r>
        <w:rPr>
          <w:color w:val="000000"/>
          <w:sz w:val="22"/>
          <w:szCs w:val="22"/>
        </w:rPr>
        <w:t xml:space="preserve"> (žlu</w:t>
      </w:r>
      <w:r w:rsidR="00755FD6">
        <w:rPr>
          <w:color w:val="000000"/>
          <w:sz w:val="22"/>
          <w:szCs w:val="22"/>
        </w:rPr>
        <w:t>tý</w:t>
      </w:r>
      <w:r w:rsidR="00FC237E">
        <w:rPr>
          <w:color w:val="000000"/>
          <w:sz w:val="22"/>
          <w:szCs w:val="22"/>
        </w:rPr>
        <w:t xml:space="preserve"> 12</w:t>
      </w:r>
      <w:r>
        <w:rPr>
          <w:color w:val="000000"/>
          <w:sz w:val="22"/>
          <w:szCs w:val="22"/>
        </w:rPr>
        <w:t>,</w:t>
      </w:r>
      <w:r w:rsidR="00B55F4B">
        <w:rPr>
          <w:color w:val="000000"/>
          <w:sz w:val="22"/>
          <w:szCs w:val="22"/>
        </w:rPr>
        <w:t xml:space="preserve"> žlu</w:t>
      </w:r>
      <w:r w:rsidR="00755FD6">
        <w:rPr>
          <w:color w:val="000000"/>
          <w:sz w:val="22"/>
          <w:szCs w:val="22"/>
        </w:rPr>
        <w:t>tý</w:t>
      </w:r>
      <w:r w:rsidR="00FC237E">
        <w:rPr>
          <w:color w:val="000000"/>
          <w:sz w:val="22"/>
          <w:szCs w:val="22"/>
        </w:rPr>
        <w:t xml:space="preserve"> 13</w:t>
      </w:r>
      <w:r w:rsidR="00B55F4B">
        <w:rPr>
          <w:color w:val="000000"/>
          <w:sz w:val="22"/>
          <w:szCs w:val="22"/>
        </w:rPr>
        <w:t>, žlu</w:t>
      </w:r>
      <w:r w:rsidR="00755FD6">
        <w:rPr>
          <w:color w:val="000000"/>
          <w:sz w:val="22"/>
          <w:szCs w:val="22"/>
        </w:rPr>
        <w:t>tý</w:t>
      </w:r>
      <w:r w:rsidR="00FC237E">
        <w:rPr>
          <w:color w:val="000000"/>
          <w:sz w:val="22"/>
          <w:szCs w:val="22"/>
        </w:rPr>
        <w:t xml:space="preserve"> 180</w:t>
      </w:r>
      <w:r w:rsidR="00B55F4B">
        <w:rPr>
          <w:color w:val="000000"/>
          <w:sz w:val="22"/>
          <w:szCs w:val="22"/>
        </w:rPr>
        <w:t>,</w:t>
      </w:r>
      <w:r>
        <w:rPr>
          <w:color w:val="000000"/>
          <w:sz w:val="22"/>
          <w:szCs w:val="22"/>
        </w:rPr>
        <w:t xml:space="preserve"> červe</w:t>
      </w:r>
      <w:r w:rsidR="00755FD6">
        <w:rPr>
          <w:color w:val="000000"/>
          <w:sz w:val="22"/>
          <w:szCs w:val="22"/>
        </w:rPr>
        <w:t>ný </w:t>
      </w:r>
      <w:r w:rsidR="00FC237E">
        <w:rPr>
          <w:color w:val="000000"/>
          <w:sz w:val="22"/>
          <w:szCs w:val="22"/>
        </w:rPr>
        <w:t>146</w:t>
      </w:r>
      <w:r>
        <w:rPr>
          <w:color w:val="000000"/>
          <w:sz w:val="22"/>
          <w:szCs w:val="22"/>
        </w:rPr>
        <w:t>,</w:t>
      </w:r>
      <w:r w:rsidR="00FC237E">
        <w:rPr>
          <w:color w:val="000000"/>
          <w:sz w:val="22"/>
          <w:szCs w:val="22"/>
        </w:rPr>
        <w:t xml:space="preserve"> </w:t>
      </w:r>
      <w:r w:rsidR="00755FD6">
        <w:rPr>
          <w:color w:val="000000"/>
          <w:sz w:val="22"/>
          <w:szCs w:val="22"/>
        </w:rPr>
        <w:t>červený</w:t>
      </w:r>
      <w:r w:rsidR="00FC237E">
        <w:rPr>
          <w:color w:val="000000"/>
          <w:sz w:val="22"/>
          <w:szCs w:val="22"/>
        </w:rPr>
        <w:t xml:space="preserve"> 166,</w:t>
      </w:r>
      <w:r>
        <w:rPr>
          <w:color w:val="000000"/>
          <w:sz w:val="22"/>
          <w:szCs w:val="22"/>
        </w:rPr>
        <w:t xml:space="preserve"> černý</w:t>
      </w:r>
      <w:r w:rsidR="00FC237E">
        <w:rPr>
          <w:color w:val="000000"/>
          <w:sz w:val="22"/>
          <w:szCs w:val="22"/>
        </w:rPr>
        <w:t xml:space="preserve"> 7</w:t>
      </w:r>
      <w:r>
        <w:rPr>
          <w:color w:val="000000"/>
          <w:sz w:val="22"/>
          <w:szCs w:val="22"/>
        </w:rPr>
        <w:t>).</w:t>
      </w:r>
    </w:p>
    <w:p w14:paraId="164C7724" w14:textId="77777777" w:rsidR="00E47101" w:rsidRDefault="00E47101">
      <w:pPr>
        <w:tabs>
          <w:tab w:val="left" w:pos="567"/>
        </w:tabs>
        <w:jc w:val="left"/>
        <w:rPr>
          <w:color w:val="000000"/>
          <w:sz w:val="22"/>
          <w:szCs w:val="22"/>
        </w:rPr>
      </w:pPr>
      <w:r>
        <w:rPr>
          <w:color w:val="000000"/>
          <w:sz w:val="22"/>
          <w:szCs w:val="22"/>
        </w:rPr>
        <w:t>Obsahuje E223. Více údajů viz příbalová informace.</w:t>
      </w:r>
    </w:p>
    <w:p w14:paraId="0E836C5C" w14:textId="77777777" w:rsidR="00E47101" w:rsidRDefault="00E47101">
      <w:pPr>
        <w:tabs>
          <w:tab w:val="left" w:pos="567"/>
        </w:tabs>
        <w:jc w:val="left"/>
        <w:rPr>
          <w:color w:val="000000"/>
          <w:sz w:val="22"/>
          <w:szCs w:val="22"/>
        </w:rPr>
      </w:pPr>
    </w:p>
    <w:p w14:paraId="62E0B573" w14:textId="77777777" w:rsidR="00E47101" w:rsidRDefault="00E47101">
      <w:pPr>
        <w:tabs>
          <w:tab w:val="left" w:pos="567"/>
        </w:tabs>
        <w:jc w:val="left"/>
        <w:rPr>
          <w:color w:val="000000"/>
          <w:sz w:val="22"/>
          <w:szCs w:val="22"/>
        </w:rPr>
      </w:pPr>
    </w:p>
    <w:p w14:paraId="619DE72C"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4.</w:t>
      </w:r>
      <w:r>
        <w:rPr>
          <w:b/>
          <w:bCs/>
          <w:color w:val="000000"/>
          <w:sz w:val="22"/>
          <w:szCs w:val="22"/>
        </w:rPr>
        <w:tab/>
      </w:r>
      <w:r>
        <w:rPr>
          <w:b/>
          <w:color w:val="000000"/>
          <w:sz w:val="22"/>
          <w:szCs w:val="22"/>
        </w:rPr>
        <w:t>LÉKOVÁ FORMA A OBSAH BALENÍ</w:t>
      </w:r>
    </w:p>
    <w:p w14:paraId="01BA807E" w14:textId="77777777" w:rsidR="00E47101" w:rsidRDefault="00E47101">
      <w:pPr>
        <w:tabs>
          <w:tab w:val="left" w:pos="567"/>
        </w:tabs>
        <w:jc w:val="left"/>
        <w:rPr>
          <w:color w:val="000000"/>
          <w:sz w:val="22"/>
          <w:szCs w:val="22"/>
        </w:rPr>
      </w:pPr>
    </w:p>
    <w:p w14:paraId="6AE01EC3" w14:textId="77777777" w:rsidR="00E47101" w:rsidRDefault="00E47101">
      <w:pPr>
        <w:tabs>
          <w:tab w:val="left" w:pos="567"/>
        </w:tabs>
        <w:jc w:val="left"/>
        <w:rPr>
          <w:color w:val="000000"/>
          <w:sz w:val="22"/>
          <w:szCs w:val="22"/>
        </w:rPr>
      </w:pPr>
      <w:r>
        <w:rPr>
          <w:color w:val="000000"/>
          <w:sz w:val="22"/>
          <w:szCs w:val="22"/>
        </w:rPr>
        <w:t>7 transdermálních náplastí</w:t>
      </w:r>
    </w:p>
    <w:p w14:paraId="33091980" w14:textId="77777777" w:rsidR="00E47101" w:rsidRDefault="00E47101">
      <w:pPr>
        <w:tabs>
          <w:tab w:val="left" w:pos="567"/>
        </w:tabs>
        <w:jc w:val="left"/>
        <w:rPr>
          <w:color w:val="000000"/>
          <w:sz w:val="22"/>
          <w:szCs w:val="22"/>
        </w:rPr>
      </w:pPr>
      <w:r>
        <w:rPr>
          <w:color w:val="000000"/>
          <w:sz w:val="22"/>
          <w:szCs w:val="22"/>
        </w:rPr>
        <w:t>Týden 1</w:t>
      </w:r>
    </w:p>
    <w:p w14:paraId="7F241B3D" w14:textId="77777777" w:rsidR="00E47101" w:rsidRDefault="00E47101">
      <w:pPr>
        <w:tabs>
          <w:tab w:val="left" w:pos="567"/>
        </w:tabs>
        <w:jc w:val="left"/>
        <w:rPr>
          <w:color w:val="000000"/>
          <w:sz w:val="22"/>
          <w:szCs w:val="22"/>
        </w:rPr>
      </w:pPr>
    </w:p>
    <w:p w14:paraId="2735E7E6" w14:textId="77777777" w:rsidR="00E47101" w:rsidRDefault="00E47101">
      <w:pPr>
        <w:tabs>
          <w:tab w:val="left" w:pos="567"/>
        </w:tabs>
        <w:jc w:val="left"/>
        <w:rPr>
          <w:color w:val="000000"/>
          <w:sz w:val="22"/>
          <w:szCs w:val="22"/>
        </w:rPr>
      </w:pPr>
    </w:p>
    <w:p w14:paraId="5A0E3C64"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5.</w:t>
      </w:r>
      <w:r>
        <w:rPr>
          <w:b/>
          <w:bCs/>
          <w:color w:val="000000"/>
          <w:sz w:val="22"/>
          <w:szCs w:val="22"/>
        </w:rPr>
        <w:tab/>
        <w:t>ZPŮSOB A CESTA/CESTY PODÁNÍ</w:t>
      </w:r>
    </w:p>
    <w:p w14:paraId="6F2FC05C" w14:textId="77777777" w:rsidR="00E47101" w:rsidRDefault="00E47101">
      <w:pPr>
        <w:tabs>
          <w:tab w:val="left" w:pos="567"/>
        </w:tabs>
        <w:jc w:val="left"/>
        <w:rPr>
          <w:color w:val="000000"/>
          <w:sz w:val="22"/>
          <w:szCs w:val="22"/>
        </w:rPr>
      </w:pPr>
    </w:p>
    <w:p w14:paraId="15F3892D" w14:textId="77777777" w:rsidR="00E47101" w:rsidRDefault="00E47101">
      <w:pPr>
        <w:tabs>
          <w:tab w:val="left" w:pos="567"/>
        </w:tabs>
        <w:jc w:val="left"/>
        <w:rPr>
          <w:color w:val="000000"/>
          <w:sz w:val="22"/>
          <w:szCs w:val="22"/>
        </w:rPr>
      </w:pPr>
      <w:r>
        <w:rPr>
          <w:color w:val="000000"/>
          <w:sz w:val="22"/>
          <w:szCs w:val="22"/>
        </w:rPr>
        <w:t>Před použitím si přečtěte příbalovou informaci.</w:t>
      </w:r>
    </w:p>
    <w:p w14:paraId="3AE251A6" w14:textId="77777777" w:rsidR="00E47101" w:rsidRDefault="00E47101">
      <w:pPr>
        <w:tabs>
          <w:tab w:val="left" w:pos="567"/>
        </w:tabs>
        <w:jc w:val="left"/>
        <w:rPr>
          <w:color w:val="000000"/>
          <w:sz w:val="22"/>
          <w:szCs w:val="22"/>
        </w:rPr>
      </w:pPr>
      <w:r>
        <w:rPr>
          <w:color w:val="000000"/>
          <w:sz w:val="22"/>
          <w:szCs w:val="22"/>
        </w:rPr>
        <w:t>Transdermální podání.</w:t>
      </w:r>
    </w:p>
    <w:p w14:paraId="17632007" w14:textId="77777777" w:rsidR="00E47101" w:rsidRDefault="00E47101">
      <w:pPr>
        <w:tabs>
          <w:tab w:val="left" w:pos="567"/>
        </w:tabs>
        <w:jc w:val="left"/>
        <w:rPr>
          <w:color w:val="000000"/>
          <w:sz w:val="22"/>
          <w:szCs w:val="22"/>
        </w:rPr>
      </w:pPr>
    </w:p>
    <w:p w14:paraId="50D07466" w14:textId="77777777" w:rsidR="00E47101" w:rsidRDefault="00E47101">
      <w:pPr>
        <w:tabs>
          <w:tab w:val="left" w:pos="567"/>
        </w:tabs>
        <w:jc w:val="left"/>
        <w:rPr>
          <w:color w:val="000000"/>
          <w:sz w:val="22"/>
          <w:szCs w:val="22"/>
        </w:rPr>
      </w:pPr>
    </w:p>
    <w:p w14:paraId="680E4E4F"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6.</w:t>
      </w:r>
      <w:r>
        <w:rPr>
          <w:b/>
          <w:bCs/>
          <w:color w:val="000000"/>
          <w:sz w:val="22"/>
          <w:szCs w:val="22"/>
        </w:rPr>
        <w:tab/>
        <w:t>ZVLÁŠTNÍ UPOZORNĚNÍ, ŽE LÉČIVÝ PŘÍPRAVEK MUSÍ BÝT UCHOVÁVÁN MIMO DOHLED A DOSAH DĚTÍ</w:t>
      </w:r>
    </w:p>
    <w:p w14:paraId="07DF2410" w14:textId="77777777" w:rsidR="00E47101" w:rsidRDefault="00E47101">
      <w:pPr>
        <w:tabs>
          <w:tab w:val="left" w:pos="567"/>
        </w:tabs>
        <w:jc w:val="left"/>
        <w:rPr>
          <w:color w:val="000000"/>
          <w:sz w:val="22"/>
          <w:szCs w:val="22"/>
        </w:rPr>
      </w:pPr>
    </w:p>
    <w:p w14:paraId="16773ADA" w14:textId="77777777" w:rsidR="00E47101" w:rsidRDefault="00E47101">
      <w:pPr>
        <w:tabs>
          <w:tab w:val="left" w:pos="567"/>
        </w:tabs>
        <w:jc w:val="left"/>
        <w:outlineLvl w:val="0"/>
        <w:rPr>
          <w:color w:val="000000"/>
          <w:sz w:val="22"/>
          <w:szCs w:val="22"/>
        </w:rPr>
      </w:pPr>
      <w:r>
        <w:rPr>
          <w:color w:val="000000"/>
          <w:sz w:val="22"/>
          <w:szCs w:val="22"/>
        </w:rPr>
        <w:t>Uchovávejte mimo dohled a dosah dětí.</w:t>
      </w:r>
    </w:p>
    <w:p w14:paraId="77198A25" w14:textId="77777777" w:rsidR="00E47101" w:rsidRDefault="00E47101">
      <w:pPr>
        <w:tabs>
          <w:tab w:val="left" w:pos="567"/>
        </w:tabs>
        <w:jc w:val="left"/>
        <w:rPr>
          <w:color w:val="000000"/>
          <w:sz w:val="22"/>
          <w:szCs w:val="22"/>
        </w:rPr>
      </w:pPr>
    </w:p>
    <w:p w14:paraId="29D59C30" w14:textId="77777777" w:rsidR="00E47101" w:rsidRDefault="00E47101">
      <w:pPr>
        <w:tabs>
          <w:tab w:val="left" w:pos="567"/>
        </w:tabs>
        <w:jc w:val="left"/>
        <w:rPr>
          <w:color w:val="000000"/>
          <w:sz w:val="22"/>
          <w:szCs w:val="22"/>
        </w:rPr>
      </w:pPr>
    </w:p>
    <w:p w14:paraId="02D5A2E6"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7.</w:t>
      </w:r>
      <w:r>
        <w:rPr>
          <w:b/>
          <w:bCs/>
          <w:color w:val="000000"/>
          <w:sz w:val="22"/>
          <w:szCs w:val="22"/>
        </w:rPr>
        <w:tab/>
        <w:t>DALŠÍ ZVLÁŠTNÍ UPOZORNĚNÍ, POKUD JE POTŘEBNÉ</w:t>
      </w:r>
    </w:p>
    <w:p w14:paraId="58D713A4" w14:textId="77777777" w:rsidR="00E47101" w:rsidRDefault="00E47101">
      <w:pPr>
        <w:tabs>
          <w:tab w:val="left" w:pos="567"/>
        </w:tabs>
        <w:jc w:val="left"/>
        <w:rPr>
          <w:color w:val="000000"/>
          <w:sz w:val="22"/>
          <w:szCs w:val="22"/>
        </w:rPr>
      </w:pPr>
    </w:p>
    <w:p w14:paraId="4E195C5D" w14:textId="77777777" w:rsidR="00E47101" w:rsidRDefault="00E47101">
      <w:pPr>
        <w:tabs>
          <w:tab w:val="left" w:pos="567"/>
        </w:tabs>
        <w:jc w:val="left"/>
        <w:rPr>
          <w:color w:val="000000"/>
          <w:sz w:val="22"/>
          <w:szCs w:val="22"/>
        </w:rPr>
      </w:pPr>
    </w:p>
    <w:p w14:paraId="3DF927D6"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8.</w:t>
      </w:r>
      <w:r>
        <w:rPr>
          <w:b/>
          <w:bCs/>
          <w:color w:val="000000"/>
          <w:sz w:val="22"/>
          <w:szCs w:val="22"/>
        </w:rPr>
        <w:tab/>
        <w:t>POUŽITELNOST</w:t>
      </w:r>
    </w:p>
    <w:p w14:paraId="1A7A2498" w14:textId="77777777" w:rsidR="00E47101" w:rsidRDefault="00E47101">
      <w:pPr>
        <w:tabs>
          <w:tab w:val="left" w:pos="567"/>
        </w:tabs>
        <w:jc w:val="left"/>
        <w:rPr>
          <w:color w:val="000000"/>
          <w:sz w:val="22"/>
          <w:szCs w:val="22"/>
        </w:rPr>
      </w:pPr>
    </w:p>
    <w:p w14:paraId="5ADAAB9E" w14:textId="77777777" w:rsidR="00E47101" w:rsidRDefault="00E47101">
      <w:pPr>
        <w:tabs>
          <w:tab w:val="left" w:pos="567"/>
        </w:tabs>
        <w:jc w:val="left"/>
        <w:rPr>
          <w:color w:val="000000"/>
          <w:sz w:val="22"/>
          <w:szCs w:val="22"/>
        </w:rPr>
      </w:pPr>
      <w:r>
        <w:rPr>
          <w:color w:val="000000"/>
          <w:sz w:val="22"/>
          <w:szCs w:val="22"/>
        </w:rPr>
        <w:t>EXP</w:t>
      </w:r>
    </w:p>
    <w:p w14:paraId="11F6A26B" w14:textId="77777777" w:rsidR="00E47101" w:rsidRDefault="00E47101">
      <w:pPr>
        <w:tabs>
          <w:tab w:val="left" w:pos="567"/>
        </w:tabs>
        <w:jc w:val="left"/>
        <w:rPr>
          <w:color w:val="000000"/>
          <w:sz w:val="22"/>
          <w:szCs w:val="22"/>
        </w:rPr>
      </w:pPr>
    </w:p>
    <w:p w14:paraId="3DC1AA6E" w14:textId="77777777" w:rsidR="00E47101" w:rsidRDefault="00E47101">
      <w:pPr>
        <w:tabs>
          <w:tab w:val="left" w:pos="567"/>
        </w:tabs>
        <w:jc w:val="left"/>
        <w:rPr>
          <w:color w:val="000000"/>
          <w:sz w:val="22"/>
          <w:szCs w:val="22"/>
        </w:rPr>
      </w:pPr>
    </w:p>
    <w:p w14:paraId="49B40358"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9.</w:t>
      </w:r>
      <w:r>
        <w:rPr>
          <w:b/>
          <w:bCs/>
          <w:color w:val="000000"/>
          <w:sz w:val="22"/>
          <w:szCs w:val="22"/>
        </w:rPr>
        <w:tab/>
        <w:t>ZVLÁŠTNÍ PODMÍNKY PRO UCHOVÁVÁNÍ</w:t>
      </w:r>
    </w:p>
    <w:p w14:paraId="19F12874" w14:textId="77777777" w:rsidR="00E47101" w:rsidRDefault="00E47101">
      <w:pPr>
        <w:tabs>
          <w:tab w:val="left" w:pos="567"/>
        </w:tabs>
        <w:jc w:val="left"/>
        <w:rPr>
          <w:color w:val="000000"/>
          <w:sz w:val="22"/>
          <w:szCs w:val="22"/>
        </w:rPr>
      </w:pPr>
    </w:p>
    <w:p w14:paraId="53A9A9AE" w14:textId="77777777" w:rsidR="00E47101" w:rsidRDefault="00E47101">
      <w:pPr>
        <w:tabs>
          <w:tab w:val="left" w:pos="567"/>
        </w:tabs>
        <w:jc w:val="left"/>
        <w:rPr>
          <w:color w:val="000000"/>
          <w:sz w:val="22"/>
          <w:szCs w:val="22"/>
        </w:rPr>
      </w:pPr>
      <w:r>
        <w:rPr>
          <w:color w:val="000000"/>
          <w:sz w:val="22"/>
          <w:szCs w:val="22"/>
        </w:rPr>
        <w:t>Neuchovávejte při teplotě nad 30 </w:t>
      </w:r>
      <w:r>
        <w:rPr>
          <w:color w:val="000000"/>
          <w:sz w:val="22"/>
          <w:szCs w:val="22"/>
          <w:vertAlign w:val="superscript"/>
        </w:rPr>
        <w:t>o</w:t>
      </w:r>
      <w:r>
        <w:rPr>
          <w:color w:val="000000"/>
          <w:sz w:val="22"/>
          <w:szCs w:val="22"/>
        </w:rPr>
        <w:t>C</w:t>
      </w:r>
      <w:r>
        <w:rPr>
          <w:b/>
          <w:color w:val="000000"/>
          <w:sz w:val="22"/>
          <w:szCs w:val="22"/>
        </w:rPr>
        <w:t>.</w:t>
      </w:r>
    </w:p>
    <w:p w14:paraId="2EDF5340" w14:textId="77777777" w:rsidR="00E47101" w:rsidRDefault="00E47101">
      <w:pPr>
        <w:tabs>
          <w:tab w:val="left" w:pos="567"/>
        </w:tabs>
        <w:jc w:val="left"/>
        <w:rPr>
          <w:color w:val="000000"/>
          <w:sz w:val="22"/>
          <w:szCs w:val="22"/>
        </w:rPr>
      </w:pPr>
    </w:p>
    <w:p w14:paraId="48898C53" w14:textId="77777777" w:rsidR="00E47101" w:rsidRDefault="00E47101">
      <w:pPr>
        <w:tabs>
          <w:tab w:val="left" w:pos="567"/>
        </w:tabs>
        <w:jc w:val="left"/>
        <w:rPr>
          <w:color w:val="000000"/>
          <w:sz w:val="22"/>
          <w:szCs w:val="22"/>
        </w:rPr>
      </w:pPr>
    </w:p>
    <w:p w14:paraId="5FD93054"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10.</w:t>
      </w:r>
      <w:r>
        <w:rPr>
          <w:b/>
          <w:bCs/>
          <w:color w:val="000000"/>
          <w:sz w:val="22"/>
          <w:szCs w:val="22"/>
        </w:rPr>
        <w:tab/>
        <w:t>ZVLÁŠTNÍ OPATŘENÍ PRO LIKVIDACI NEPOUŽITÝCH LÉČIVÝCH PŘÍPRAVKŮ NEBO ODPADU Z NICH, POKUD JE TO VHODNÉ</w:t>
      </w:r>
    </w:p>
    <w:p w14:paraId="2A20011A" w14:textId="77777777" w:rsidR="00E47101" w:rsidRDefault="00E47101">
      <w:pPr>
        <w:tabs>
          <w:tab w:val="left" w:pos="567"/>
        </w:tabs>
        <w:jc w:val="left"/>
        <w:rPr>
          <w:color w:val="000000"/>
          <w:sz w:val="22"/>
          <w:szCs w:val="22"/>
        </w:rPr>
      </w:pPr>
    </w:p>
    <w:p w14:paraId="28D6FC37" w14:textId="77777777" w:rsidR="00E47101" w:rsidRDefault="00E47101">
      <w:pPr>
        <w:tabs>
          <w:tab w:val="left" w:pos="567"/>
        </w:tabs>
        <w:jc w:val="left"/>
        <w:rPr>
          <w:color w:val="000000"/>
          <w:sz w:val="22"/>
          <w:szCs w:val="22"/>
        </w:rPr>
      </w:pPr>
    </w:p>
    <w:p w14:paraId="5A96A58B"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11.</w:t>
      </w:r>
      <w:r>
        <w:rPr>
          <w:b/>
          <w:bCs/>
          <w:color w:val="000000"/>
          <w:sz w:val="22"/>
          <w:szCs w:val="22"/>
        </w:rPr>
        <w:tab/>
        <w:t>NÁZEV A ADRESA DRŽITELE ROZHODNUTÍ O REGISTRACI</w:t>
      </w:r>
    </w:p>
    <w:p w14:paraId="60599DFC" w14:textId="77777777" w:rsidR="00E47101" w:rsidRDefault="00E47101">
      <w:pPr>
        <w:tabs>
          <w:tab w:val="left" w:pos="567"/>
        </w:tabs>
        <w:jc w:val="left"/>
        <w:rPr>
          <w:color w:val="000000"/>
          <w:sz w:val="22"/>
          <w:szCs w:val="22"/>
        </w:rPr>
      </w:pPr>
    </w:p>
    <w:p w14:paraId="690EBA3D" w14:textId="77777777" w:rsidR="00E47101" w:rsidRDefault="00E47101">
      <w:pPr>
        <w:numPr>
          <w:ilvl w:val="12"/>
          <w:numId w:val="0"/>
        </w:numPr>
        <w:ind w:right="-2"/>
        <w:rPr>
          <w:color w:val="000000"/>
          <w:sz w:val="22"/>
          <w:szCs w:val="22"/>
        </w:rPr>
      </w:pPr>
      <w:r>
        <w:rPr>
          <w:color w:val="000000"/>
          <w:sz w:val="22"/>
          <w:szCs w:val="22"/>
        </w:rPr>
        <w:t>UCB Pharma S.A.</w:t>
      </w:r>
    </w:p>
    <w:p w14:paraId="750BB35D" w14:textId="77777777" w:rsidR="00E47101" w:rsidRDefault="00E47101">
      <w:pPr>
        <w:numPr>
          <w:ilvl w:val="12"/>
          <w:numId w:val="0"/>
        </w:numPr>
        <w:ind w:right="-2"/>
        <w:rPr>
          <w:color w:val="000000"/>
          <w:sz w:val="22"/>
          <w:szCs w:val="22"/>
        </w:rPr>
      </w:pPr>
      <w:r>
        <w:rPr>
          <w:color w:val="000000"/>
          <w:sz w:val="22"/>
          <w:szCs w:val="22"/>
        </w:rPr>
        <w:t>Allée de la Recherche 60</w:t>
      </w:r>
    </w:p>
    <w:p w14:paraId="5CECE4A1" w14:textId="77777777" w:rsidR="00E47101" w:rsidRDefault="00E47101">
      <w:pPr>
        <w:numPr>
          <w:ilvl w:val="12"/>
          <w:numId w:val="0"/>
        </w:numPr>
        <w:ind w:right="-2"/>
        <w:rPr>
          <w:color w:val="000000"/>
          <w:sz w:val="22"/>
          <w:szCs w:val="22"/>
        </w:rPr>
      </w:pPr>
      <w:r>
        <w:rPr>
          <w:color w:val="000000"/>
          <w:sz w:val="22"/>
          <w:szCs w:val="22"/>
        </w:rPr>
        <w:t>B-1070 Brusel</w:t>
      </w:r>
    </w:p>
    <w:p w14:paraId="070BD96C" w14:textId="77777777" w:rsidR="00E47101" w:rsidRDefault="00E47101">
      <w:pPr>
        <w:tabs>
          <w:tab w:val="left" w:pos="567"/>
        </w:tabs>
        <w:jc w:val="left"/>
        <w:rPr>
          <w:color w:val="000000"/>
          <w:sz w:val="22"/>
          <w:szCs w:val="22"/>
        </w:rPr>
      </w:pPr>
      <w:r>
        <w:rPr>
          <w:color w:val="000000"/>
          <w:sz w:val="22"/>
          <w:szCs w:val="22"/>
        </w:rPr>
        <w:t>Belgie</w:t>
      </w:r>
    </w:p>
    <w:p w14:paraId="6CA0AB0B" w14:textId="77777777" w:rsidR="00E47101" w:rsidRDefault="00E47101">
      <w:pPr>
        <w:tabs>
          <w:tab w:val="left" w:pos="567"/>
        </w:tabs>
        <w:jc w:val="left"/>
        <w:rPr>
          <w:color w:val="000000"/>
          <w:sz w:val="22"/>
          <w:szCs w:val="22"/>
        </w:rPr>
      </w:pPr>
    </w:p>
    <w:p w14:paraId="6ACEC8A5" w14:textId="77777777" w:rsidR="00E47101" w:rsidRDefault="00E47101">
      <w:pPr>
        <w:tabs>
          <w:tab w:val="left" w:pos="567"/>
        </w:tabs>
        <w:jc w:val="left"/>
        <w:rPr>
          <w:color w:val="000000"/>
          <w:sz w:val="22"/>
          <w:szCs w:val="22"/>
        </w:rPr>
      </w:pPr>
    </w:p>
    <w:p w14:paraId="19F44154"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12.</w:t>
      </w:r>
      <w:r>
        <w:rPr>
          <w:b/>
          <w:bCs/>
          <w:color w:val="000000"/>
          <w:sz w:val="22"/>
          <w:szCs w:val="22"/>
        </w:rPr>
        <w:tab/>
        <w:t>REGISTRAČNÍ ČÍSLO/ČÍSLA</w:t>
      </w:r>
    </w:p>
    <w:p w14:paraId="4A7AEFD5" w14:textId="77777777" w:rsidR="00E47101" w:rsidRDefault="00E47101">
      <w:pPr>
        <w:tabs>
          <w:tab w:val="left" w:pos="567"/>
        </w:tabs>
        <w:jc w:val="left"/>
        <w:rPr>
          <w:color w:val="000000"/>
          <w:sz w:val="22"/>
          <w:szCs w:val="22"/>
        </w:rPr>
      </w:pPr>
    </w:p>
    <w:p w14:paraId="694FA0AF" w14:textId="77777777" w:rsidR="00E47101" w:rsidRDefault="00E47101">
      <w:pPr>
        <w:tabs>
          <w:tab w:val="left" w:pos="567"/>
        </w:tabs>
        <w:jc w:val="left"/>
        <w:outlineLvl w:val="0"/>
        <w:rPr>
          <w:color w:val="000000"/>
          <w:sz w:val="22"/>
          <w:szCs w:val="22"/>
        </w:rPr>
      </w:pPr>
      <w:r>
        <w:rPr>
          <w:color w:val="000000"/>
          <w:sz w:val="22"/>
          <w:szCs w:val="22"/>
        </w:rPr>
        <w:t>EU/1/05/331/013</w:t>
      </w:r>
    </w:p>
    <w:p w14:paraId="2ED43F67" w14:textId="77777777" w:rsidR="00E47101" w:rsidRDefault="00E47101">
      <w:pPr>
        <w:tabs>
          <w:tab w:val="left" w:pos="567"/>
        </w:tabs>
        <w:jc w:val="left"/>
        <w:rPr>
          <w:color w:val="000000"/>
          <w:sz w:val="22"/>
          <w:szCs w:val="22"/>
        </w:rPr>
      </w:pPr>
    </w:p>
    <w:p w14:paraId="1F91267D" w14:textId="77777777" w:rsidR="00E47101" w:rsidRDefault="00E47101">
      <w:pPr>
        <w:tabs>
          <w:tab w:val="left" w:pos="567"/>
        </w:tabs>
        <w:jc w:val="left"/>
        <w:rPr>
          <w:color w:val="000000"/>
          <w:sz w:val="22"/>
          <w:szCs w:val="22"/>
        </w:rPr>
      </w:pPr>
    </w:p>
    <w:p w14:paraId="1E7E5B9C"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13.</w:t>
      </w:r>
      <w:r>
        <w:rPr>
          <w:b/>
          <w:bCs/>
          <w:color w:val="000000"/>
          <w:sz w:val="22"/>
          <w:szCs w:val="22"/>
        </w:rPr>
        <w:tab/>
        <w:t>ČÍSLO ŠARŽE</w:t>
      </w:r>
    </w:p>
    <w:p w14:paraId="708D2D1C" w14:textId="77777777" w:rsidR="00E47101" w:rsidRDefault="00E47101">
      <w:pPr>
        <w:tabs>
          <w:tab w:val="left" w:pos="567"/>
        </w:tabs>
        <w:jc w:val="left"/>
        <w:rPr>
          <w:color w:val="000000"/>
          <w:sz w:val="22"/>
          <w:szCs w:val="22"/>
        </w:rPr>
      </w:pPr>
    </w:p>
    <w:p w14:paraId="73088946" w14:textId="77777777" w:rsidR="00E47101" w:rsidRDefault="00E47101">
      <w:pPr>
        <w:tabs>
          <w:tab w:val="left" w:pos="567"/>
        </w:tabs>
        <w:jc w:val="left"/>
        <w:rPr>
          <w:color w:val="000000"/>
          <w:sz w:val="22"/>
          <w:szCs w:val="22"/>
        </w:rPr>
      </w:pPr>
      <w:r>
        <w:rPr>
          <w:color w:val="000000"/>
          <w:sz w:val="22"/>
          <w:szCs w:val="22"/>
        </w:rPr>
        <w:t>Lot</w:t>
      </w:r>
    </w:p>
    <w:p w14:paraId="2987373F" w14:textId="77777777" w:rsidR="00E47101" w:rsidRDefault="00E47101">
      <w:pPr>
        <w:tabs>
          <w:tab w:val="left" w:pos="567"/>
        </w:tabs>
        <w:jc w:val="left"/>
        <w:rPr>
          <w:color w:val="000000"/>
          <w:sz w:val="22"/>
          <w:szCs w:val="22"/>
        </w:rPr>
      </w:pPr>
    </w:p>
    <w:p w14:paraId="435F2642" w14:textId="77777777" w:rsidR="00E47101" w:rsidRDefault="00E47101">
      <w:pPr>
        <w:tabs>
          <w:tab w:val="left" w:pos="567"/>
        </w:tabs>
        <w:jc w:val="left"/>
        <w:rPr>
          <w:color w:val="000000"/>
          <w:sz w:val="22"/>
          <w:szCs w:val="22"/>
        </w:rPr>
      </w:pPr>
    </w:p>
    <w:p w14:paraId="344B788F"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14.</w:t>
      </w:r>
      <w:r>
        <w:rPr>
          <w:b/>
          <w:bCs/>
          <w:color w:val="000000"/>
          <w:sz w:val="22"/>
          <w:szCs w:val="22"/>
        </w:rPr>
        <w:tab/>
        <w:t>KLASIFIKACE PRO VÝDEJ</w:t>
      </w:r>
    </w:p>
    <w:p w14:paraId="4E5CE3D5" w14:textId="77777777" w:rsidR="00E47101" w:rsidRDefault="00E47101">
      <w:pPr>
        <w:tabs>
          <w:tab w:val="left" w:pos="567"/>
        </w:tabs>
        <w:jc w:val="left"/>
        <w:rPr>
          <w:color w:val="000000"/>
          <w:sz w:val="22"/>
          <w:szCs w:val="22"/>
        </w:rPr>
      </w:pPr>
    </w:p>
    <w:p w14:paraId="5C9D5312" w14:textId="77777777" w:rsidR="00E47101" w:rsidRDefault="00E47101">
      <w:pPr>
        <w:tabs>
          <w:tab w:val="left" w:pos="567"/>
        </w:tabs>
        <w:jc w:val="left"/>
        <w:outlineLvl w:val="0"/>
        <w:rPr>
          <w:color w:val="000000"/>
          <w:sz w:val="22"/>
          <w:szCs w:val="22"/>
        </w:rPr>
      </w:pPr>
      <w:r>
        <w:rPr>
          <w:color w:val="000000"/>
          <w:sz w:val="22"/>
          <w:szCs w:val="22"/>
        </w:rPr>
        <w:t>Výdej léčivého přípravku vázán na lékařský předpis.</w:t>
      </w:r>
    </w:p>
    <w:p w14:paraId="1A88BA93" w14:textId="77777777" w:rsidR="00E47101" w:rsidRDefault="00E47101">
      <w:pPr>
        <w:tabs>
          <w:tab w:val="left" w:pos="567"/>
        </w:tabs>
        <w:jc w:val="left"/>
        <w:rPr>
          <w:color w:val="000000"/>
          <w:sz w:val="22"/>
          <w:szCs w:val="22"/>
        </w:rPr>
      </w:pPr>
    </w:p>
    <w:p w14:paraId="0A6A5580" w14:textId="77777777" w:rsidR="00E47101" w:rsidRDefault="00E47101">
      <w:pPr>
        <w:tabs>
          <w:tab w:val="left" w:pos="567"/>
        </w:tabs>
        <w:jc w:val="left"/>
        <w:rPr>
          <w:color w:val="000000"/>
          <w:sz w:val="22"/>
          <w:szCs w:val="22"/>
        </w:rPr>
      </w:pPr>
    </w:p>
    <w:p w14:paraId="2C5EB68A"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15.</w:t>
      </w:r>
      <w:r>
        <w:rPr>
          <w:b/>
          <w:bCs/>
          <w:color w:val="000000"/>
          <w:sz w:val="22"/>
          <w:szCs w:val="22"/>
        </w:rPr>
        <w:tab/>
        <w:t>NÁVOD K POUŽITÍ</w:t>
      </w:r>
    </w:p>
    <w:p w14:paraId="488D97F6" w14:textId="77777777" w:rsidR="00E47101" w:rsidRDefault="00E47101">
      <w:pPr>
        <w:tabs>
          <w:tab w:val="left" w:pos="567"/>
        </w:tabs>
        <w:jc w:val="left"/>
        <w:rPr>
          <w:b/>
          <w:bCs/>
          <w:color w:val="000000"/>
          <w:sz w:val="22"/>
          <w:szCs w:val="22"/>
          <w:u w:val="single"/>
        </w:rPr>
      </w:pPr>
    </w:p>
    <w:p w14:paraId="7B0B8B4F" w14:textId="77777777" w:rsidR="00E47101" w:rsidRDefault="00E47101">
      <w:pPr>
        <w:tabs>
          <w:tab w:val="left" w:pos="567"/>
        </w:tabs>
        <w:jc w:val="left"/>
        <w:rPr>
          <w:b/>
          <w:bCs/>
          <w:color w:val="000000"/>
          <w:sz w:val="22"/>
          <w:szCs w:val="22"/>
        </w:rPr>
      </w:pPr>
    </w:p>
    <w:p w14:paraId="04EC58D4"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16.</w:t>
      </w:r>
      <w:r>
        <w:rPr>
          <w:b/>
          <w:bCs/>
          <w:color w:val="000000"/>
          <w:sz w:val="22"/>
          <w:szCs w:val="22"/>
        </w:rPr>
        <w:tab/>
        <w:t>INFORMACE V BRAILLOVĚ PÍSMU</w:t>
      </w:r>
    </w:p>
    <w:p w14:paraId="7A186BB1" w14:textId="77777777" w:rsidR="00E47101" w:rsidRDefault="00E47101">
      <w:pPr>
        <w:tabs>
          <w:tab w:val="left" w:pos="567"/>
        </w:tabs>
        <w:jc w:val="left"/>
        <w:rPr>
          <w:b/>
          <w:bCs/>
          <w:color w:val="000000"/>
          <w:sz w:val="22"/>
          <w:szCs w:val="22"/>
          <w:u w:val="single"/>
        </w:rPr>
      </w:pPr>
    </w:p>
    <w:p w14:paraId="15E86BBA" w14:textId="77777777" w:rsidR="00E47101" w:rsidRDefault="00E47101">
      <w:pPr>
        <w:tabs>
          <w:tab w:val="left" w:pos="567"/>
        </w:tabs>
        <w:jc w:val="left"/>
        <w:outlineLvl w:val="0"/>
        <w:rPr>
          <w:color w:val="000000"/>
          <w:sz w:val="22"/>
          <w:szCs w:val="22"/>
        </w:rPr>
      </w:pPr>
      <w:r>
        <w:rPr>
          <w:color w:val="000000"/>
          <w:sz w:val="22"/>
          <w:szCs w:val="22"/>
        </w:rPr>
        <w:t>neupro 2 mg/24 h</w:t>
      </w:r>
    </w:p>
    <w:p w14:paraId="10796CF4" w14:textId="77777777" w:rsidR="00F1756D" w:rsidRDefault="00F1756D">
      <w:pPr>
        <w:tabs>
          <w:tab w:val="left" w:pos="567"/>
        </w:tabs>
        <w:jc w:val="left"/>
        <w:outlineLvl w:val="0"/>
        <w:rPr>
          <w:color w:val="000000"/>
          <w:sz w:val="22"/>
          <w:szCs w:val="22"/>
        </w:rPr>
      </w:pPr>
    </w:p>
    <w:p w14:paraId="1D5590D4" w14:textId="77777777" w:rsidR="00F1756D" w:rsidRDefault="00F1756D">
      <w:pPr>
        <w:tabs>
          <w:tab w:val="left" w:pos="567"/>
        </w:tabs>
        <w:jc w:val="left"/>
        <w:outlineLvl w:val="0"/>
        <w:rPr>
          <w:color w:val="000000"/>
          <w:sz w:val="22"/>
          <w:szCs w:val="22"/>
        </w:rPr>
      </w:pPr>
    </w:p>
    <w:p w14:paraId="76A1D3BA" w14:textId="77777777" w:rsidR="00F1756D" w:rsidRDefault="00F1756D">
      <w:pPr>
        <w:keepNext/>
        <w:numPr>
          <w:ilvl w:val="0"/>
          <w:numId w:val="67"/>
        </w:numPr>
        <w:pBdr>
          <w:top w:val="single" w:sz="4" w:space="1" w:color="auto"/>
          <w:left w:val="single" w:sz="4" w:space="4" w:color="auto"/>
          <w:bottom w:val="single" w:sz="4" w:space="1" w:color="auto"/>
          <w:right w:val="single" w:sz="4" w:space="4" w:color="auto"/>
        </w:pBdr>
        <w:tabs>
          <w:tab w:val="left" w:pos="567"/>
        </w:tabs>
        <w:ind w:left="540" w:hanging="540"/>
        <w:jc w:val="left"/>
        <w:outlineLvl w:val="0"/>
        <w:rPr>
          <w:i/>
          <w:color w:val="000000"/>
          <w:sz w:val="22"/>
          <w:szCs w:val="22"/>
        </w:rPr>
      </w:pPr>
      <w:r>
        <w:rPr>
          <w:b/>
          <w:color w:val="000000"/>
          <w:sz w:val="22"/>
          <w:szCs w:val="22"/>
        </w:rPr>
        <w:t>JEDINEČNÝ IDENTIFIKÁTOR – 2D ČÁROVÝ KÓD</w:t>
      </w:r>
    </w:p>
    <w:p w14:paraId="3944880C" w14:textId="77777777" w:rsidR="00F1756D" w:rsidRDefault="00F1756D" w:rsidP="00AC15CA">
      <w:pPr>
        <w:ind w:left="540" w:hanging="540"/>
        <w:rPr>
          <w:color w:val="000000"/>
          <w:sz w:val="22"/>
          <w:szCs w:val="22"/>
          <w:highlight w:val="lightGray"/>
          <w:shd w:val="clear" w:color="auto" w:fill="CCCCCC"/>
        </w:rPr>
      </w:pPr>
    </w:p>
    <w:p w14:paraId="15240968" w14:textId="77777777" w:rsidR="00F1756D" w:rsidRDefault="00F1756D" w:rsidP="00AC15CA">
      <w:pPr>
        <w:ind w:left="540" w:hanging="540"/>
        <w:rPr>
          <w:color w:val="000000"/>
          <w:sz w:val="22"/>
          <w:szCs w:val="22"/>
        </w:rPr>
      </w:pPr>
    </w:p>
    <w:p w14:paraId="2289947A" w14:textId="77777777" w:rsidR="00F1756D" w:rsidRDefault="00F1756D">
      <w:pPr>
        <w:keepNext/>
        <w:numPr>
          <w:ilvl w:val="0"/>
          <w:numId w:val="67"/>
        </w:numPr>
        <w:pBdr>
          <w:top w:val="single" w:sz="4" w:space="1" w:color="auto"/>
          <w:left w:val="single" w:sz="4" w:space="4" w:color="auto"/>
          <w:bottom w:val="single" w:sz="4" w:space="1" w:color="auto"/>
          <w:right w:val="single" w:sz="4" w:space="4" w:color="auto"/>
        </w:pBdr>
        <w:tabs>
          <w:tab w:val="left" w:pos="567"/>
        </w:tabs>
        <w:ind w:left="540" w:hanging="540"/>
        <w:jc w:val="left"/>
        <w:outlineLvl w:val="0"/>
        <w:rPr>
          <w:i/>
          <w:color w:val="000000"/>
          <w:sz w:val="22"/>
          <w:szCs w:val="22"/>
        </w:rPr>
      </w:pPr>
      <w:r>
        <w:rPr>
          <w:b/>
          <w:color w:val="000000"/>
          <w:sz w:val="22"/>
          <w:szCs w:val="22"/>
        </w:rPr>
        <w:t>JEDINEČNÝ IDENTIFIKÁTOR – DATA ČITELNÁ OKEM</w:t>
      </w:r>
    </w:p>
    <w:p w14:paraId="1311E0EB" w14:textId="77777777" w:rsidR="00F1756D" w:rsidRDefault="00F1756D" w:rsidP="00F1756D">
      <w:pPr>
        <w:rPr>
          <w:color w:val="000000"/>
          <w:sz w:val="22"/>
          <w:szCs w:val="22"/>
        </w:rPr>
      </w:pPr>
    </w:p>
    <w:p w14:paraId="2FEE4D9F" w14:textId="77777777" w:rsidR="00E47101" w:rsidRDefault="00E47101">
      <w:pPr>
        <w:tabs>
          <w:tab w:val="left" w:pos="567"/>
        </w:tabs>
        <w:jc w:val="left"/>
        <w:rPr>
          <w:b/>
          <w:bCs/>
          <w:color w:val="000000"/>
          <w:sz w:val="22"/>
          <w:szCs w:val="22"/>
        </w:rPr>
      </w:pPr>
      <w:r>
        <w:rPr>
          <w:b/>
          <w:bCs/>
          <w:color w:val="000000"/>
          <w:sz w:val="22"/>
          <w:szCs w:val="22"/>
          <w:u w:val="single"/>
        </w:rPr>
        <w:br w:type="page"/>
      </w:r>
    </w:p>
    <w:p w14:paraId="642493B8" w14:textId="77777777" w:rsidR="00E47101" w:rsidRDefault="00E47101">
      <w:pPr>
        <w:tabs>
          <w:tab w:val="left" w:pos="567"/>
        </w:tabs>
        <w:jc w:val="left"/>
        <w:rPr>
          <w:b/>
          <w:bCs/>
          <w:color w:val="000000"/>
          <w:sz w:val="22"/>
          <w:szCs w:val="22"/>
        </w:rPr>
      </w:pPr>
    </w:p>
    <w:p w14:paraId="6A43D434" w14:textId="77777777" w:rsidR="00E47101" w:rsidRDefault="00E47101">
      <w:pPr>
        <w:pBdr>
          <w:top w:val="single" w:sz="4" w:space="1" w:color="auto"/>
          <w:left w:val="single" w:sz="4" w:space="4" w:color="auto"/>
          <w:bottom w:val="single" w:sz="4" w:space="1" w:color="auto"/>
          <w:right w:val="single" w:sz="4" w:space="4" w:color="auto"/>
        </w:pBdr>
        <w:tabs>
          <w:tab w:val="left" w:pos="567"/>
        </w:tabs>
        <w:jc w:val="left"/>
        <w:rPr>
          <w:b/>
          <w:bCs/>
          <w:color w:val="000000"/>
          <w:sz w:val="22"/>
          <w:szCs w:val="22"/>
        </w:rPr>
      </w:pPr>
      <w:r>
        <w:rPr>
          <w:b/>
          <w:bCs/>
          <w:color w:val="000000"/>
          <w:sz w:val="22"/>
          <w:szCs w:val="22"/>
        </w:rPr>
        <w:t>MINIMÁLNÍ ÚDAJE UVÁDĚNÉ NA MALÉM VNITŘNÍM OBALU</w:t>
      </w:r>
    </w:p>
    <w:p w14:paraId="4730D157" w14:textId="77777777" w:rsidR="00E47101" w:rsidRDefault="00E47101">
      <w:pPr>
        <w:pBdr>
          <w:top w:val="single" w:sz="4" w:space="1" w:color="auto"/>
          <w:left w:val="single" w:sz="4" w:space="4" w:color="auto"/>
          <w:bottom w:val="single" w:sz="4" w:space="1" w:color="auto"/>
          <w:right w:val="single" w:sz="4" w:space="4" w:color="auto"/>
        </w:pBdr>
        <w:tabs>
          <w:tab w:val="left" w:pos="567"/>
        </w:tabs>
        <w:jc w:val="left"/>
        <w:rPr>
          <w:b/>
          <w:bCs/>
          <w:color w:val="000000"/>
          <w:sz w:val="22"/>
          <w:szCs w:val="22"/>
        </w:rPr>
      </w:pPr>
    </w:p>
    <w:p w14:paraId="36DBD983" w14:textId="77777777" w:rsidR="00E47101" w:rsidRDefault="00E47101">
      <w:pPr>
        <w:pBdr>
          <w:top w:val="single" w:sz="4" w:space="1" w:color="auto"/>
          <w:left w:val="single" w:sz="4" w:space="4" w:color="auto"/>
          <w:bottom w:val="single" w:sz="4" w:space="1" w:color="auto"/>
          <w:right w:val="single" w:sz="4" w:space="4" w:color="auto"/>
        </w:pBdr>
        <w:tabs>
          <w:tab w:val="left" w:pos="567"/>
        </w:tabs>
        <w:jc w:val="left"/>
        <w:rPr>
          <w:b/>
          <w:bCs/>
          <w:color w:val="000000"/>
          <w:sz w:val="22"/>
          <w:szCs w:val="22"/>
        </w:rPr>
      </w:pPr>
      <w:r>
        <w:rPr>
          <w:b/>
          <w:bCs/>
          <w:color w:val="000000"/>
          <w:sz w:val="22"/>
          <w:szCs w:val="22"/>
        </w:rPr>
        <w:t>OZNAČENÍ NA SÁČKU - TÝDEN 1</w:t>
      </w:r>
    </w:p>
    <w:p w14:paraId="2B344770" w14:textId="77777777" w:rsidR="00E47101" w:rsidRDefault="00E47101">
      <w:pPr>
        <w:tabs>
          <w:tab w:val="left" w:pos="567"/>
        </w:tabs>
        <w:jc w:val="left"/>
        <w:rPr>
          <w:b/>
          <w:bCs/>
          <w:color w:val="000000"/>
          <w:sz w:val="22"/>
          <w:szCs w:val="22"/>
        </w:rPr>
      </w:pPr>
    </w:p>
    <w:p w14:paraId="0FA56D28" w14:textId="77777777" w:rsidR="00E47101" w:rsidRDefault="00E47101">
      <w:pPr>
        <w:tabs>
          <w:tab w:val="left" w:pos="567"/>
        </w:tabs>
        <w:jc w:val="left"/>
        <w:rPr>
          <w:b/>
          <w:bCs/>
          <w:color w:val="000000"/>
          <w:sz w:val="22"/>
          <w:szCs w:val="22"/>
        </w:rPr>
      </w:pPr>
    </w:p>
    <w:p w14:paraId="5859465C"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w:t>
      </w:r>
      <w:r>
        <w:rPr>
          <w:b/>
          <w:bCs/>
          <w:color w:val="000000"/>
          <w:sz w:val="22"/>
          <w:szCs w:val="22"/>
        </w:rPr>
        <w:tab/>
        <w:t>NÁZEV LÉČIVÉHO PŘÍPRAVKU A CESTA/CESTY PODÁNÍ</w:t>
      </w:r>
    </w:p>
    <w:p w14:paraId="73ED256A" w14:textId="77777777" w:rsidR="00E47101" w:rsidRDefault="00E47101">
      <w:pPr>
        <w:tabs>
          <w:tab w:val="left" w:pos="567"/>
        </w:tabs>
        <w:ind w:left="567" w:hanging="567"/>
        <w:jc w:val="left"/>
        <w:rPr>
          <w:color w:val="000000"/>
          <w:sz w:val="22"/>
          <w:szCs w:val="22"/>
        </w:rPr>
      </w:pPr>
    </w:p>
    <w:p w14:paraId="6BC14638" w14:textId="77777777" w:rsidR="00E47101" w:rsidRDefault="00E47101">
      <w:pPr>
        <w:tabs>
          <w:tab w:val="left" w:pos="567"/>
        </w:tabs>
        <w:jc w:val="left"/>
        <w:outlineLvl w:val="0"/>
        <w:rPr>
          <w:color w:val="000000"/>
          <w:sz w:val="22"/>
          <w:szCs w:val="22"/>
        </w:rPr>
      </w:pPr>
      <w:r>
        <w:rPr>
          <w:color w:val="000000"/>
          <w:sz w:val="22"/>
          <w:szCs w:val="22"/>
        </w:rPr>
        <w:t>Neupro 2 mg/24 h transdermální náplast</w:t>
      </w:r>
    </w:p>
    <w:p w14:paraId="70AFD624" w14:textId="77777777" w:rsidR="00E47101" w:rsidRDefault="00E47101">
      <w:pPr>
        <w:tabs>
          <w:tab w:val="left" w:pos="567"/>
        </w:tabs>
        <w:jc w:val="left"/>
        <w:rPr>
          <w:color w:val="000000"/>
          <w:sz w:val="22"/>
          <w:szCs w:val="22"/>
        </w:rPr>
      </w:pPr>
      <w:r>
        <w:rPr>
          <w:color w:val="000000"/>
          <w:sz w:val="22"/>
          <w:szCs w:val="22"/>
        </w:rPr>
        <w:t>rotigotinum</w:t>
      </w:r>
    </w:p>
    <w:p w14:paraId="24B71067" w14:textId="77777777" w:rsidR="00E47101" w:rsidRDefault="00E47101">
      <w:pPr>
        <w:tabs>
          <w:tab w:val="left" w:pos="567"/>
        </w:tabs>
        <w:jc w:val="left"/>
        <w:rPr>
          <w:b/>
          <w:bCs/>
          <w:color w:val="000000"/>
          <w:sz w:val="22"/>
          <w:szCs w:val="22"/>
        </w:rPr>
      </w:pPr>
      <w:r>
        <w:rPr>
          <w:color w:val="000000"/>
          <w:sz w:val="22"/>
          <w:szCs w:val="22"/>
        </w:rPr>
        <w:t>Transdermální podání</w:t>
      </w:r>
    </w:p>
    <w:p w14:paraId="1DFCF37F" w14:textId="77777777" w:rsidR="00E47101" w:rsidRDefault="00E47101">
      <w:pPr>
        <w:tabs>
          <w:tab w:val="left" w:pos="567"/>
        </w:tabs>
        <w:jc w:val="left"/>
        <w:rPr>
          <w:b/>
          <w:bCs/>
          <w:color w:val="000000"/>
          <w:sz w:val="22"/>
          <w:szCs w:val="22"/>
        </w:rPr>
      </w:pPr>
    </w:p>
    <w:p w14:paraId="0C160BD5" w14:textId="77777777" w:rsidR="00E47101" w:rsidRDefault="00E47101">
      <w:pPr>
        <w:tabs>
          <w:tab w:val="left" w:pos="567"/>
        </w:tabs>
        <w:jc w:val="left"/>
        <w:outlineLvl w:val="0"/>
        <w:rPr>
          <w:color w:val="000000"/>
          <w:sz w:val="22"/>
          <w:szCs w:val="22"/>
        </w:rPr>
      </w:pPr>
      <w:r>
        <w:rPr>
          <w:color w:val="000000"/>
          <w:sz w:val="22"/>
          <w:szCs w:val="22"/>
        </w:rPr>
        <w:t>Týden 1</w:t>
      </w:r>
    </w:p>
    <w:p w14:paraId="44D0A2CD" w14:textId="77777777" w:rsidR="00E47101" w:rsidRDefault="00E47101">
      <w:pPr>
        <w:tabs>
          <w:tab w:val="left" w:pos="567"/>
        </w:tabs>
        <w:jc w:val="left"/>
        <w:rPr>
          <w:b/>
          <w:bCs/>
          <w:color w:val="000000"/>
          <w:sz w:val="22"/>
          <w:szCs w:val="22"/>
        </w:rPr>
      </w:pPr>
    </w:p>
    <w:p w14:paraId="130263B3" w14:textId="77777777" w:rsidR="00E47101" w:rsidRDefault="00E47101">
      <w:pPr>
        <w:tabs>
          <w:tab w:val="left" w:pos="567"/>
        </w:tabs>
        <w:jc w:val="left"/>
        <w:rPr>
          <w:b/>
          <w:bCs/>
          <w:color w:val="000000"/>
          <w:sz w:val="22"/>
          <w:szCs w:val="22"/>
        </w:rPr>
      </w:pPr>
    </w:p>
    <w:p w14:paraId="5DB7799B"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2.</w:t>
      </w:r>
      <w:r>
        <w:rPr>
          <w:b/>
          <w:bCs/>
          <w:color w:val="000000"/>
          <w:sz w:val="22"/>
          <w:szCs w:val="22"/>
        </w:rPr>
        <w:tab/>
        <w:t>ZPŮSOB PODÁNÍ</w:t>
      </w:r>
    </w:p>
    <w:p w14:paraId="62C11642" w14:textId="77777777" w:rsidR="00E47101" w:rsidRDefault="00E47101">
      <w:pPr>
        <w:tabs>
          <w:tab w:val="left" w:pos="567"/>
        </w:tabs>
        <w:jc w:val="left"/>
        <w:rPr>
          <w:b/>
          <w:bCs/>
          <w:color w:val="000000"/>
          <w:sz w:val="22"/>
          <w:szCs w:val="22"/>
        </w:rPr>
      </w:pPr>
    </w:p>
    <w:p w14:paraId="247FD1D9" w14:textId="77777777" w:rsidR="00E47101" w:rsidRDefault="00E47101">
      <w:pPr>
        <w:tabs>
          <w:tab w:val="left" w:pos="567"/>
        </w:tabs>
        <w:jc w:val="left"/>
        <w:outlineLvl w:val="0"/>
        <w:rPr>
          <w:color w:val="000000"/>
          <w:sz w:val="22"/>
          <w:szCs w:val="22"/>
        </w:rPr>
      </w:pPr>
      <w:r>
        <w:rPr>
          <w:color w:val="000000"/>
          <w:sz w:val="22"/>
          <w:szCs w:val="22"/>
        </w:rPr>
        <w:t>Před použitím si přečtěte příbalovou informaci.</w:t>
      </w:r>
    </w:p>
    <w:p w14:paraId="56A22C93" w14:textId="77777777" w:rsidR="00E47101" w:rsidRDefault="00E47101">
      <w:pPr>
        <w:tabs>
          <w:tab w:val="left" w:pos="567"/>
        </w:tabs>
        <w:jc w:val="left"/>
        <w:rPr>
          <w:b/>
          <w:bCs/>
          <w:color w:val="000000"/>
          <w:sz w:val="22"/>
          <w:szCs w:val="22"/>
        </w:rPr>
      </w:pPr>
    </w:p>
    <w:p w14:paraId="2694ECD4" w14:textId="77777777" w:rsidR="00E47101" w:rsidRDefault="00E47101">
      <w:pPr>
        <w:tabs>
          <w:tab w:val="left" w:pos="567"/>
        </w:tabs>
        <w:jc w:val="left"/>
        <w:rPr>
          <w:b/>
          <w:bCs/>
          <w:color w:val="000000"/>
          <w:sz w:val="22"/>
          <w:szCs w:val="22"/>
        </w:rPr>
      </w:pPr>
    </w:p>
    <w:p w14:paraId="3A4E4A4C"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3.</w:t>
      </w:r>
      <w:r>
        <w:rPr>
          <w:b/>
          <w:bCs/>
          <w:color w:val="000000"/>
          <w:sz w:val="22"/>
          <w:szCs w:val="22"/>
        </w:rPr>
        <w:tab/>
        <w:t>POUŽITELNOST</w:t>
      </w:r>
    </w:p>
    <w:p w14:paraId="688511CF" w14:textId="77777777" w:rsidR="00E47101" w:rsidRDefault="00E47101">
      <w:pPr>
        <w:tabs>
          <w:tab w:val="left" w:pos="567"/>
        </w:tabs>
        <w:jc w:val="left"/>
        <w:rPr>
          <w:color w:val="000000"/>
          <w:sz w:val="22"/>
          <w:szCs w:val="22"/>
        </w:rPr>
      </w:pPr>
    </w:p>
    <w:p w14:paraId="540927FC" w14:textId="77777777" w:rsidR="00E47101" w:rsidRDefault="00E47101">
      <w:pPr>
        <w:tabs>
          <w:tab w:val="left" w:pos="567"/>
        </w:tabs>
        <w:jc w:val="left"/>
        <w:rPr>
          <w:color w:val="000000"/>
          <w:sz w:val="22"/>
          <w:szCs w:val="22"/>
        </w:rPr>
      </w:pPr>
      <w:r>
        <w:rPr>
          <w:color w:val="000000"/>
          <w:sz w:val="22"/>
          <w:szCs w:val="22"/>
        </w:rPr>
        <w:t>EXP</w:t>
      </w:r>
    </w:p>
    <w:p w14:paraId="7E4FDD10" w14:textId="77777777" w:rsidR="00E47101" w:rsidRDefault="00E47101">
      <w:pPr>
        <w:tabs>
          <w:tab w:val="left" w:pos="567"/>
        </w:tabs>
        <w:jc w:val="left"/>
        <w:rPr>
          <w:b/>
          <w:bCs/>
          <w:color w:val="000000"/>
          <w:sz w:val="22"/>
          <w:szCs w:val="22"/>
        </w:rPr>
      </w:pPr>
    </w:p>
    <w:p w14:paraId="58E0ABF1" w14:textId="77777777" w:rsidR="00E47101" w:rsidRDefault="00E47101">
      <w:pPr>
        <w:tabs>
          <w:tab w:val="left" w:pos="567"/>
        </w:tabs>
        <w:jc w:val="left"/>
        <w:rPr>
          <w:color w:val="000000"/>
          <w:sz w:val="22"/>
          <w:szCs w:val="22"/>
        </w:rPr>
      </w:pPr>
    </w:p>
    <w:p w14:paraId="3E312394"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4.</w:t>
      </w:r>
      <w:r>
        <w:rPr>
          <w:b/>
          <w:bCs/>
          <w:color w:val="000000"/>
          <w:sz w:val="22"/>
          <w:szCs w:val="22"/>
        </w:rPr>
        <w:tab/>
        <w:t>ČÍSLO ŠARŽE</w:t>
      </w:r>
    </w:p>
    <w:p w14:paraId="7E2EB53C" w14:textId="77777777" w:rsidR="00E47101" w:rsidRDefault="00E47101">
      <w:pPr>
        <w:tabs>
          <w:tab w:val="left" w:pos="567"/>
        </w:tabs>
        <w:ind w:right="113"/>
        <w:jc w:val="left"/>
        <w:rPr>
          <w:color w:val="000000"/>
          <w:sz w:val="22"/>
          <w:szCs w:val="22"/>
        </w:rPr>
      </w:pPr>
    </w:p>
    <w:p w14:paraId="60EBC225" w14:textId="77777777" w:rsidR="00E47101" w:rsidRDefault="00E47101">
      <w:pPr>
        <w:tabs>
          <w:tab w:val="left" w:pos="567"/>
        </w:tabs>
        <w:ind w:right="113"/>
        <w:jc w:val="left"/>
        <w:rPr>
          <w:color w:val="000000"/>
          <w:sz w:val="22"/>
          <w:szCs w:val="22"/>
        </w:rPr>
      </w:pPr>
      <w:r>
        <w:rPr>
          <w:color w:val="000000"/>
          <w:sz w:val="22"/>
          <w:szCs w:val="22"/>
        </w:rPr>
        <w:t>Lot</w:t>
      </w:r>
    </w:p>
    <w:p w14:paraId="4F83EF51" w14:textId="77777777" w:rsidR="00E47101" w:rsidRDefault="00E47101">
      <w:pPr>
        <w:tabs>
          <w:tab w:val="left" w:pos="567"/>
        </w:tabs>
        <w:ind w:right="113"/>
        <w:jc w:val="left"/>
        <w:rPr>
          <w:color w:val="000000"/>
          <w:sz w:val="22"/>
          <w:szCs w:val="22"/>
        </w:rPr>
      </w:pPr>
    </w:p>
    <w:p w14:paraId="1380C328" w14:textId="77777777" w:rsidR="00E47101" w:rsidRDefault="00E47101">
      <w:pPr>
        <w:tabs>
          <w:tab w:val="left" w:pos="567"/>
        </w:tabs>
        <w:ind w:right="113"/>
        <w:jc w:val="left"/>
        <w:rPr>
          <w:color w:val="000000"/>
          <w:sz w:val="22"/>
          <w:szCs w:val="22"/>
        </w:rPr>
      </w:pPr>
    </w:p>
    <w:p w14:paraId="4DCB8902"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5.</w:t>
      </w:r>
      <w:r>
        <w:rPr>
          <w:b/>
          <w:bCs/>
          <w:color w:val="000000"/>
          <w:sz w:val="22"/>
          <w:szCs w:val="22"/>
        </w:rPr>
        <w:tab/>
        <w:t xml:space="preserve">OBSAH UDANÝ JAKO HMOTNOST, OBJEM NEBO POČET </w:t>
      </w:r>
    </w:p>
    <w:p w14:paraId="1453E367" w14:textId="77777777" w:rsidR="00E47101" w:rsidRDefault="00E47101">
      <w:pPr>
        <w:tabs>
          <w:tab w:val="left" w:pos="567"/>
        </w:tabs>
        <w:jc w:val="left"/>
        <w:rPr>
          <w:color w:val="000000"/>
          <w:sz w:val="22"/>
          <w:szCs w:val="22"/>
        </w:rPr>
      </w:pPr>
    </w:p>
    <w:p w14:paraId="71479971" w14:textId="77777777" w:rsidR="00E47101" w:rsidRDefault="00E47101">
      <w:pPr>
        <w:tabs>
          <w:tab w:val="left" w:pos="567"/>
        </w:tabs>
        <w:jc w:val="left"/>
        <w:rPr>
          <w:color w:val="000000"/>
          <w:sz w:val="22"/>
          <w:szCs w:val="22"/>
        </w:rPr>
      </w:pPr>
      <w:r>
        <w:rPr>
          <w:color w:val="000000"/>
          <w:sz w:val="22"/>
          <w:szCs w:val="22"/>
        </w:rPr>
        <w:t>1 transdermální náplast</w:t>
      </w:r>
    </w:p>
    <w:p w14:paraId="62D678A3" w14:textId="77777777" w:rsidR="00E47101" w:rsidRDefault="00E47101">
      <w:pPr>
        <w:tabs>
          <w:tab w:val="left" w:pos="567"/>
        </w:tabs>
        <w:jc w:val="left"/>
        <w:rPr>
          <w:color w:val="000000"/>
          <w:sz w:val="22"/>
          <w:szCs w:val="22"/>
        </w:rPr>
      </w:pPr>
    </w:p>
    <w:p w14:paraId="58DEF754" w14:textId="77777777" w:rsidR="00E47101" w:rsidRDefault="00E47101">
      <w:pPr>
        <w:ind w:right="113"/>
        <w:rPr>
          <w:color w:val="000000"/>
          <w:sz w:val="22"/>
          <w:szCs w:val="22"/>
        </w:rPr>
      </w:pPr>
    </w:p>
    <w:p w14:paraId="7CC343DA" w14:textId="77777777" w:rsidR="00E47101" w:rsidRDefault="00E47101">
      <w:pPr>
        <w:pBdr>
          <w:top w:val="single" w:sz="4" w:space="1" w:color="auto"/>
          <w:left w:val="single" w:sz="4" w:space="4" w:color="auto"/>
          <w:bottom w:val="single" w:sz="4" w:space="1" w:color="auto"/>
          <w:right w:val="single" w:sz="4" w:space="4" w:color="auto"/>
        </w:pBdr>
        <w:ind w:left="567" w:hanging="567"/>
        <w:rPr>
          <w:b/>
          <w:bCs/>
          <w:color w:val="000000"/>
          <w:sz w:val="22"/>
          <w:szCs w:val="22"/>
        </w:rPr>
      </w:pPr>
      <w:r>
        <w:rPr>
          <w:b/>
          <w:bCs/>
          <w:color w:val="000000"/>
          <w:sz w:val="22"/>
          <w:szCs w:val="22"/>
        </w:rPr>
        <w:t>6.</w:t>
      </w:r>
      <w:r>
        <w:rPr>
          <w:b/>
          <w:bCs/>
          <w:color w:val="000000"/>
          <w:sz w:val="22"/>
          <w:szCs w:val="22"/>
        </w:rPr>
        <w:tab/>
      </w:r>
      <w:r>
        <w:rPr>
          <w:b/>
          <w:bCs/>
          <w:caps/>
          <w:color w:val="000000"/>
          <w:sz w:val="22"/>
          <w:szCs w:val="22"/>
        </w:rPr>
        <w:t>jiné</w:t>
      </w:r>
    </w:p>
    <w:p w14:paraId="6A0F0970" w14:textId="77777777" w:rsidR="00E47101" w:rsidRDefault="00E47101">
      <w:pPr>
        <w:tabs>
          <w:tab w:val="left" w:pos="567"/>
        </w:tabs>
        <w:jc w:val="left"/>
        <w:rPr>
          <w:color w:val="000000"/>
          <w:sz w:val="22"/>
          <w:szCs w:val="22"/>
        </w:rPr>
      </w:pPr>
    </w:p>
    <w:p w14:paraId="5DEA08A5" w14:textId="77777777" w:rsidR="00E47101" w:rsidRDefault="00E47101">
      <w:pPr>
        <w:tabs>
          <w:tab w:val="left" w:pos="567"/>
        </w:tabs>
        <w:jc w:val="left"/>
        <w:rPr>
          <w:color w:val="000000"/>
          <w:sz w:val="22"/>
          <w:szCs w:val="22"/>
        </w:rPr>
      </w:pPr>
      <w:r>
        <w:rPr>
          <w:b/>
          <w:bCs/>
          <w:color w:val="000000"/>
          <w:sz w:val="22"/>
          <w:szCs w:val="22"/>
          <w:u w:val="single"/>
        </w:rPr>
        <w:br w:type="page"/>
      </w:r>
    </w:p>
    <w:p w14:paraId="765A7E8D" w14:textId="77777777" w:rsidR="00E47101" w:rsidRDefault="00E47101">
      <w:pPr>
        <w:pBdr>
          <w:top w:val="single" w:sz="4" w:space="1" w:color="auto"/>
          <w:left w:val="single" w:sz="4" w:space="4" w:color="auto"/>
          <w:bottom w:val="single" w:sz="4" w:space="1" w:color="auto"/>
          <w:right w:val="single" w:sz="4" w:space="4" w:color="auto"/>
        </w:pBdr>
        <w:tabs>
          <w:tab w:val="left" w:pos="567"/>
        </w:tabs>
        <w:jc w:val="left"/>
        <w:rPr>
          <w:b/>
          <w:bCs/>
          <w:color w:val="000000"/>
          <w:sz w:val="22"/>
          <w:szCs w:val="22"/>
        </w:rPr>
      </w:pPr>
      <w:r>
        <w:rPr>
          <w:b/>
          <w:bCs/>
          <w:color w:val="000000"/>
          <w:sz w:val="22"/>
          <w:szCs w:val="22"/>
        </w:rPr>
        <w:t>ÚDAJE UVÁDĚNÉ NA VNĚJŠÍM OBALU</w:t>
      </w:r>
    </w:p>
    <w:p w14:paraId="08B5D48C" w14:textId="77777777" w:rsidR="00E47101" w:rsidRDefault="00E47101">
      <w:pPr>
        <w:pBdr>
          <w:top w:val="single" w:sz="4" w:space="1" w:color="auto"/>
          <w:left w:val="single" w:sz="4" w:space="4" w:color="auto"/>
          <w:bottom w:val="single" w:sz="4" w:space="1" w:color="auto"/>
          <w:right w:val="single" w:sz="4" w:space="4" w:color="auto"/>
        </w:pBdr>
        <w:tabs>
          <w:tab w:val="left" w:pos="567"/>
        </w:tabs>
        <w:jc w:val="left"/>
        <w:rPr>
          <w:b/>
          <w:bCs/>
          <w:color w:val="000000"/>
          <w:sz w:val="22"/>
          <w:szCs w:val="22"/>
        </w:rPr>
      </w:pPr>
    </w:p>
    <w:p w14:paraId="42A7B2EF" w14:textId="77777777" w:rsidR="00E47101" w:rsidRDefault="00E47101">
      <w:pPr>
        <w:pBdr>
          <w:top w:val="single" w:sz="4" w:space="1" w:color="auto"/>
          <w:left w:val="single" w:sz="4" w:space="4" w:color="auto"/>
          <w:bottom w:val="single" w:sz="4" w:space="1" w:color="auto"/>
          <w:right w:val="single" w:sz="4" w:space="4" w:color="auto"/>
        </w:pBdr>
        <w:tabs>
          <w:tab w:val="left" w:pos="567"/>
        </w:tabs>
        <w:jc w:val="left"/>
        <w:rPr>
          <w:color w:val="000000"/>
          <w:sz w:val="22"/>
          <w:szCs w:val="22"/>
        </w:rPr>
      </w:pPr>
      <w:r>
        <w:rPr>
          <w:b/>
          <w:bCs/>
          <w:color w:val="000000"/>
          <w:sz w:val="22"/>
          <w:szCs w:val="22"/>
        </w:rPr>
        <w:t>KRABIČKA SE 7 NÁPLASTMI - TÝDEN 2</w:t>
      </w:r>
    </w:p>
    <w:p w14:paraId="36885DE1" w14:textId="77777777" w:rsidR="00E47101" w:rsidRDefault="00E47101">
      <w:pPr>
        <w:tabs>
          <w:tab w:val="left" w:pos="567"/>
        </w:tabs>
        <w:jc w:val="left"/>
        <w:rPr>
          <w:color w:val="000000"/>
          <w:sz w:val="22"/>
          <w:szCs w:val="22"/>
        </w:rPr>
      </w:pPr>
    </w:p>
    <w:p w14:paraId="28865F86" w14:textId="77777777" w:rsidR="00E47101" w:rsidRDefault="00E47101">
      <w:pPr>
        <w:tabs>
          <w:tab w:val="left" w:pos="567"/>
        </w:tabs>
        <w:jc w:val="left"/>
        <w:rPr>
          <w:color w:val="000000"/>
          <w:sz w:val="22"/>
          <w:szCs w:val="22"/>
        </w:rPr>
      </w:pPr>
    </w:p>
    <w:p w14:paraId="460B68E7"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w:t>
      </w:r>
      <w:r>
        <w:rPr>
          <w:b/>
          <w:bCs/>
          <w:color w:val="000000"/>
          <w:sz w:val="22"/>
          <w:szCs w:val="22"/>
        </w:rPr>
        <w:tab/>
        <w:t>NÁZEV LÉČIVÉHO PŘÍPRAVKU</w:t>
      </w:r>
    </w:p>
    <w:p w14:paraId="3EC43BDC" w14:textId="77777777" w:rsidR="00E47101" w:rsidRDefault="00E47101">
      <w:pPr>
        <w:tabs>
          <w:tab w:val="left" w:pos="567"/>
        </w:tabs>
        <w:jc w:val="left"/>
        <w:rPr>
          <w:color w:val="000000"/>
          <w:sz w:val="22"/>
          <w:szCs w:val="22"/>
        </w:rPr>
      </w:pPr>
    </w:p>
    <w:p w14:paraId="09394DE1" w14:textId="77777777" w:rsidR="00E47101" w:rsidRDefault="00E47101">
      <w:pPr>
        <w:pStyle w:val="EndnoteText"/>
        <w:tabs>
          <w:tab w:val="left" w:pos="567"/>
        </w:tabs>
        <w:jc w:val="both"/>
        <w:outlineLvl w:val="0"/>
        <w:rPr>
          <w:color w:val="000000"/>
          <w:sz w:val="22"/>
          <w:szCs w:val="22"/>
          <w:lang w:val="cs-CZ"/>
        </w:rPr>
      </w:pPr>
      <w:r>
        <w:rPr>
          <w:color w:val="000000"/>
          <w:sz w:val="22"/>
          <w:szCs w:val="22"/>
          <w:lang w:val="cs-CZ"/>
        </w:rPr>
        <w:t>Neupro 4 mg/24 h transdermální náplast</w:t>
      </w:r>
    </w:p>
    <w:p w14:paraId="766D53E0" w14:textId="77777777" w:rsidR="00E47101" w:rsidRDefault="00E47101">
      <w:pPr>
        <w:tabs>
          <w:tab w:val="left" w:pos="567"/>
        </w:tabs>
        <w:jc w:val="left"/>
        <w:rPr>
          <w:color w:val="000000"/>
          <w:sz w:val="22"/>
          <w:szCs w:val="22"/>
        </w:rPr>
      </w:pPr>
      <w:r>
        <w:rPr>
          <w:color w:val="000000"/>
          <w:sz w:val="22"/>
          <w:szCs w:val="22"/>
        </w:rPr>
        <w:t>rotigotinum</w:t>
      </w:r>
    </w:p>
    <w:p w14:paraId="5B37BFD8" w14:textId="77777777" w:rsidR="00E47101" w:rsidRDefault="00E47101">
      <w:pPr>
        <w:tabs>
          <w:tab w:val="left" w:pos="567"/>
        </w:tabs>
        <w:jc w:val="left"/>
        <w:rPr>
          <w:color w:val="000000"/>
          <w:sz w:val="22"/>
          <w:szCs w:val="22"/>
        </w:rPr>
      </w:pPr>
    </w:p>
    <w:p w14:paraId="04C7AAE6" w14:textId="77777777" w:rsidR="00E47101" w:rsidRDefault="00E47101">
      <w:pPr>
        <w:tabs>
          <w:tab w:val="left" w:pos="567"/>
        </w:tabs>
        <w:jc w:val="left"/>
        <w:rPr>
          <w:color w:val="000000"/>
          <w:sz w:val="22"/>
          <w:szCs w:val="22"/>
        </w:rPr>
      </w:pPr>
    </w:p>
    <w:p w14:paraId="7AF3DC78"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2.</w:t>
      </w:r>
      <w:r>
        <w:rPr>
          <w:b/>
          <w:bCs/>
          <w:color w:val="000000"/>
          <w:sz w:val="22"/>
          <w:szCs w:val="22"/>
        </w:rPr>
        <w:tab/>
        <w:t>OBSAH LÉČIVÉ LÁTKY/LÉČIVÝCH LÁTEK</w:t>
      </w:r>
    </w:p>
    <w:p w14:paraId="785DDA28" w14:textId="77777777" w:rsidR="00E47101" w:rsidRDefault="00E47101">
      <w:pPr>
        <w:tabs>
          <w:tab w:val="left" w:pos="567"/>
        </w:tabs>
        <w:jc w:val="left"/>
        <w:rPr>
          <w:color w:val="000000"/>
          <w:sz w:val="22"/>
          <w:szCs w:val="22"/>
        </w:rPr>
      </w:pPr>
    </w:p>
    <w:p w14:paraId="43872665" w14:textId="77777777" w:rsidR="00E47101" w:rsidRDefault="00E47101">
      <w:pPr>
        <w:tabs>
          <w:tab w:val="left" w:pos="567"/>
        </w:tabs>
        <w:jc w:val="left"/>
        <w:rPr>
          <w:color w:val="000000"/>
          <w:sz w:val="22"/>
          <w:szCs w:val="22"/>
        </w:rPr>
      </w:pPr>
      <w:r>
        <w:rPr>
          <w:color w:val="000000"/>
          <w:sz w:val="22"/>
          <w:szCs w:val="22"/>
        </w:rPr>
        <w:t>Jedna náplast uvolní 4 mg rotigotinu během 24 hodin.</w:t>
      </w:r>
    </w:p>
    <w:p w14:paraId="32D8BFE4" w14:textId="77777777" w:rsidR="00E47101" w:rsidRDefault="00E47101">
      <w:pPr>
        <w:tabs>
          <w:tab w:val="left" w:pos="567"/>
        </w:tabs>
        <w:jc w:val="left"/>
        <w:rPr>
          <w:color w:val="000000"/>
          <w:sz w:val="22"/>
          <w:szCs w:val="22"/>
        </w:rPr>
      </w:pPr>
      <w:r>
        <w:rPr>
          <w:color w:val="000000"/>
          <w:sz w:val="22"/>
          <w:szCs w:val="22"/>
        </w:rPr>
        <w:t>Jedna náplast o ploše 20 cm</w:t>
      </w:r>
      <w:r>
        <w:rPr>
          <w:color w:val="000000"/>
          <w:sz w:val="22"/>
          <w:szCs w:val="22"/>
          <w:vertAlign w:val="superscript"/>
        </w:rPr>
        <w:t>2</w:t>
      </w:r>
      <w:r>
        <w:rPr>
          <w:color w:val="000000"/>
          <w:sz w:val="22"/>
          <w:szCs w:val="22"/>
        </w:rPr>
        <w:t xml:space="preserve"> obsahuje rotigotinum 9,0 mg.</w:t>
      </w:r>
    </w:p>
    <w:p w14:paraId="40466771" w14:textId="77777777" w:rsidR="00E47101" w:rsidRDefault="00E47101">
      <w:pPr>
        <w:tabs>
          <w:tab w:val="left" w:pos="567"/>
        </w:tabs>
        <w:jc w:val="left"/>
        <w:rPr>
          <w:color w:val="000000"/>
          <w:sz w:val="22"/>
          <w:szCs w:val="22"/>
        </w:rPr>
      </w:pPr>
    </w:p>
    <w:p w14:paraId="67FB3D2E" w14:textId="77777777" w:rsidR="00E47101" w:rsidRDefault="00E47101">
      <w:pPr>
        <w:tabs>
          <w:tab w:val="left" w:pos="567"/>
        </w:tabs>
        <w:jc w:val="left"/>
        <w:rPr>
          <w:color w:val="000000"/>
          <w:sz w:val="22"/>
          <w:szCs w:val="22"/>
        </w:rPr>
      </w:pPr>
    </w:p>
    <w:p w14:paraId="2C66F377"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3.</w:t>
      </w:r>
      <w:r>
        <w:rPr>
          <w:b/>
          <w:bCs/>
          <w:color w:val="000000"/>
          <w:sz w:val="22"/>
          <w:szCs w:val="22"/>
        </w:rPr>
        <w:tab/>
        <w:t>SEZNAM POMOCNÝCH LÁTEK</w:t>
      </w:r>
    </w:p>
    <w:p w14:paraId="0496E956" w14:textId="77777777" w:rsidR="00E47101" w:rsidRDefault="00E47101">
      <w:pPr>
        <w:tabs>
          <w:tab w:val="left" w:pos="567"/>
        </w:tabs>
        <w:jc w:val="left"/>
        <w:rPr>
          <w:color w:val="000000"/>
          <w:sz w:val="22"/>
          <w:szCs w:val="22"/>
        </w:rPr>
      </w:pPr>
    </w:p>
    <w:p w14:paraId="2C823833" w14:textId="4D02E5E6" w:rsidR="00E47101" w:rsidRDefault="00E47101">
      <w:pPr>
        <w:tabs>
          <w:tab w:val="left" w:pos="567"/>
        </w:tabs>
        <w:jc w:val="left"/>
        <w:rPr>
          <w:color w:val="000000"/>
          <w:sz w:val="22"/>
          <w:szCs w:val="22"/>
        </w:rPr>
      </w:pPr>
      <w:r>
        <w:rPr>
          <w:color w:val="000000"/>
          <w:sz w:val="22"/>
          <w:szCs w:val="22"/>
        </w:rPr>
        <w:t xml:space="preserve">Další složky: Dimetikon-silylát, povidon (K 90), E171, E223, E304, E307, fluoropolymerovaná pegoterátová fólie, metalizovaná disilikonizovaná fólie, </w:t>
      </w:r>
      <w:r w:rsidR="00467244">
        <w:rPr>
          <w:color w:val="000000"/>
          <w:sz w:val="22"/>
          <w:szCs w:val="22"/>
        </w:rPr>
        <w:t>pigmenty</w:t>
      </w:r>
      <w:r>
        <w:rPr>
          <w:color w:val="000000"/>
          <w:sz w:val="22"/>
          <w:szCs w:val="22"/>
        </w:rPr>
        <w:t xml:space="preserve"> (žlu</w:t>
      </w:r>
      <w:r w:rsidR="00467244">
        <w:rPr>
          <w:color w:val="000000"/>
          <w:sz w:val="22"/>
          <w:szCs w:val="22"/>
        </w:rPr>
        <w:t>tý</w:t>
      </w:r>
      <w:r w:rsidR="00FC237E">
        <w:rPr>
          <w:color w:val="000000"/>
          <w:sz w:val="22"/>
          <w:szCs w:val="22"/>
        </w:rPr>
        <w:t xml:space="preserve"> 12</w:t>
      </w:r>
      <w:r>
        <w:rPr>
          <w:color w:val="000000"/>
          <w:sz w:val="22"/>
          <w:szCs w:val="22"/>
        </w:rPr>
        <w:t>,</w:t>
      </w:r>
      <w:r w:rsidR="00B55F4B">
        <w:rPr>
          <w:color w:val="000000"/>
          <w:sz w:val="22"/>
          <w:szCs w:val="22"/>
        </w:rPr>
        <w:t xml:space="preserve"> žlu</w:t>
      </w:r>
      <w:r w:rsidR="00467244">
        <w:rPr>
          <w:color w:val="000000"/>
          <w:sz w:val="22"/>
          <w:szCs w:val="22"/>
        </w:rPr>
        <w:t>tý</w:t>
      </w:r>
      <w:r w:rsidR="00FC237E">
        <w:rPr>
          <w:color w:val="000000"/>
          <w:sz w:val="22"/>
          <w:szCs w:val="22"/>
        </w:rPr>
        <w:t xml:space="preserve"> 13</w:t>
      </w:r>
      <w:r w:rsidR="00B55F4B">
        <w:rPr>
          <w:color w:val="000000"/>
          <w:sz w:val="22"/>
          <w:szCs w:val="22"/>
        </w:rPr>
        <w:t>, žlu</w:t>
      </w:r>
      <w:r w:rsidR="00467244">
        <w:rPr>
          <w:color w:val="000000"/>
          <w:sz w:val="22"/>
          <w:szCs w:val="22"/>
        </w:rPr>
        <w:t>tý</w:t>
      </w:r>
      <w:r w:rsidR="00FC237E">
        <w:rPr>
          <w:color w:val="000000"/>
          <w:sz w:val="22"/>
          <w:szCs w:val="22"/>
        </w:rPr>
        <w:t xml:space="preserve"> 180</w:t>
      </w:r>
      <w:r w:rsidR="00B55F4B">
        <w:rPr>
          <w:color w:val="000000"/>
          <w:sz w:val="22"/>
          <w:szCs w:val="22"/>
        </w:rPr>
        <w:t>,</w:t>
      </w:r>
      <w:r>
        <w:rPr>
          <w:color w:val="000000"/>
          <w:sz w:val="22"/>
          <w:szCs w:val="22"/>
        </w:rPr>
        <w:t xml:space="preserve"> červe</w:t>
      </w:r>
      <w:r w:rsidR="00467244">
        <w:rPr>
          <w:color w:val="000000"/>
          <w:sz w:val="22"/>
          <w:szCs w:val="22"/>
        </w:rPr>
        <w:t>ný </w:t>
      </w:r>
      <w:r w:rsidR="007E1935">
        <w:rPr>
          <w:color w:val="000000"/>
          <w:sz w:val="22"/>
          <w:szCs w:val="22"/>
        </w:rPr>
        <w:t>146</w:t>
      </w:r>
      <w:r>
        <w:rPr>
          <w:color w:val="000000"/>
          <w:sz w:val="22"/>
          <w:szCs w:val="22"/>
        </w:rPr>
        <w:t>,</w:t>
      </w:r>
      <w:r w:rsidR="007E1935">
        <w:rPr>
          <w:color w:val="000000"/>
          <w:sz w:val="22"/>
          <w:szCs w:val="22"/>
        </w:rPr>
        <w:t xml:space="preserve"> </w:t>
      </w:r>
      <w:r w:rsidR="00467244">
        <w:rPr>
          <w:color w:val="000000"/>
          <w:sz w:val="22"/>
          <w:szCs w:val="22"/>
        </w:rPr>
        <w:t>červený</w:t>
      </w:r>
      <w:r w:rsidR="007E1935">
        <w:rPr>
          <w:color w:val="000000"/>
          <w:sz w:val="22"/>
          <w:szCs w:val="22"/>
        </w:rPr>
        <w:t xml:space="preserve"> 166,</w:t>
      </w:r>
      <w:r>
        <w:rPr>
          <w:color w:val="000000"/>
          <w:sz w:val="22"/>
          <w:szCs w:val="22"/>
        </w:rPr>
        <w:t xml:space="preserve"> černý </w:t>
      </w:r>
      <w:r w:rsidR="007E1935">
        <w:rPr>
          <w:color w:val="000000"/>
          <w:sz w:val="22"/>
          <w:szCs w:val="22"/>
        </w:rPr>
        <w:t>7</w:t>
      </w:r>
      <w:r>
        <w:rPr>
          <w:color w:val="000000"/>
          <w:sz w:val="22"/>
          <w:szCs w:val="22"/>
        </w:rPr>
        <w:t>).</w:t>
      </w:r>
    </w:p>
    <w:p w14:paraId="1AB2B999" w14:textId="77777777" w:rsidR="00E47101" w:rsidRDefault="00E47101">
      <w:pPr>
        <w:tabs>
          <w:tab w:val="left" w:pos="567"/>
        </w:tabs>
        <w:jc w:val="left"/>
        <w:rPr>
          <w:color w:val="000000"/>
          <w:sz w:val="22"/>
          <w:szCs w:val="22"/>
        </w:rPr>
      </w:pPr>
      <w:r>
        <w:rPr>
          <w:color w:val="000000"/>
          <w:sz w:val="22"/>
          <w:szCs w:val="22"/>
        </w:rPr>
        <w:t>Obsahuje E223. Více údajů viz příbalová informace.</w:t>
      </w:r>
    </w:p>
    <w:p w14:paraId="5586D77B" w14:textId="77777777" w:rsidR="00E47101" w:rsidRDefault="00E47101">
      <w:pPr>
        <w:tabs>
          <w:tab w:val="left" w:pos="567"/>
        </w:tabs>
        <w:jc w:val="left"/>
        <w:rPr>
          <w:color w:val="000000"/>
          <w:sz w:val="22"/>
          <w:szCs w:val="22"/>
        </w:rPr>
      </w:pPr>
    </w:p>
    <w:p w14:paraId="31056CAA" w14:textId="77777777" w:rsidR="00E47101" w:rsidRDefault="00E47101">
      <w:pPr>
        <w:tabs>
          <w:tab w:val="left" w:pos="567"/>
        </w:tabs>
        <w:jc w:val="left"/>
        <w:rPr>
          <w:color w:val="000000"/>
          <w:sz w:val="22"/>
          <w:szCs w:val="22"/>
        </w:rPr>
      </w:pPr>
    </w:p>
    <w:p w14:paraId="38268D93"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4.</w:t>
      </w:r>
      <w:r>
        <w:rPr>
          <w:b/>
          <w:bCs/>
          <w:color w:val="000000"/>
          <w:sz w:val="22"/>
          <w:szCs w:val="22"/>
        </w:rPr>
        <w:tab/>
      </w:r>
      <w:r>
        <w:rPr>
          <w:b/>
          <w:color w:val="000000"/>
          <w:sz w:val="22"/>
          <w:szCs w:val="22"/>
        </w:rPr>
        <w:t>LÉKOVÁ FORMA A OBSAH BALENÍ</w:t>
      </w:r>
    </w:p>
    <w:p w14:paraId="3A1215BF" w14:textId="77777777" w:rsidR="00E47101" w:rsidRDefault="00E47101">
      <w:pPr>
        <w:tabs>
          <w:tab w:val="left" w:pos="567"/>
        </w:tabs>
        <w:jc w:val="left"/>
        <w:rPr>
          <w:color w:val="000000"/>
          <w:sz w:val="22"/>
          <w:szCs w:val="22"/>
        </w:rPr>
      </w:pPr>
    </w:p>
    <w:p w14:paraId="62D915F4" w14:textId="77777777" w:rsidR="00E47101" w:rsidRDefault="00E47101">
      <w:pPr>
        <w:tabs>
          <w:tab w:val="left" w:pos="567"/>
        </w:tabs>
        <w:jc w:val="left"/>
        <w:rPr>
          <w:color w:val="000000"/>
          <w:sz w:val="22"/>
          <w:szCs w:val="22"/>
        </w:rPr>
      </w:pPr>
      <w:r>
        <w:rPr>
          <w:color w:val="000000"/>
          <w:sz w:val="22"/>
          <w:szCs w:val="22"/>
        </w:rPr>
        <w:t>7 transdermálních náplastí</w:t>
      </w:r>
    </w:p>
    <w:p w14:paraId="3D2C1C1D" w14:textId="77777777" w:rsidR="00E47101" w:rsidRDefault="00E47101">
      <w:pPr>
        <w:tabs>
          <w:tab w:val="left" w:pos="567"/>
        </w:tabs>
        <w:jc w:val="left"/>
        <w:rPr>
          <w:color w:val="000000"/>
          <w:sz w:val="22"/>
          <w:szCs w:val="22"/>
        </w:rPr>
      </w:pPr>
      <w:r>
        <w:rPr>
          <w:color w:val="000000"/>
          <w:sz w:val="22"/>
          <w:szCs w:val="22"/>
        </w:rPr>
        <w:t>Týden 2</w:t>
      </w:r>
    </w:p>
    <w:p w14:paraId="603F62A5" w14:textId="77777777" w:rsidR="00E47101" w:rsidRDefault="00E47101">
      <w:pPr>
        <w:tabs>
          <w:tab w:val="left" w:pos="567"/>
        </w:tabs>
        <w:jc w:val="left"/>
        <w:rPr>
          <w:color w:val="000000"/>
          <w:sz w:val="22"/>
          <w:szCs w:val="22"/>
        </w:rPr>
      </w:pPr>
    </w:p>
    <w:p w14:paraId="7AB8332C" w14:textId="77777777" w:rsidR="00E47101" w:rsidRDefault="00E47101">
      <w:pPr>
        <w:tabs>
          <w:tab w:val="left" w:pos="567"/>
        </w:tabs>
        <w:jc w:val="left"/>
        <w:rPr>
          <w:color w:val="000000"/>
          <w:sz w:val="22"/>
          <w:szCs w:val="22"/>
        </w:rPr>
      </w:pPr>
    </w:p>
    <w:p w14:paraId="07901A05"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5.</w:t>
      </w:r>
      <w:r>
        <w:rPr>
          <w:b/>
          <w:bCs/>
          <w:color w:val="000000"/>
          <w:sz w:val="22"/>
          <w:szCs w:val="22"/>
        </w:rPr>
        <w:tab/>
        <w:t>ZPŮSOB A CESTA/CESTY PODÁNÍ</w:t>
      </w:r>
    </w:p>
    <w:p w14:paraId="3E42EF2F" w14:textId="77777777" w:rsidR="00E47101" w:rsidRDefault="00E47101">
      <w:pPr>
        <w:tabs>
          <w:tab w:val="left" w:pos="567"/>
        </w:tabs>
        <w:jc w:val="left"/>
        <w:rPr>
          <w:color w:val="000000"/>
          <w:sz w:val="22"/>
          <w:szCs w:val="22"/>
        </w:rPr>
      </w:pPr>
    </w:p>
    <w:p w14:paraId="28DEAED9" w14:textId="77777777" w:rsidR="00E47101" w:rsidRDefault="00E47101">
      <w:pPr>
        <w:tabs>
          <w:tab w:val="left" w:pos="567"/>
        </w:tabs>
        <w:jc w:val="left"/>
        <w:rPr>
          <w:color w:val="000000"/>
          <w:sz w:val="22"/>
          <w:szCs w:val="22"/>
        </w:rPr>
      </w:pPr>
      <w:r>
        <w:rPr>
          <w:color w:val="000000"/>
          <w:sz w:val="22"/>
          <w:szCs w:val="22"/>
        </w:rPr>
        <w:t>Před použitím si přečtěte příbalovou informaci.</w:t>
      </w:r>
    </w:p>
    <w:p w14:paraId="01E68D55" w14:textId="77777777" w:rsidR="00E47101" w:rsidRDefault="00E47101">
      <w:pPr>
        <w:tabs>
          <w:tab w:val="left" w:pos="567"/>
        </w:tabs>
        <w:jc w:val="left"/>
        <w:rPr>
          <w:color w:val="000000"/>
          <w:sz w:val="22"/>
          <w:szCs w:val="22"/>
        </w:rPr>
      </w:pPr>
      <w:r>
        <w:rPr>
          <w:color w:val="000000"/>
          <w:sz w:val="22"/>
          <w:szCs w:val="22"/>
        </w:rPr>
        <w:t>Transdermální podání.</w:t>
      </w:r>
    </w:p>
    <w:p w14:paraId="04C8A8D6" w14:textId="77777777" w:rsidR="00E47101" w:rsidRDefault="00E47101">
      <w:pPr>
        <w:tabs>
          <w:tab w:val="left" w:pos="567"/>
        </w:tabs>
        <w:jc w:val="left"/>
        <w:rPr>
          <w:color w:val="000000"/>
          <w:sz w:val="22"/>
          <w:szCs w:val="22"/>
        </w:rPr>
      </w:pPr>
    </w:p>
    <w:p w14:paraId="2101BAA4" w14:textId="77777777" w:rsidR="00E47101" w:rsidRDefault="00E47101">
      <w:pPr>
        <w:tabs>
          <w:tab w:val="left" w:pos="567"/>
        </w:tabs>
        <w:jc w:val="left"/>
        <w:rPr>
          <w:color w:val="000000"/>
          <w:sz w:val="22"/>
          <w:szCs w:val="22"/>
        </w:rPr>
      </w:pPr>
    </w:p>
    <w:p w14:paraId="5A61E615"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6.</w:t>
      </w:r>
      <w:r>
        <w:rPr>
          <w:b/>
          <w:bCs/>
          <w:color w:val="000000"/>
          <w:sz w:val="22"/>
          <w:szCs w:val="22"/>
        </w:rPr>
        <w:tab/>
        <w:t>ZVLÁŠTNÍ UPOZORNĚNÍ, ŽE LÉČIVÝ PŘÍPRAVEK MUSÍ BÝT UCHOVÁVÁN MIMO DOHLED A DOSAH DĚTÍ</w:t>
      </w:r>
    </w:p>
    <w:p w14:paraId="78C48D47" w14:textId="77777777" w:rsidR="00E47101" w:rsidRDefault="00E47101">
      <w:pPr>
        <w:tabs>
          <w:tab w:val="left" w:pos="567"/>
        </w:tabs>
        <w:jc w:val="left"/>
        <w:rPr>
          <w:color w:val="000000"/>
          <w:sz w:val="22"/>
          <w:szCs w:val="22"/>
        </w:rPr>
      </w:pPr>
    </w:p>
    <w:p w14:paraId="276CD6A1" w14:textId="77777777" w:rsidR="00E47101" w:rsidRDefault="00E47101">
      <w:pPr>
        <w:tabs>
          <w:tab w:val="left" w:pos="567"/>
        </w:tabs>
        <w:jc w:val="left"/>
        <w:outlineLvl w:val="0"/>
        <w:rPr>
          <w:color w:val="000000"/>
          <w:sz w:val="22"/>
          <w:szCs w:val="22"/>
        </w:rPr>
      </w:pPr>
      <w:r>
        <w:rPr>
          <w:color w:val="000000"/>
          <w:sz w:val="22"/>
          <w:szCs w:val="22"/>
        </w:rPr>
        <w:t>Uchovávejte mimo dohled a dosah dětí.</w:t>
      </w:r>
    </w:p>
    <w:p w14:paraId="15729F74" w14:textId="77777777" w:rsidR="00E47101" w:rsidRDefault="00E47101">
      <w:pPr>
        <w:tabs>
          <w:tab w:val="left" w:pos="567"/>
        </w:tabs>
        <w:jc w:val="left"/>
        <w:rPr>
          <w:color w:val="000000"/>
          <w:sz w:val="22"/>
          <w:szCs w:val="22"/>
        </w:rPr>
      </w:pPr>
    </w:p>
    <w:p w14:paraId="695BEB1F" w14:textId="77777777" w:rsidR="00E47101" w:rsidRDefault="00E47101">
      <w:pPr>
        <w:tabs>
          <w:tab w:val="left" w:pos="567"/>
        </w:tabs>
        <w:jc w:val="left"/>
        <w:rPr>
          <w:color w:val="000000"/>
          <w:sz w:val="22"/>
          <w:szCs w:val="22"/>
        </w:rPr>
      </w:pPr>
    </w:p>
    <w:p w14:paraId="0657F721"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7.</w:t>
      </w:r>
      <w:r>
        <w:rPr>
          <w:b/>
          <w:bCs/>
          <w:color w:val="000000"/>
          <w:sz w:val="22"/>
          <w:szCs w:val="22"/>
        </w:rPr>
        <w:tab/>
        <w:t>DALŠÍ ZVLÁŠTNÍ UPOZORNĚNÍ, POKUD JE POTŘEBNÉ</w:t>
      </w:r>
    </w:p>
    <w:p w14:paraId="77B071EB" w14:textId="77777777" w:rsidR="00E47101" w:rsidRDefault="00E47101">
      <w:pPr>
        <w:tabs>
          <w:tab w:val="left" w:pos="567"/>
        </w:tabs>
        <w:jc w:val="left"/>
        <w:rPr>
          <w:color w:val="000000"/>
          <w:sz w:val="22"/>
          <w:szCs w:val="22"/>
        </w:rPr>
      </w:pPr>
    </w:p>
    <w:p w14:paraId="470F48C5" w14:textId="77777777" w:rsidR="00E47101" w:rsidRDefault="00E47101">
      <w:pPr>
        <w:tabs>
          <w:tab w:val="left" w:pos="567"/>
        </w:tabs>
        <w:jc w:val="left"/>
        <w:rPr>
          <w:color w:val="000000"/>
          <w:sz w:val="22"/>
          <w:szCs w:val="22"/>
        </w:rPr>
      </w:pPr>
    </w:p>
    <w:p w14:paraId="306785E8"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8.</w:t>
      </w:r>
      <w:r>
        <w:rPr>
          <w:b/>
          <w:bCs/>
          <w:color w:val="000000"/>
          <w:sz w:val="22"/>
          <w:szCs w:val="22"/>
        </w:rPr>
        <w:tab/>
        <w:t>POUŽITELNOST</w:t>
      </w:r>
    </w:p>
    <w:p w14:paraId="0E88F50B" w14:textId="77777777" w:rsidR="00E47101" w:rsidRDefault="00E47101">
      <w:pPr>
        <w:tabs>
          <w:tab w:val="left" w:pos="567"/>
        </w:tabs>
        <w:jc w:val="left"/>
        <w:rPr>
          <w:color w:val="000000"/>
          <w:sz w:val="22"/>
          <w:szCs w:val="22"/>
        </w:rPr>
      </w:pPr>
    </w:p>
    <w:p w14:paraId="372D5FB8" w14:textId="77777777" w:rsidR="00E47101" w:rsidRDefault="00E47101">
      <w:pPr>
        <w:tabs>
          <w:tab w:val="left" w:pos="567"/>
        </w:tabs>
        <w:jc w:val="left"/>
        <w:rPr>
          <w:color w:val="000000"/>
          <w:sz w:val="22"/>
          <w:szCs w:val="22"/>
        </w:rPr>
      </w:pPr>
      <w:r>
        <w:rPr>
          <w:color w:val="000000"/>
          <w:sz w:val="22"/>
          <w:szCs w:val="22"/>
        </w:rPr>
        <w:t>EXP</w:t>
      </w:r>
    </w:p>
    <w:p w14:paraId="62BDDC93" w14:textId="77777777" w:rsidR="00E47101" w:rsidRDefault="00E47101">
      <w:pPr>
        <w:tabs>
          <w:tab w:val="left" w:pos="567"/>
        </w:tabs>
        <w:jc w:val="left"/>
        <w:rPr>
          <w:color w:val="000000"/>
          <w:sz w:val="22"/>
          <w:szCs w:val="22"/>
        </w:rPr>
      </w:pPr>
    </w:p>
    <w:p w14:paraId="28C3DF3A" w14:textId="77777777" w:rsidR="00E47101" w:rsidRDefault="00E47101">
      <w:pPr>
        <w:tabs>
          <w:tab w:val="left" w:pos="567"/>
        </w:tabs>
        <w:jc w:val="left"/>
        <w:rPr>
          <w:color w:val="000000"/>
          <w:sz w:val="22"/>
          <w:szCs w:val="22"/>
        </w:rPr>
      </w:pPr>
    </w:p>
    <w:p w14:paraId="7D577627"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9.</w:t>
      </w:r>
      <w:r>
        <w:rPr>
          <w:b/>
          <w:bCs/>
          <w:color w:val="000000"/>
          <w:sz w:val="22"/>
          <w:szCs w:val="22"/>
        </w:rPr>
        <w:tab/>
        <w:t>ZVLÁŠTNÍ PODMÍNKY PRO UCHOVÁVÁNÍ</w:t>
      </w:r>
    </w:p>
    <w:p w14:paraId="1F5CBE51" w14:textId="77777777" w:rsidR="00E47101" w:rsidRDefault="00E47101">
      <w:pPr>
        <w:tabs>
          <w:tab w:val="left" w:pos="567"/>
        </w:tabs>
        <w:jc w:val="left"/>
        <w:rPr>
          <w:color w:val="000000"/>
          <w:sz w:val="22"/>
          <w:szCs w:val="22"/>
        </w:rPr>
      </w:pPr>
    </w:p>
    <w:p w14:paraId="43FDDE8D" w14:textId="77777777" w:rsidR="00E47101" w:rsidRDefault="00E47101">
      <w:pPr>
        <w:tabs>
          <w:tab w:val="left" w:pos="567"/>
        </w:tabs>
        <w:jc w:val="left"/>
        <w:rPr>
          <w:color w:val="000000"/>
          <w:sz w:val="22"/>
          <w:szCs w:val="22"/>
        </w:rPr>
      </w:pPr>
      <w:r>
        <w:rPr>
          <w:color w:val="000000"/>
          <w:sz w:val="22"/>
          <w:szCs w:val="22"/>
        </w:rPr>
        <w:t>Neuchovávejte při teplotě nad 30 </w:t>
      </w:r>
      <w:r>
        <w:rPr>
          <w:color w:val="000000"/>
          <w:sz w:val="22"/>
          <w:szCs w:val="22"/>
          <w:vertAlign w:val="superscript"/>
        </w:rPr>
        <w:t>o</w:t>
      </w:r>
      <w:r>
        <w:rPr>
          <w:color w:val="000000"/>
          <w:sz w:val="22"/>
          <w:szCs w:val="22"/>
        </w:rPr>
        <w:t>C</w:t>
      </w:r>
      <w:r>
        <w:rPr>
          <w:b/>
          <w:color w:val="000000"/>
          <w:sz w:val="22"/>
          <w:szCs w:val="22"/>
        </w:rPr>
        <w:t>.</w:t>
      </w:r>
    </w:p>
    <w:p w14:paraId="7D4F98BE" w14:textId="77777777" w:rsidR="00E47101" w:rsidRDefault="00E47101">
      <w:pPr>
        <w:tabs>
          <w:tab w:val="left" w:pos="567"/>
        </w:tabs>
        <w:jc w:val="left"/>
        <w:rPr>
          <w:color w:val="000000"/>
          <w:sz w:val="22"/>
          <w:szCs w:val="22"/>
        </w:rPr>
      </w:pPr>
    </w:p>
    <w:p w14:paraId="71A3A2D6" w14:textId="77777777" w:rsidR="00E47101" w:rsidRDefault="00E47101">
      <w:pPr>
        <w:tabs>
          <w:tab w:val="left" w:pos="567"/>
        </w:tabs>
        <w:jc w:val="left"/>
        <w:rPr>
          <w:color w:val="000000"/>
          <w:sz w:val="22"/>
          <w:szCs w:val="22"/>
        </w:rPr>
      </w:pPr>
    </w:p>
    <w:p w14:paraId="2DAAE8A6"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10.</w:t>
      </w:r>
      <w:r>
        <w:rPr>
          <w:b/>
          <w:bCs/>
          <w:color w:val="000000"/>
          <w:sz w:val="22"/>
          <w:szCs w:val="22"/>
        </w:rPr>
        <w:tab/>
        <w:t>ZVLÁŠTNÍ OPATŘENÍ PRO LIKVIDACI NEPOUŽITÝCH LÉČIVÝCH PŘÍPRAVKŮ NEBO ODPADU Z NICH, POKUD JE TO VHODNÉ</w:t>
      </w:r>
    </w:p>
    <w:p w14:paraId="10ABFA5B" w14:textId="77777777" w:rsidR="00E47101" w:rsidRDefault="00E47101">
      <w:pPr>
        <w:tabs>
          <w:tab w:val="left" w:pos="567"/>
        </w:tabs>
        <w:jc w:val="left"/>
        <w:rPr>
          <w:color w:val="000000"/>
          <w:sz w:val="22"/>
          <w:szCs w:val="22"/>
        </w:rPr>
      </w:pPr>
    </w:p>
    <w:p w14:paraId="30B02490" w14:textId="77777777" w:rsidR="00E47101" w:rsidRDefault="00E47101">
      <w:pPr>
        <w:tabs>
          <w:tab w:val="left" w:pos="567"/>
        </w:tabs>
        <w:jc w:val="left"/>
        <w:rPr>
          <w:color w:val="000000"/>
          <w:sz w:val="22"/>
          <w:szCs w:val="22"/>
        </w:rPr>
      </w:pPr>
    </w:p>
    <w:p w14:paraId="7077884B"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11.</w:t>
      </w:r>
      <w:r>
        <w:rPr>
          <w:b/>
          <w:bCs/>
          <w:color w:val="000000"/>
          <w:sz w:val="22"/>
          <w:szCs w:val="22"/>
        </w:rPr>
        <w:tab/>
        <w:t>NÁZEV A ADRESA DRŽITELE ROZHODNUTÍ O REGISTRACI</w:t>
      </w:r>
    </w:p>
    <w:p w14:paraId="34B4993C" w14:textId="77777777" w:rsidR="00E47101" w:rsidRDefault="00E47101">
      <w:pPr>
        <w:tabs>
          <w:tab w:val="left" w:pos="567"/>
        </w:tabs>
        <w:jc w:val="left"/>
        <w:rPr>
          <w:color w:val="000000"/>
          <w:sz w:val="22"/>
          <w:szCs w:val="22"/>
        </w:rPr>
      </w:pPr>
    </w:p>
    <w:p w14:paraId="0F677388" w14:textId="77777777" w:rsidR="00E47101" w:rsidRDefault="00E47101">
      <w:pPr>
        <w:numPr>
          <w:ilvl w:val="12"/>
          <w:numId w:val="0"/>
        </w:numPr>
        <w:ind w:right="-2"/>
        <w:rPr>
          <w:color w:val="000000"/>
          <w:sz w:val="22"/>
          <w:szCs w:val="22"/>
        </w:rPr>
      </w:pPr>
      <w:r>
        <w:rPr>
          <w:color w:val="000000"/>
          <w:sz w:val="22"/>
          <w:szCs w:val="22"/>
        </w:rPr>
        <w:t>UCB Pharma S.A.</w:t>
      </w:r>
    </w:p>
    <w:p w14:paraId="0EC7EEFE" w14:textId="77777777" w:rsidR="00E47101" w:rsidRDefault="00E47101">
      <w:pPr>
        <w:numPr>
          <w:ilvl w:val="12"/>
          <w:numId w:val="0"/>
        </w:numPr>
        <w:ind w:right="-2"/>
        <w:rPr>
          <w:color w:val="000000"/>
          <w:sz w:val="22"/>
          <w:szCs w:val="22"/>
        </w:rPr>
      </w:pPr>
      <w:r>
        <w:rPr>
          <w:color w:val="000000"/>
          <w:sz w:val="22"/>
          <w:szCs w:val="22"/>
        </w:rPr>
        <w:t>Allée de la Recherche 60</w:t>
      </w:r>
    </w:p>
    <w:p w14:paraId="27283DCC" w14:textId="77777777" w:rsidR="00E47101" w:rsidRDefault="00E47101">
      <w:pPr>
        <w:numPr>
          <w:ilvl w:val="12"/>
          <w:numId w:val="0"/>
        </w:numPr>
        <w:ind w:right="-2"/>
        <w:rPr>
          <w:color w:val="000000"/>
          <w:sz w:val="22"/>
          <w:szCs w:val="22"/>
        </w:rPr>
      </w:pPr>
      <w:r>
        <w:rPr>
          <w:color w:val="000000"/>
          <w:sz w:val="22"/>
          <w:szCs w:val="22"/>
        </w:rPr>
        <w:t>B-1070 Brusel</w:t>
      </w:r>
    </w:p>
    <w:p w14:paraId="4DD78570" w14:textId="77777777" w:rsidR="00E47101" w:rsidRDefault="00E47101">
      <w:pPr>
        <w:tabs>
          <w:tab w:val="left" w:pos="567"/>
        </w:tabs>
        <w:jc w:val="left"/>
        <w:rPr>
          <w:color w:val="000000"/>
          <w:sz w:val="22"/>
          <w:szCs w:val="22"/>
        </w:rPr>
      </w:pPr>
      <w:r>
        <w:rPr>
          <w:color w:val="000000"/>
          <w:sz w:val="22"/>
          <w:szCs w:val="22"/>
        </w:rPr>
        <w:t xml:space="preserve">Belgie </w:t>
      </w:r>
    </w:p>
    <w:p w14:paraId="6026FAB8" w14:textId="77777777" w:rsidR="00E47101" w:rsidRDefault="00E47101">
      <w:pPr>
        <w:tabs>
          <w:tab w:val="left" w:pos="567"/>
        </w:tabs>
        <w:jc w:val="left"/>
        <w:rPr>
          <w:color w:val="000000"/>
          <w:sz w:val="22"/>
          <w:szCs w:val="22"/>
        </w:rPr>
      </w:pPr>
    </w:p>
    <w:p w14:paraId="526D474C" w14:textId="77777777" w:rsidR="00E47101" w:rsidRDefault="00E47101">
      <w:pPr>
        <w:tabs>
          <w:tab w:val="left" w:pos="567"/>
        </w:tabs>
        <w:jc w:val="left"/>
        <w:rPr>
          <w:color w:val="000000"/>
          <w:sz w:val="22"/>
          <w:szCs w:val="22"/>
        </w:rPr>
      </w:pPr>
    </w:p>
    <w:p w14:paraId="45552260"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12.</w:t>
      </w:r>
      <w:r>
        <w:rPr>
          <w:b/>
          <w:bCs/>
          <w:color w:val="000000"/>
          <w:sz w:val="22"/>
          <w:szCs w:val="22"/>
        </w:rPr>
        <w:tab/>
        <w:t>REGISTRAČNÍ ČÍSLO/ČÍSLA</w:t>
      </w:r>
    </w:p>
    <w:p w14:paraId="6E1488B3" w14:textId="77777777" w:rsidR="00E47101" w:rsidRDefault="00E47101">
      <w:pPr>
        <w:tabs>
          <w:tab w:val="left" w:pos="567"/>
        </w:tabs>
        <w:jc w:val="left"/>
        <w:rPr>
          <w:color w:val="000000"/>
          <w:sz w:val="22"/>
          <w:szCs w:val="22"/>
        </w:rPr>
      </w:pPr>
    </w:p>
    <w:p w14:paraId="24CD3457" w14:textId="77777777" w:rsidR="00E47101" w:rsidRDefault="00E47101">
      <w:pPr>
        <w:tabs>
          <w:tab w:val="left" w:pos="567"/>
        </w:tabs>
        <w:jc w:val="left"/>
        <w:outlineLvl w:val="0"/>
        <w:rPr>
          <w:color w:val="000000"/>
          <w:sz w:val="22"/>
          <w:szCs w:val="22"/>
        </w:rPr>
      </w:pPr>
      <w:r>
        <w:rPr>
          <w:color w:val="000000"/>
          <w:sz w:val="22"/>
          <w:szCs w:val="22"/>
        </w:rPr>
        <w:t>EU/1/05/331/013</w:t>
      </w:r>
    </w:p>
    <w:p w14:paraId="6F5DA413" w14:textId="77777777" w:rsidR="00E47101" w:rsidRDefault="00E47101">
      <w:pPr>
        <w:tabs>
          <w:tab w:val="left" w:pos="567"/>
        </w:tabs>
        <w:jc w:val="left"/>
        <w:rPr>
          <w:color w:val="000000"/>
          <w:sz w:val="22"/>
          <w:szCs w:val="22"/>
        </w:rPr>
      </w:pPr>
    </w:p>
    <w:p w14:paraId="766C6F20" w14:textId="77777777" w:rsidR="00E47101" w:rsidRDefault="00E47101">
      <w:pPr>
        <w:tabs>
          <w:tab w:val="left" w:pos="567"/>
        </w:tabs>
        <w:jc w:val="left"/>
        <w:rPr>
          <w:color w:val="000000"/>
          <w:sz w:val="22"/>
          <w:szCs w:val="22"/>
        </w:rPr>
      </w:pPr>
    </w:p>
    <w:p w14:paraId="38F01324"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13.</w:t>
      </w:r>
      <w:r>
        <w:rPr>
          <w:b/>
          <w:bCs/>
          <w:color w:val="000000"/>
          <w:sz w:val="22"/>
          <w:szCs w:val="22"/>
        </w:rPr>
        <w:tab/>
        <w:t>ČÍSLO ŠARŽE</w:t>
      </w:r>
    </w:p>
    <w:p w14:paraId="6D1B10EF" w14:textId="77777777" w:rsidR="00E47101" w:rsidRDefault="00E47101">
      <w:pPr>
        <w:tabs>
          <w:tab w:val="left" w:pos="567"/>
        </w:tabs>
        <w:jc w:val="left"/>
        <w:rPr>
          <w:color w:val="000000"/>
          <w:sz w:val="22"/>
          <w:szCs w:val="22"/>
        </w:rPr>
      </w:pPr>
    </w:p>
    <w:p w14:paraId="42659E41" w14:textId="77777777" w:rsidR="00E47101" w:rsidRDefault="00E47101">
      <w:pPr>
        <w:tabs>
          <w:tab w:val="left" w:pos="567"/>
        </w:tabs>
        <w:jc w:val="left"/>
        <w:rPr>
          <w:color w:val="000000"/>
          <w:sz w:val="22"/>
          <w:szCs w:val="22"/>
        </w:rPr>
      </w:pPr>
      <w:r>
        <w:rPr>
          <w:color w:val="000000"/>
          <w:sz w:val="22"/>
          <w:szCs w:val="22"/>
        </w:rPr>
        <w:t>Lot</w:t>
      </w:r>
    </w:p>
    <w:p w14:paraId="4F750026" w14:textId="77777777" w:rsidR="00E47101" w:rsidRDefault="00E47101">
      <w:pPr>
        <w:tabs>
          <w:tab w:val="left" w:pos="567"/>
        </w:tabs>
        <w:jc w:val="left"/>
        <w:rPr>
          <w:color w:val="000000"/>
          <w:sz w:val="22"/>
          <w:szCs w:val="22"/>
        </w:rPr>
      </w:pPr>
    </w:p>
    <w:p w14:paraId="56939828" w14:textId="77777777" w:rsidR="00E47101" w:rsidRDefault="00E47101">
      <w:pPr>
        <w:tabs>
          <w:tab w:val="left" w:pos="567"/>
        </w:tabs>
        <w:jc w:val="left"/>
        <w:rPr>
          <w:color w:val="000000"/>
          <w:sz w:val="22"/>
          <w:szCs w:val="22"/>
        </w:rPr>
      </w:pPr>
    </w:p>
    <w:p w14:paraId="77411503"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14.</w:t>
      </w:r>
      <w:r>
        <w:rPr>
          <w:b/>
          <w:bCs/>
          <w:color w:val="000000"/>
          <w:sz w:val="22"/>
          <w:szCs w:val="22"/>
        </w:rPr>
        <w:tab/>
        <w:t>KLASIFIKACE PRO VÝDEJ</w:t>
      </w:r>
    </w:p>
    <w:p w14:paraId="16D0162B" w14:textId="77777777" w:rsidR="00E47101" w:rsidRDefault="00E47101">
      <w:pPr>
        <w:tabs>
          <w:tab w:val="left" w:pos="567"/>
        </w:tabs>
        <w:jc w:val="left"/>
        <w:rPr>
          <w:color w:val="000000"/>
          <w:sz w:val="22"/>
          <w:szCs w:val="22"/>
        </w:rPr>
      </w:pPr>
    </w:p>
    <w:p w14:paraId="47EF2FAF" w14:textId="77777777" w:rsidR="00E47101" w:rsidRDefault="00E47101">
      <w:pPr>
        <w:tabs>
          <w:tab w:val="left" w:pos="567"/>
        </w:tabs>
        <w:jc w:val="left"/>
        <w:outlineLvl w:val="0"/>
        <w:rPr>
          <w:color w:val="000000"/>
          <w:sz w:val="22"/>
          <w:szCs w:val="22"/>
        </w:rPr>
      </w:pPr>
      <w:r>
        <w:rPr>
          <w:color w:val="000000"/>
          <w:sz w:val="22"/>
          <w:szCs w:val="22"/>
        </w:rPr>
        <w:t>Výdej léčivého přípravku vázán na lékařský předpis.</w:t>
      </w:r>
    </w:p>
    <w:p w14:paraId="3E053207" w14:textId="77777777" w:rsidR="00E47101" w:rsidRDefault="00E47101">
      <w:pPr>
        <w:tabs>
          <w:tab w:val="left" w:pos="567"/>
        </w:tabs>
        <w:jc w:val="left"/>
        <w:rPr>
          <w:color w:val="000000"/>
          <w:sz w:val="22"/>
          <w:szCs w:val="22"/>
        </w:rPr>
      </w:pPr>
    </w:p>
    <w:p w14:paraId="685D0E22" w14:textId="77777777" w:rsidR="00E47101" w:rsidRDefault="00E47101">
      <w:pPr>
        <w:tabs>
          <w:tab w:val="left" w:pos="567"/>
        </w:tabs>
        <w:jc w:val="left"/>
        <w:rPr>
          <w:color w:val="000000"/>
          <w:sz w:val="22"/>
          <w:szCs w:val="22"/>
        </w:rPr>
      </w:pPr>
    </w:p>
    <w:p w14:paraId="54F41527"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15.</w:t>
      </w:r>
      <w:r>
        <w:rPr>
          <w:b/>
          <w:bCs/>
          <w:color w:val="000000"/>
          <w:sz w:val="22"/>
          <w:szCs w:val="22"/>
        </w:rPr>
        <w:tab/>
        <w:t>NÁVOD K POUŽITÍ</w:t>
      </w:r>
    </w:p>
    <w:p w14:paraId="32DC5B1A" w14:textId="77777777" w:rsidR="00E47101" w:rsidRDefault="00E47101">
      <w:pPr>
        <w:tabs>
          <w:tab w:val="left" w:pos="567"/>
        </w:tabs>
        <w:jc w:val="left"/>
        <w:rPr>
          <w:b/>
          <w:bCs/>
          <w:color w:val="000000"/>
          <w:sz w:val="22"/>
          <w:szCs w:val="22"/>
          <w:u w:val="single"/>
        </w:rPr>
      </w:pPr>
    </w:p>
    <w:p w14:paraId="4A9FB76E" w14:textId="77777777" w:rsidR="00E47101" w:rsidRDefault="00E47101">
      <w:pPr>
        <w:tabs>
          <w:tab w:val="left" w:pos="567"/>
        </w:tabs>
        <w:jc w:val="left"/>
        <w:rPr>
          <w:b/>
          <w:bCs/>
          <w:color w:val="000000"/>
          <w:sz w:val="22"/>
          <w:szCs w:val="22"/>
          <w:u w:val="single"/>
        </w:rPr>
      </w:pPr>
    </w:p>
    <w:p w14:paraId="6C4CDFA2"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16.</w:t>
      </w:r>
      <w:r>
        <w:rPr>
          <w:b/>
          <w:bCs/>
          <w:color w:val="000000"/>
          <w:sz w:val="22"/>
          <w:szCs w:val="22"/>
        </w:rPr>
        <w:tab/>
        <w:t>INFORMACE V BRAILLOVĚ PÍSMU</w:t>
      </w:r>
    </w:p>
    <w:p w14:paraId="5C2C4089" w14:textId="77777777" w:rsidR="00E47101" w:rsidRDefault="00E47101">
      <w:pPr>
        <w:tabs>
          <w:tab w:val="left" w:pos="567"/>
        </w:tabs>
        <w:jc w:val="left"/>
        <w:rPr>
          <w:b/>
          <w:bCs/>
          <w:color w:val="000000"/>
          <w:sz w:val="22"/>
          <w:szCs w:val="22"/>
          <w:u w:val="single"/>
        </w:rPr>
      </w:pPr>
    </w:p>
    <w:p w14:paraId="28B4BD2F" w14:textId="77777777" w:rsidR="00E47101" w:rsidRDefault="00E47101">
      <w:pPr>
        <w:tabs>
          <w:tab w:val="left" w:pos="567"/>
        </w:tabs>
        <w:jc w:val="left"/>
        <w:outlineLvl w:val="0"/>
        <w:rPr>
          <w:color w:val="000000"/>
          <w:sz w:val="22"/>
          <w:szCs w:val="22"/>
        </w:rPr>
      </w:pPr>
      <w:r>
        <w:rPr>
          <w:color w:val="000000"/>
          <w:sz w:val="22"/>
          <w:szCs w:val="22"/>
        </w:rPr>
        <w:t>neupro 4 mg/24 h</w:t>
      </w:r>
    </w:p>
    <w:p w14:paraId="38CA7FC1" w14:textId="77777777" w:rsidR="00F1756D" w:rsidRDefault="00F1756D" w:rsidP="00F1756D">
      <w:pPr>
        <w:tabs>
          <w:tab w:val="left" w:pos="567"/>
        </w:tabs>
        <w:jc w:val="left"/>
        <w:outlineLvl w:val="0"/>
        <w:rPr>
          <w:color w:val="000000"/>
          <w:sz w:val="22"/>
          <w:szCs w:val="22"/>
        </w:rPr>
      </w:pPr>
    </w:p>
    <w:p w14:paraId="4B93D41F" w14:textId="77777777" w:rsidR="007623BA" w:rsidRDefault="007623BA" w:rsidP="00F1756D">
      <w:pPr>
        <w:tabs>
          <w:tab w:val="left" w:pos="567"/>
        </w:tabs>
        <w:jc w:val="left"/>
        <w:outlineLvl w:val="0"/>
        <w:rPr>
          <w:color w:val="000000"/>
          <w:sz w:val="22"/>
          <w:szCs w:val="22"/>
        </w:rPr>
      </w:pPr>
    </w:p>
    <w:p w14:paraId="013D8E45" w14:textId="77777777" w:rsidR="00F1756D" w:rsidRDefault="00F1756D">
      <w:pPr>
        <w:keepNext/>
        <w:numPr>
          <w:ilvl w:val="0"/>
          <w:numId w:val="68"/>
        </w:numPr>
        <w:pBdr>
          <w:top w:val="single" w:sz="4" w:space="1" w:color="auto"/>
          <w:left w:val="single" w:sz="4" w:space="4" w:color="auto"/>
          <w:bottom w:val="single" w:sz="4" w:space="1" w:color="auto"/>
          <w:right w:val="single" w:sz="4" w:space="4" w:color="auto"/>
        </w:pBdr>
        <w:tabs>
          <w:tab w:val="left" w:pos="567"/>
        </w:tabs>
        <w:ind w:left="540" w:hanging="540"/>
        <w:jc w:val="left"/>
        <w:outlineLvl w:val="0"/>
        <w:rPr>
          <w:i/>
          <w:color w:val="000000"/>
          <w:sz w:val="22"/>
          <w:szCs w:val="22"/>
        </w:rPr>
      </w:pPr>
      <w:r>
        <w:rPr>
          <w:b/>
          <w:color w:val="000000"/>
          <w:sz w:val="22"/>
          <w:szCs w:val="22"/>
        </w:rPr>
        <w:t>JEDINEČNÝ IDENTIFIKÁTOR – 2D ČÁROVÝ KÓD</w:t>
      </w:r>
    </w:p>
    <w:p w14:paraId="31879AD9" w14:textId="77777777" w:rsidR="00F1756D" w:rsidRDefault="00F1756D" w:rsidP="00F1756D">
      <w:pPr>
        <w:ind w:left="540" w:hanging="540"/>
        <w:rPr>
          <w:color w:val="000000"/>
          <w:sz w:val="22"/>
          <w:szCs w:val="22"/>
          <w:highlight w:val="lightGray"/>
          <w:shd w:val="clear" w:color="auto" w:fill="CCCCCC"/>
        </w:rPr>
      </w:pPr>
    </w:p>
    <w:p w14:paraId="3A4C5000" w14:textId="77777777" w:rsidR="00F1756D" w:rsidRDefault="00F1756D" w:rsidP="00F1756D">
      <w:pPr>
        <w:ind w:left="540" w:hanging="540"/>
        <w:rPr>
          <w:color w:val="000000"/>
          <w:sz w:val="22"/>
          <w:szCs w:val="22"/>
        </w:rPr>
      </w:pPr>
    </w:p>
    <w:p w14:paraId="1CA5D4D3" w14:textId="77777777" w:rsidR="00F1756D" w:rsidRDefault="00F1756D">
      <w:pPr>
        <w:keepNext/>
        <w:numPr>
          <w:ilvl w:val="0"/>
          <w:numId w:val="68"/>
        </w:numPr>
        <w:pBdr>
          <w:top w:val="single" w:sz="4" w:space="1" w:color="auto"/>
          <w:left w:val="single" w:sz="4" w:space="4" w:color="auto"/>
          <w:bottom w:val="single" w:sz="4" w:space="1" w:color="auto"/>
          <w:right w:val="single" w:sz="4" w:space="4" w:color="auto"/>
        </w:pBdr>
        <w:tabs>
          <w:tab w:val="left" w:pos="567"/>
        </w:tabs>
        <w:ind w:left="540" w:hanging="540"/>
        <w:jc w:val="left"/>
        <w:outlineLvl w:val="0"/>
        <w:rPr>
          <w:i/>
          <w:color w:val="000000"/>
          <w:sz w:val="22"/>
          <w:szCs w:val="22"/>
        </w:rPr>
      </w:pPr>
      <w:r>
        <w:rPr>
          <w:b/>
          <w:color w:val="000000"/>
          <w:sz w:val="22"/>
          <w:szCs w:val="22"/>
        </w:rPr>
        <w:t>JEDINEČNÝ IDENTIFIKÁTOR – DATA ČITELNÁ OKEM</w:t>
      </w:r>
    </w:p>
    <w:p w14:paraId="20E26318" w14:textId="77777777" w:rsidR="00F1756D" w:rsidRDefault="00F1756D" w:rsidP="00F1756D">
      <w:pPr>
        <w:rPr>
          <w:color w:val="000000"/>
          <w:sz w:val="22"/>
          <w:szCs w:val="22"/>
        </w:rPr>
      </w:pPr>
    </w:p>
    <w:p w14:paraId="28004B4A" w14:textId="77777777" w:rsidR="00E47101" w:rsidRDefault="00E47101">
      <w:pPr>
        <w:rPr>
          <w:color w:val="000000"/>
          <w:sz w:val="22"/>
          <w:szCs w:val="22"/>
          <w:shd w:val="clear" w:color="auto" w:fill="CCCCCC"/>
        </w:rPr>
      </w:pPr>
    </w:p>
    <w:p w14:paraId="2E5518DF" w14:textId="77777777" w:rsidR="00E47101" w:rsidRDefault="00E47101">
      <w:pPr>
        <w:tabs>
          <w:tab w:val="left" w:pos="567"/>
        </w:tabs>
        <w:jc w:val="left"/>
        <w:rPr>
          <w:b/>
          <w:bCs/>
          <w:color w:val="000000"/>
          <w:sz w:val="22"/>
          <w:szCs w:val="22"/>
        </w:rPr>
      </w:pPr>
      <w:r>
        <w:rPr>
          <w:b/>
          <w:bCs/>
          <w:color w:val="000000"/>
          <w:sz w:val="22"/>
          <w:szCs w:val="22"/>
          <w:u w:val="single"/>
        </w:rPr>
        <w:br w:type="page"/>
      </w:r>
    </w:p>
    <w:p w14:paraId="11A7E554" w14:textId="77777777" w:rsidR="00E47101" w:rsidRDefault="00E47101">
      <w:pPr>
        <w:pBdr>
          <w:top w:val="single" w:sz="4" w:space="1" w:color="auto"/>
          <w:left w:val="single" w:sz="4" w:space="4" w:color="auto"/>
          <w:bottom w:val="single" w:sz="4" w:space="1" w:color="auto"/>
          <w:right w:val="single" w:sz="4" w:space="4" w:color="auto"/>
        </w:pBdr>
        <w:tabs>
          <w:tab w:val="left" w:pos="567"/>
        </w:tabs>
        <w:jc w:val="left"/>
        <w:rPr>
          <w:b/>
          <w:bCs/>
          <w:color w:val="000000"/>
          <w:sz w:val="22"/>
          <w:szCs w:val="22"/>
        </w:rPr>
      </w:pPr>
      <w:r>
        <w:rPr>
          <w:b/>
          <w:bCs/>
          <w:color w:val="000000"/>
          <w:sz w:val="22"/>
          <w:szCs w:val="22"/>
        </w:rPr>
        <w:t>MINIMÁLNÍ ÚDAJE UVÁDĚNÉ NA MALÉM VNITŘNÍM OBALU</w:t>
      </w:r>
    </w:p>
    <w:p w14:paraId="71157179" w14:textId="77777777" w:rsidR="00E47101" w:rsidRDefault="00E47101">
      <w:pPr>
        <w:pBdr>
          <w:top w:val="single" w:sz="4" w:space="1" w:color="auto"/>
          <w:left w:val="single" w:sz="4" w:space="4" w:color="auto"/>
          <w:bottom w:val="single" w:sz="4" w:space="1" w:color="auto"/>
          <w:right w:val="single" w:sz="4" w:space="4" w:color="auto"/>
        </w:pBdr>
        <w:tabs>
          <w:tab w:val="left" w:pos="567"/>
        </w:tabs>
        <w:jc w:val="left"/>
        <w:rPr>
          <w:b/>
          <w:bCs/>
          <w:color w:val="000000"/>
          <w:sz w:val="22"/>
          <w:szCs w:val="22"/>
        </w:rPr>
      </w:pPr>
    </w:p>
    <w:p w14:paraId="5EAF245E" w14:textId="77777777" w:rsidR="00E47101" w:rsidRDefault="00E47101">
      <w:pPr>
        <w:pBdr>
          <w:top w:val="single" w:sz="4" w:space="1" w:color="auto"/>
          <w:left w:val="single" w:sz="4" w:space="4" w:color="auto"/>
          <w:bottom w:val="single" w:sz="4" w:space="1" w:color="auto"/>
          <w:right w:val="single" w:sz="4" w:space="4" w:color="auto"/>
        </w:pBdr>
        <w:tabs>
          <w:tab w:val="left" w:pos="567"/>
        </w:tabs>
        <w:jc w:val="left"/>
        <w:rPr>
          <w:b/>
          <w:bCs/>
          <w:color w:val="000000"/>
          <w:sz w:val="22"/>
          <w:szCs w:val="22"/>
        </w:rPr>
      </w:pPr>
      <w:r>
        <w:rPr>
          <w:b/>
          <w:bCs/>
          <w:color w:val="000000"/>
          <w:sz w:val="22"/>
          <w:szCs w:val="22"/>
        </w:rPr>
        <w:t>OZNAČENÍ NA SÁČKU - TÝDEN 2</w:t>
      </w:r>
    </w:p>
    <w:p w14:paraId="00131C45" w14:textId="77777777" w:rsidR="00E47101" w:rsidRDefault="00E47101">
      <w:pPr>
        <w:tabs>
          <w:tab w:val="left" w:pos="567"/>
        </w:tabs>
        <w:jc w:val="left"/>
        <w:rPr>
          <w:b/>
          <w:bCs/>
          <w:color w:val="000000"/>
          <w:sz w:val="22"/>
          <w:szCs w:val="22"/>
        </w:rPr>
      </w:pPr>
    </w:p>
    <w:p w14:paraId="783028AD" w14:textId="77777777" w:rsidR="00E47101" w:rsidRDefault="00E47101">
      <w:pPr>
        <w:tabs>
          <w:tab w:val="left" w:pos="567"/>
        </w:tabs>
        <w:jc w:val="left"/>
        <w:rPr>
          <w:b/>
          <w:bCs/>
          <w:color w:val="000000"/>
          <w:sz w:val="22"/>
          <w:szCs w:val="22"/>
        </w:rPr>
      </w:pPr>
    </w:p>
    <w:p w14:paraId="6A957C18"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w:t>
      </w:r>
      <w:r>
        <w:rPr>
          <w:b/>
          <w:bCs/>
          <w:color w:val="000000"/>
          <w:sz w:val="22"/>
          <w:szCs w:val="22"/>
        </w:rPr>
        <w:tab/>
        <w:t>NÁZEV LÉČIVÉHO PŘÍPRAVKU A CESTA/CESTY PODÁNÍ</w:t>
      </w:r>
    </w:p>
    <w:p w14:paraId="03C686F4" w14:textId="77777777" w:rsidR="00E47101" w:rsidRDefault="00E47101">
      <w:pPr>
        <w:tabs>
          <w:tab w:val="left" w:pos="567"/>
        </w:tabs>
        <w:ind w:left="567" w:hanging="567"/>
        <w:jc w:val="left"/>
        <w:rPr>
          <w:color w:val="000000"/>
          <w:sz w:val="22"/>
          <w:szCs w:val="22"/>
        </w:rPr>
      </w:pPr>
    </w:p>
    <w:p w14:paraId="7233F722" w14:textId="77777777" w:rsidR="00E47101" w:rsidRDefault="00E47101">
      <w:pPr>
        <w:tabs>
          <w:tab w:val="left" w:pos="567"/>
        </w:tabs>
        <w:jc w:val="left"/>
        <w:outlineLvl w:val="0"/>
        <w:rPr>
          <w:color w:val="000000"/>
          <w:sz w:val="22"/>
          <w:szCs w:val="22"/>
        </w:rPr>
      </w:pPr>
      <w:r>
        <w:rPr>
          <w:color w:val="000000"/>
          <w:sz w:val="22"/>
          <w:szCs w:val="22"/>
        </w:rPr>
        <w:t>Neupro 4 mg/24 h transdermální náplast</w:t>
      </w:r>
    </w:p>
    <w:p w14:paraId="4E9CD1E8" w14:textId="77777777" w:rsidR="00E47101" w:rsidRDefault="00E47101">
      <w:pPr>
        <w:tabs>
          <w:tab w:val="left" w:pos="567"/>
        </w:tabs>
        <w:jc w:val="left"/>
        <w:rPr>
          <w:color w:val="000000"/>
          <w:sz w:val="22"/>
          <w:szCs w:val="22"/>
        </w:rPr>
      </w:pPr>
      <w:r>
        <w:rPr>
          <w:color w:val="000000"/>
          <w:sz w:val="22"/>
          <w:szCs w:val="22"/>
        </w:rPr>
        <w:t>rotigotinum</w:t>
      </w:r>
    </w:p>
    <w:p w14:paraId="712D832D" w14:textId="77777777" w:rsidR="00E47101" w:rsidRDefault="00E47101">
      <w:pPr>
        <w:tabs>
          <w:tab w:val="left" w:pos="567"/>
        </w:tabs>
        <w:jc w:val="left"/>
        <w:rPr>
          <w:b/>
          <w:bCs/>
          <w:color w:val="000000"/>
          <w:sz w:val="22"/>
          <w:szCs w:val="22"/>
        </w:rPr>
      </w:pPr>
      <w:r>
        <w:rPr>
          <w:color w:val="000000"/>
          <w:sz w:val="22"/>
          <w:szCs w:val="22"/>
        </w:rPr>
        <w:t>Transdermální podání</w:t>
      </w:r>
    </w:p>
    <w:p w14:paraId="7A0E43A4" w14:textId="77777777" w:rsidR="00E47101" w:rsidRDefault="00E47101">
      <w:pPr>
        <w:tabs>
          <w:tab w:val="left" w:pos="567"/>
        </w:tabs>
        <w:jc w:val="left"/>
        <w:rPr>
          <w:b/>
          <w:bCs/>
          <w:color w:val="000000"/>
          <w:sz w:val="22"/>
          <w:szCs w:val="22"/>
        </w:rPr>
      </w:pPr>
    </w:p>
    <w:p w14:paraId="1045D2CE" w14:textId="77777777" w:rsidR="00E47101" w:rsidRDefault="00E47101">
      <w:pPr>
        <w:tabs>
          <w:tab w:val="left" w:pos="567"/>
        </w:tabs>
        <w:jc w:val="left"/>
        <w:outlineLvl w:val="0"/>
        <w:rPr>
          <w:color w:val="000000"/>
          <w:sz w:val="22"/>
          <w:szCs w:val="22"/>
        </w:rPr>
      </w:pPr>
      <w:r>
        <w:rPr>
          <w:color w:val="000000"/>
          <w:sz w:val="22"/>
          <w:szCs w:val="22"/>
        </w:rPr>
        <w:t>Týden 2</w:t>
      </w:r>
    </w:p>
    <w:p w14:paraId="61B4F5C9" w14:textId="77777777" w:rsidR="00E47101" w:rsidRDefault="00E47101">
      <w:pPr>
        <w:tabs>
          <w:tab w:val="left" w:pos="567"/>
        </w:tabs>
        <w:jc w:val="left"/>
        <w:rPr>
          <w:b/>
          <w:bCs/>
          <w:color w:val="000000"/>
          <w:sz w:val="22"/>
          <w:szCs w:val="22"/>
        </w:rPr>
      </w:pPr>
    </w:p>
    <w:p w14:paraId="76460EC3" w14:textId="77777777" w:rsidR="00E47101" w:rsidRDefault="00E47101">
      <w:pPr>
        <w:tabs>
          <w:tab w:val="left" w:pos="567"/>
        </w:tabs>
        <w:jc w:val="left"/>
        <w:rPr>
          <w:b/>
          <w:bCs/>
          <w:color w:val="000000"/>
          <w:sz w:val="22"/>
          <w:szCs w:val="22"/>
        </w:rPr>
      </w:pPr>
    </w:p>
    <w:p w14:paraId="78B13A82"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2.</w:t>
      </w:r>
      <w:r>
        <w:rPr>
          <w:b/>
          <w:bCs/>
          <w:color w:val="000000"/>
          <w:sz w:val="22"/>
          <w:szCs w:val="22"/>
        </w:rPr>
        <w:tab/>
        <w:t>ZPŮSOB PODÁNÍ</w:t>
      </w:r>
    </w:p>
    <w:p w14:paraId="421E8E2E" w14:textId="77777777" w:rsidR="00E47101" w:rsidRDefault="00E47101">
      <w:pPr>
        <w:tabs>
          <w:tab w:val="left" w:pos="567"/>
        </w:tabs>
        <w:jc w:val="left"/>
        <w:rPr>
          <w:b/>
          <w:bCs/>
          <w:color w:val="000000"/>
          <w:sz w:val="22"/>
          <w:szCs w:val="22"/>
        </w:rPr>
      </w:pPr>
    </w:p>
    <w:p w14:paraId="2941456B" w14:textId="77777777" w:rsidR="00E47101" w:rsidRDefault="00E47101">
      <w:pPr>
        <w:tabs>
          <w:tab w:val="left" w:pos="567"/>
        </w:tabs>
        <w:jc w:val="left"/>
        <w:outlineLvl w:val="0"/>
        <w:rPr>
          <w:color w:val="000000"/>
          <w:sz w:val="22"/>
          <w:szCs w:val="22"/>
        </w:rPr>
      </w:pPr>
      <w:r>
        <w:rPr>
          <w:color w:val="000000"/>
          <w:sz w:val="22"/>
          <w:szCs w:val="22"/>
        </w:rPr>
        <w:t>Před použitím si přečtěte příbalovou informaci.</w:t>
      </w:r>
    </w:p>
    <w:p w14:paraId="4810D105" w14:textId="77777777" w:rsidR="00E47101" w:rsidRDefault="00E47101">
      <w:pPr>
        <w:tabs>
          <w:tab w:val="left" w:pos="567"/>
        </w:tabs>
        <w:jc w:val="left"/>
        <w:rPr>
          <w:b/>
          <w:bCs/>
          <w:color w:val="000000"/>
          <w:sz w:val="22"/>
          <w:szCs w:val="22"/>
        </w:rPr>
      </w:pPr>
    </w:p>
    <w:p w14:paraId="482F7AAB" w14:textId="77777777" w:rsidR="00E47101" w:rsidRDefault="00E47101">
      <w:pPr>
        <w:tabs>
          <w:tab w:val="left" w:pos="567"/>
        </w:tabs>
        <w:jc w:val="left"/>
        <w:rPr>
          <w:b/>
          <w:bCs/>
          <w:color w:val="000000"/>
          <w:sz w:val="22"/>
          <w:szCs w:val="22"/>
        </w:rPr>
      </w:pPr>
    </w:p>
    <w:p w14:paraId="6081C165"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3.</w:t>
      </w:r>
      <w:r>
        <w:rPr>
          <w:b/>
          <w:bCs/>
          <w:color w:val="000000"/>
          <w:sz w:val="22"/>
          <w:szCs w:val="22"/>
        </w:rPr>
        <w:tab/>
        <w:t>POUŽITELNOST</w:t>
      </w:r>
    </w:p>
    <w:p w14:paraId="6CE52046" w14:textId="77777777" w:rsidR="00E47101" w:rsidRDefault="00E47101">
      <w:pPr>
        <w:tabs>
          <w:tab w:val="left" w:pos="567"/>
        </w:tabs>
        <w:jc w:val="left"/>
        <w:rPr>
          <w:color w:val="000000"/>
          <w:sz w:val="22"/>
          <w:szCs w:val="22"/>
        </w:rPr>
      </w:pPr>
    </w:p>
    <w:p w14:paraId="2D13FC71" w14:textId="77777777" w:rsidR="00E47101" w:rsidRDefault="00E47101">
      <w:pPr>
        <w:tabs>
          <w:tab w:val="left" w:pos="567"/>
        </w:tabs>
        <w:jc w:val="left"/>
        <w:rPr>
          <w:color w:val="000000"/>
          <w:sz w:val="22"/>
          <w:szCs w:val="22"/>
        </w:rPr>
      </w:pPr>
      <w:r>
        <w:rPr>
          <w:color w:val="000000"/>
          <w:sz w:val="22"/>
          <w:szCs w:val="22"/>
        </w:rPr>
        <w:t>EXP</w:t>
      </w:r>
    </w:p>
    <w:p w14:paraId="72C83AD0" w14:textId="77777777" w:rsidR="00E47101" w:rsidRDefault="00E47101">
      <w:pPr>
        <w:tabs>
          <w:tab w:val="left" w:pos="567"/>
        </w:tabs>
        <w:jc w:val="left"/>
        <w:rPr>
          <w:b/>
          <w:bCs/>
          <w:color w:val="000000"/>
          <w:sz w:val="22"/>
          <w:szCs w:val="22"/>
        </w:rPr>
      </w:pPr>
    </w:p>
    <w:p w14:paraId="06852D82" w14:textId="77777777" w:rsidR="00E47101" w:rsidRDefault="00E47101">
      <w:pPr>
        <w:tabs>
          <w:tab w:val="left" w:pos="567"/>
        </w:tabs>
        <w:jc w:val="left"/>
        <w:rPr>
          <w:color w:val="000000"/>
          <w:sz w:val="22"/>
          <w:szCs w:val="22"/>
        </w:rPr>
      </w:pPr>
    </w:p>
    <w:p w14:paraId="3E2F9617"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4.</w:t>
      </w:r>
      <w:r>
        <w:rPr>
          <w:b/>
          <w:bCs/>
          <w:color w:val="000000"/>
          <w:sz w:val="22"/>
          <w:szCs w:val="22"/>
        </w:rPr>
        <w:tab/>
        <w:t>ČÍSLO ŠARŽE</w:t>
      </w:r>
    </w:p>
    <w:p w14:paraId="429DBD3B" w14:textId="77777777" w:rsidR="00E47101" w:rsidRDefault="00E47101">
      <w:pPr>
        <w:tabs>
          <w:tab w:val="left" w:pos="567"/>
        </w:tabs>
        <w:ind w:right="113"/>
        <w:jc w:val="left"/>
        <w:rPr>
          <w:color w:val="000000"/>
          <w:sz w:val="22"/>
          <w:szCs w:val="22"/>
        </w:rPr>
      </w:pPr>
    </w:p>
    <w:p w14:paraId="38716836" w14:textId="77777777" w:rsidR="00E47101" w:rsidRDefault="00E47101">
      <w:pPr>
        <w:tabs>
          <w:tab w:val="left" w:pos="567"/>
        </w:tabs>
        <w:ind w:right="113"/>
        <w:jc w:val="left"/>
        <w:rPr>
          <w:color w:val="000000"/>
          <w:sz w:val="22"/>
          <w:szCs w:val="22"/>
        </w:rPr>
      </w:pPr>
      <w:r>
        <w:rPr>
          <w:color w:val="000000"/>
          <w:sz w:val="22"/>
          <w:szCs w:val="22"/>
        </w:rPr>
        <w:t>Lot</w:t>
      </w:r>
    </w:p>
    <w:p w14:paraId="71B7A90B" w14:textId="77777777" w:rsidR="00E47101" w:rsidRDefault="00E47101">
      <w:pPr>
        <w:tabs>
          <w:tab w:val="left" w:pos="567"/>
        </w:tabs>
        <w:ind w:right="113"/>
        <w:jc w:val="left"/>
        <w:rPr>
          <w:color w:val="000000"/>
          <w:sz w:val="22"/>
          <w:szCs w:val="22"/>
        </w:rPr>
      </w:pPr>
    </w:p>
    <w:p w14:paraId="2DDD0B80" w14:textId="77777777" w:rsidR="00E47101" w:rsidRDefault="00E47101">
      <w:pPr>
        <w:tabs>
          <w:tab w:val="left" w:pos="567"/>
        </w:tabs>
        <w:ind w:right="113"/>
        <w:jc w:val="left"/>
        <w:rPr>
          <w:color w:val="000000"/>
          <w:sz w:val="22"/>
          <w:szCs w:val="22"/>
        </w:rPr>
      </w:pPr>
    </w:p>
    <w:p w14:paraId="140EF4C3"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5.</w:t>
      </w:r>
      <w:r>
        <w:rPr>
          <w:b/>
          <w:bCs/>
          <w:color w:val="000000"/>
          <w:sz w:val="22"/>
          <w:szCs w:val="22"/>
        </w:rPr>
        <w:tab/>
        <w:t xml:space="preserve">OBSAH UDANÝ JAKO HMOTNOST, OBJEM NEBO POČET </w:t>
      </w:r>
    </w:p>
    <w:p w14:paraId="1CD0865A" w14:textId="77777777" w:rsidR="00E47101" w:rsidRDefault="00E47101">
      <w:pPr>
        <w:tabs>
          <w:tab w:val="left" w:pos="567"/>
        </w:tabs>
        <w:jc w:val="left"/>
        <w:rPr>
          <w:color w:val="000000"/>
          <w:sz w:val="22"/>
          <w:szCs w:val="22"/>
        </w:rPr>
      </w:pPr>
    </w:p>
    <w:p w14:paraId="06BEF64D" w14:textId="77777777" w:rsidR="00E47101" w:rsidRDefault="00E47101">
      <w:pPr>
        <w:tabs>
          <w:tab w:val="left" w:pos="567"/>
        </w:tabs>
        <w:jc w:val="left"/>
        <w:rPr>
          <w:color w:val="000000"/>
          <w:sz w:val="22"/>
          <w:szCs w:val="22"/>
        </w:rPr>
      </w:pPr>
      <w:r>
        <w:rPr>
          <w:color w:val="000000"/>
          <w:sz w:val="22"/>
          <w:szCs w:val="22"/>
        </w:rPr>
        <w:t>1 transdermální náplast</w:t>
      </w:r>
    </w:p>
    <w:p w14:paraId="66FBA603" w14:textId="77777777" w:rsidR="00E47101" w:rsidRDefault="00E47101">
      <w:pPr>
        <w:tabs>
          <w:tab w:val="left" w:pos="567"/>
        </w:tabs>
        <w:jc w:val="left"/>
        <w:rPr>
          <w:color w:val="000000"/>
          <w:sz w:val="22"/>
          <w:szCs w:val="22"/>
        </w:rPr>
      </w:pPr>
    </w:p>
    <w:p w14:paraId="5F1CAA36" w14:textId="77777777" w:rsidR="00E47101" w:rsidRDefault="00E47101">
      <w:pPr>
        <w:ind w:right="113"/>
        <w:rPr>
          <w:color w:val="000000"/>
          <w:sz w:val="22"/>
          <w:szCs w:val="22"/>
        </w:rPr>
      </w:pPr>
    </w:p>
    <w:p w14:paraId="69BAD3C0" w14:textId="77777777" w:rsidR="00E47101" w:rsidRDefault="00E47101">
      <w:pPr>
        <w:pBdr>
          <w:top w:val="single" w:sz="4" w:space="1" w:color="auto"/>
          <w:left w:val="single" w:sz="4" w:space="4" w:color="auto"/>
          <w:bottom w:val="single" w:sz="4" w:space="1" w:color="auto"/>
          <w:right w:val="single" w:sz="4" w:space="4" w:color="auto"/>
        </w:pBdr>
        <w:ind w:left="567" w:hanging="567"/>
        <w:rPr>
          <w:b/>
          <w:bCs/>
          <w:color w:val="000000"/>
          <w:sz w:val="22"/>
          <w:szCs w:val="22"/>
        </w:rPr>
      </w:pPr>
      <w:r>
        <w:rPr>
          <w:b/>
          <w:bCs/>
          <w:color w:val="000000"/>
          <w:sz w:val="22"/>
          <w:szCs w:val="22"/>
        </w:rPr>
        <w:t>6.</w:t>
      </w:r>
      <w:r>
        <w:rPr>
          <w:b/>
          <w:bCs/>
          <w:color w:val="000000"/>
          <w:sz w:val="22"/>
          <w:szCs w:val="22"/>
        </w:rPr>
        <w:tab/>
      </w:r>
      <w:r>
        <w:rPr>
          <w:b/>
          <w:bCs/>
          <w:caps/>
          <w:color w:val="000000"/>
          <w:sz w:val="22"/>
          <w:szCs w:val="22"/>
        </w:rPr>
        <w:t>jiné</w:t>
      </w:r>
    </w:p>
    <w:p w14:paraId="3F5A4970" w14:textId="77777777" w:rsidR="00E47101" w:rsidRDefault="00E47101">
      <w:pPr>
        <w:tabs>
          <w:tab w:val="left" w:pos="567"/>
        </w:tabs>
        <w:jc w:val="left"/>
        <w:rPr>
          <w:color w:val="000000"/>
          <w:sz w:val="22"/>
          <w:szCs w:val="22"/>
        </w:rPr>
      </w:pPr>
    </w:p>
    <w:p w14:paraId="05C01B9E" w14:textId="77777777" w:rsidR="00E47101" w:rsidRDefault="00E47101">
      <w:pPr>
        <w:tabs>
          <w:tab w:val="left" w:pos="567"/>
        </w:tabs>
        <w:jc w:val="left"/>
        <w:rPr>
          <w:color w:val="000000"/>
          <w:sz w:val="22"/>
          <w:szCs w:val="22"/>
        </w:rPr>
      </w:pPr>
      <w:r>
        <w:rPr>
          <w:b/>
          <w:bCs/>
          <w:color w:val="000000"/>
          <w:sz w:val="22"/>
          <w:szCs w:val="22"/>
          <w:u w:val="single"/>
        </w:rPr>
        <w:br w:type="page"/>
      </w:r>
    </w:p>
    <w:p w14:paraId="35F02C47" w14:textId="77777777" w:rsidR="00E47101" w:rsidRDefault="00E47101">
      <w:pPr>
        <w:pBdr>
          <w:top w:val="single" w:sz="4" w:space="1" w:color="auto"/>
          <w:left w:val="single" w:sz="4" w:space="4" w:color="auto"/>
          <w:bottom w:val="single" w:sz="4" w:space="1" w:color="auto"/>
          <w:right w:val="single" w:sz="4" w:space="4" w:color="auto"/>
        </w:pBdr>
        <w:tabs>
          <w:tab w:val="left" w:pos="567"/>
        </w:tabs>
        <w:jc w:val="left"/>
        <w:rPr>
          <w:b/>
          <w:bCs/>
          <w:color w:val="000000"/>
          <w:sz w:val="22"/>
          <w:szCs w:val="22"/>
        </w:rPr>
      </w:pPr>
      <w:r>
        <w:rPr>
          <w:b/>
          <w:bCs/>
          <w:color w:val="000000"/>
          <w:sz w:val="22"/>
          <w:szCs w:val="22"/>
        </w:rPr>
        <w:t>ÚDAJE UVÁDĚNÉ NA VNĚJŠÍM OBALU</w:t>
      </w:r>
    </w:p>
    <w:p w14:paraId="59DF7C41" w14:textId="77777777" w:rsidR="00E47101" w:rsidRDefault="00E47101">
      <w:pPr>
        <w:pBdr>
          <w:top w:val="single" w:sz="4" w:space="1" w:color="auto"/>
          <w:left w:val="single" w:sz="4" w:space="4" w:color="auto"/>
          <w:bottom w:val="single" w:sz="4" w:space="1" w:color="auto"/>
          <w:right w:val="single" w:sz="4" w:space="4" w:color="auto"/>
        </w:pBdr>
        <w:tabs>
          <w:tab w:val="left" w:pos="567"/>
        </w:tabs>
        <w:jc w:val="left"/>
        <w:rPr>
          <w:b/>
          <w:bCs/>
          <w:color w:val="000000"/>
          <w:sz w:val="22"/>
          <w:szCs w:val="22"/>
        </w:rPr>
      </w:pPr>
    </w:p>
    <w:p w14:paraId="6DAEA8FF" w14:textId="77777777" w:rsidR="00E47101" w:rsidRDefault="00E47101">
      <w:pPr>
        <w:pBdr>
          <w:top w:val="single" w:sz="4" w:space="1" w:color="auto"/>
          <w:left w:val="single" w:sz="4" w:space="4" w:color="auto"/>
          <w:bottom w:val="single" w:sz="4" w:space="1" w:color="auto"/>
          <w:right w:val="single" w:sz="4" w:space="4" w:color="auto"/>
        </w:pBdr>
        <w:tabs>
          <w:tab w:val="left" w:pos="567"/>
        </w:tabs>
        <w:jc w:val="left"/>
        <w:rPr>
          <w:color w:val="000000"/>
          <w:sz w:val="22"/>
          <w:szCs w:val="22"/>
        </w:rPr>
      </w:pPr>
      <w:r>
        <w:rPr>
          <w:b/>
          <w:bCs/>
          <w:color w:val="000000"/>
          <w:sz w:val="22"/>
          <w:szCs w:val="22"/>
        </w:rPr>
        <w:t>KRABIČKA SE 7 NÁPLASTMI - TÝDEN 3</w:t>
      </w:r>
    </w:p>
    <w:p w14:paraId="6096213E" w14:textId="77777777" w:rsidR="00E47101" w:rsidRDefault="00E47101">
      <w:pPr>
        <w:tabs>
          <w:tab w:val="left" w:pos="567"/>
        </w:tabs>
        <w:jc w:val="left"/>
        <w:rPr>
          <w:color w:val="000000"/>
          <w:sz w:val="22"/>
          <w:szCs w:val="22"/>
        </w:rPr>
      </w:pPr>
    </w:p>
    <w:p w14:paraId="7A8622DC" w14:textId="77777777" w:rsidR="00E47101" w:rsidRDefault="00E47101">
      <w:pPr>
        <w:tabs>
          <w:tab w:val="left" w:pos="567"/>
        </w:tabs>
        <w:jc w:val="left"/>
        <w:rPr>
          <w:color w:val="000000"/>
          <w:sz w:val="22"/>
          <w:szCs w:val="22"/>
        </w:rPr>
      </w:pPr>
    </w:p>
    <w:p w14:paraId="06F43BE0"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w:t>
      </w:r>
      <w:r>
        <w:rPr>
          <w:b/>
          <w:bCs/>
          <w:color w:val="000000"/>
          <w:sz w:val="22"/>
          <w:szCs w:val="22"/>
        </w:rPr>
        <w:tab/>
        <w:t>NÁZEV LÉČIVÉHO PŘÍPRAVKU</w:t>
      </w:r>
    </w:p>
    <w:p w14:paraId="62A9ADDB" w14:textId="77777777" w:rsidR="00E47101" w:rsidRDefault="00E47101">
      <w:pPr>
        <w:tabs>
          <w:tab w:val="left" w:pos="567"/>
        </w:tabs>
        <w:jc w:val="left"/>
        <w:rPr>
          <w:color w:val="000000"/>
          <w:sz w:val="22"/>
          <w:szCs w:val="22"/>
        </w:rPr>
      </w:pPr>
    </w:p>
    <w:p w14:paraId="227F8E37" w14:textId="77777777" w:rsidR="00E47101" w:rsidRDefault="00E47101">
      <w:pPr>
        <w:pStyle w:val="EndnoteText"/>
        <w:tabs>
          <w:tab w:val="left" w:pos="567"/>
        </w:tabs>
        <w:jc w:val="both"/>
        <w:outlineLvl w:val="0"/>
        <w:rPr>
          <w:color w:val="000000"/>
          <w:sz w:val="22"/>
          <w:szCs w:val="22"/>
          <w:lang w:val="cs-CZ"/>
        </w:rPr>
      </w:pPr>
      <w:r>
        <w:rPr>
          <w:color w:val="000000"/>
          <w:sz w:val="22"/>
          <w:szCs w:val="22"/>
          <w:lang w:val="cs-CZ"/>
        </w:rPr>
        <w:t>Neupro 6 mg/24 h transdermální náplast</w:t>
      </w:r>
    </w:p>
    <w:p w14:paraId="127F9DCA" w14:textId="77777777" w:rsidR="00E47101" w:rsidRDefault="00E47101">
      <w:pPr>
        <w:tabs>
          <w:tab w:val="left" w:pos="567"/>
        </w:tabs>
        <w:jc w:val="left"/>
        <w:rPr>
          <w:color w:val="000000"/>
          <w:sz w:val="22"/>
          <w:szCs w:val="22"/>
        </w:rPr>
      </w:pPr>
      <w:r>
        <w:rPr>
          <w:color w:val="000000"/>
          <w:sz w:val="22"/>
          <w:szCs w:val="22"/>
        </w:rPr>
        <w:t>rotigotinum</w:t>
      </w:r>
    </w:p>
    <w:p w14:paraId="44D4FEA3" w14:textId="77777777" w:rsidR="00E47101" w:rsidRDefault="00E47101">
      <w:pPr>
        <w:tabs>
          <w:tab w:val="left" w:pos="567"/>
        </w:tabs>
        <w:jc w:val="left"/>
        <w:rPr>
          <w:color w:val="000000"/>
          <w:sz w:val="22"/>
          <w:szCs w:val="22"/>
        </w:rPr>
      </w:pPr>
    </w:p>
    <w:p w14:paraId="3A398C28" w14:textId="77777777" w:rsidR="00E47101" w:rsidRDefault="00E47101">
      <w:pPr>
        <w:tabs>
          <w:tab w:val="left" w:pos="567"/>
        </w:tabs>
        <w:jc w:val="left"/>
        <w:rPr>
          <w:color w:val="000000"/>
          <w:sz w:val="22"/>
          <w:szCs w:val="22"/>
        </w:rPr>
      </w:pPr>
    </w:p>
    <w:p w14:paraId="4CC2A54F"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2.</w:t>
      </w:r>
      <w:r>
        <w:rPr>
          <w:b/>
          <w:bCs/>
          <w:color w:val="000000"/>
          <w:sz w:val="22"/>
          <w:szCs w:val="22"/>
        </w:rPr>
        <w:tab/>
        <w:t>OBSAH LÉČIVÉ LÁTKY/LÉČIVÝCH LÁTEK</w:t>
      </w:r>
    </w:p>
    <w:p w14:paraId="624CAC2D" w14:textId="77777777" w:rsidR="00E47101" w:rsidRDefault="00E47101">
      <w:pPr>
        <w:tabs>
          <w:tab w:val="left" w:pos="567"/>
        </w:tabs>
        <w:jc w:val="left"/>
        <w:rPr>
          <w:color w:val="000000"/>
          <w:sz w:val="22"/>
          <w:szCs w:val="22"/>
        </w:rPr>
      </w:pPr>
    </w:p>
    <w:p w14:paraId="32762A71" w14:textId="77777777" w:rsidR="00E47101" w:rsidRDefault="00E47101">
      <w:pPr>
        <w:tabs>
          <w:tab w:val="left" w:pos="567"/>
        </w:tabs>
        <w:jc w:val="left"/>
        <w:rPr>
          <w:color w:val="000000"/>
          <w:sz w:val="22"/>
          <w:szCs w:val="22"/>
        </w:rPr>
      </w:pPr>
      <w:r>
        <w:rPr>
          <w:color w:val="000000"/>
          <w:sz w:val="22"/>
          <w:szCs w:val="22"/>
        </w:rPr>
        <w:t>Jedna náplast uvolní 6 mg rotigotinu během 24 hodin.</w:t>
      </w:r>
    </w:p>
    <w:p w14:paraId="7A4700B2" w14:textId="77777777" w:rsidR="00E47101" w:rsidRDefault="00E47101">
      <w:pPr>
        <w:tabs>
          <w:tab w:val="left" w:pos="567"/>
        </w:tabs>
        <w:jc w:val="left"/>
        <w:rPr>
          <w:color w:val="000000"/>
          <w:sz w:val="22"/>
          <w:szCs w:val="22"/>
        </w:rPr>
      </w:pPr>
      <w:r>
        <w:rPr>
          <w:color w:val="000000"/>
          <w:sz w:val="22"/>
          <w:szCs w:val="22"/>
        </w:rPr>
        <w:t>Jedna náplast o ploše 30 cm</w:t>
      </w:r>
      <w:r>
        <w:rPr>
          <w:color w:val="000000"/>
          <w:sz w:val="22"/>
          <w:szCs w:val="22"/>
          <w:vertAlign w:val="superscript"/>
        </w:rPr>
        <w:t>2</w:t>
      </w:r>
      <w:r>
        <w:rPr>
          <w:color w:val="000000"/>
          <w:sz w:val="22"/>
          <w:szCs w:val="22"/>
        </w:rPr>
        <w:t xml:space="preserve"> obsahuje rotigotinum 13,5 mg.</w:t>
      </w:r>
    </w:p>
    <w:p w14:paraId="10F2B017" w14:textId="77777777" w:rsidR="00E47101" w:rsidRDefault="00E47101">
      <w:pPr>
        <w:tabs>
          <w:tab w:val="left" w:pos="567"/>
        </w:tabs>
        <w:jc w:val="left"/>
        <w:rPr>
          <w:color w:val="000000"/>
          <w:sz w:val="22"/>
          <w:szCs w:val="22"/>
        </w:rPr>
      </w:pPr>
    </w:p>
    <w:p w14:paraId="495A2CE9" w14:textId="77777777" w:rsidR="00E47101" w:rsidRDefault="00E47101">
      <w:pPr>
        <w:tabs>
          <w:tab w:val="left" w:pos="567"/>
        </w:tabs>
        <w:jc w:val="left"/>
        <w:rPr>
          <w:color w:val="000000"/>
          <w:sz w:val="22"/>
          <w:szCs w:val="22"/>
        </w:rPr>
      </w:pPr>
    </w:p>
    <w:p w14:paraId="2379B638"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3.</w:t>
      </w:r>
      <w:r>
        <w:rPr>
          <w:b/>
          <w:bCs/>
          <w:color w:val="000000"/>
          <w:sz w:val="22"/>
          <w:szCs w:val="22"/>
        </w:rPr>
        <w:tab/>
        <w:t>SEZNAM POMOCNÝCH LÁTEK</w:t>
      </w:r>
    </w:p>
    <w:p w14:paraId="0F505871" w14:textId="77777777" w:rsidR="00E47101" w:rsidRDefault="00E47101">
      <w:pPr>
        <w:tabs>
          <w:tab w:val="left" w:pos="567"/>
        </w:tabs>
        <w:jc w:val="left"/>
        <w:rPr>
          <w:color w:val="000000"/>
          <w:sz w:val="22"/>
          <w:szCs w:val="22"/>
        </w:rPr>
      </w:pPr>
    </w:p>
    <w:p w14:paraId="185D8F37" w14:textId="00B6432E" w:rsidR="00E47101" w:rsidRDefault="00E47101">
      <w:pPr>
        <w:tabs>
          <w:tab w:val="left" w:pos="567"/>
        </w:tabs>
        <w:jc w:val="left"/>
        <w:rPr>
          <w:color w:val="000000"/>
          <w:sz w:val="22"/>
          <w:szCs w:val="22"/>
        </w:rPr>
      </w:pPr>
      <w:r>
        <w:rPr>
          <w:color w:val="000000"/>
          <w:sz w:val="22"/>
          <w:szCs w:val="22"/>
        </w:rPr>
        <w:t xml:space="preserve">Další složky: Dimetikon-silylát, povidon (K 90), E171, E223, E304, E307, fluoropolymerovaná pegoterátová fólie, metalizovaná disilikonizovaná fólie, </w:t>
      </w:r>
      <w:r w:rsidR="00467244">
        <w:rPr>
          <w:color w:val="000000"/>
          <w:sz w:val="22"/>
          <w:szCs w:val="22"/>
        </w:rPr>
        <w:t>pigmenty</w:t>
      </w:r>
      <w:r>
        <w:rPr>
          <w:color w:val="000000"/>
          <w:sz w:val="22"/>
          <w:szCs w:val="22"/>
        </w:rPr>
        <w:t xml:space="preserve"> (žlu</w:t>
      </w:r>
      <w:r w:rsidR="00467244">
        <w:rPr>
          <w:color w:val="000000"/>
          <w:sz w:val="22"/>
          <w:szCs w:val="22"/>
        </w:rPr>
        <w:t>tý</w:t>
      </w:r>
      <w:r w:rsidR="007E1935">
        <w:rPr>
          <w:color w:val="000000"/>
          <w:sz w:val="22"/>
          <w:szCs w:val="22"/>
        </w:rPr>
        <w:t xml:space="preserve"> 12</w:t>
      </w:r>
      <w:r>
        <w:rPr>
          <w:color w:val="000000"/>
          <w:sz w:val="22"/>
          <w:szCs w:val="22"/>
        </w:rPr>
        <w:t>,</w:t>
      </w:r>
      <w:r w:rsidR="00B55F4B">
        <w:rPr>
          <w:color w:val="000000"/>
          <w:sz w:val="22"/>
          <w:szCs w:val="22"/>
        </w:rPr>
        <w:t xml:space="preserve"> žlu</w:t>
      </w:r>
      <w:r w:rsidR="00467244">
        <w:rPr>
          <w:color w:val="000000"/>
          <w:sz w:val="22"/>
          <w:szCs w:val="22"/>
        </w:rPr>
        <w:t>tý</w:t>
      </w:r>
      <w:r w:rsidR="007E1935">
        <w:rPr>
          <w:color w:val="000000"/>
          <w:sz w:val="22"/>
          <w:szCs w:val="22"/>
        </w:rPr>
        <w:t xml:space="preserve"> 13</w:t>
      </w:r>
      <w:r w:rsidR="00B55F4B">
        <w:rPr>
          <w:color w:val="000000"/>
          <w:sz w:val="22"/>
          <w:szCs w:val="22"/>
        </w:rPr>
        <w:t>, žlu</w:t>
      </w:r>
      <w:r w:rsidR="00467244">
        <w:rPr>
          <w:color w:val="000000"/>
          <w:sz w:val="22"/>
          <w:szCs w:val="22"/>
        </w:rPr>
        <w:t>tý</w:t>
      </w:r>
      <w:r w:rsidR="00725EB0">
        <w:rPr>
          <w:color w:val="000000"/>
          <w:sz w:val="22"/>
          <w:szCs w:val="22"/>
        </w:rPr>
        <w:t xml:space="preserve"> 180</w:t>
      </w:r>
      <w:r w:rsidR="00B55F4B">
        <w:rPr>
          <w:color w:val="000000"/>
          <w:sz w:val="22"/>
          <w:szCs w:val="22"/>
        </w:rPr>
        <w:t>,</w:t>
      </w:r>
      <w:r>
        <w:rPr>
          <w:color w:val="000000"/>
          <w:sz w:val="22"/>
          <w:szCs w:val="22"/>
        </w:rPr>
        <w:t xml:space="preserve"> červe</w:t>
      </w:r>
      <w:r w:rsidR="00467244">
        <w:rPr>
          <w:color w:val="000000"/>
          <w:sz w:val="22"/>
          <w:szCs w:val="22"/>
        </w:rPr>
        <w:t>ný </w:t>
      </w:r>
      <w:r w:rsidR="00725EB0">
        <w:rPr>
          <w:color w:val="000000"/>
          <w:sz w:val="22"/>
          <w:szCs w:val="22"/>
        </w:rPr>
        <w:t>146</w:t>
      </w:r>
      <w:r>
        <w:rPr>
          <w:color w:val="000000"/>
          <w:sz w:val="22"/>
          <w:szCs w:val="22"/>
        </w:rPr>
        <w:t>,</w:t>
      </w:r>
      <w:r w:rsidR="00725EB0">
        <w:rPr>
          <w:color w:val="000000"/>
          <w:sz w:val="22"/>
          <w:szCs w:val="22"/>
        </w:rPr>
        <w:t xml:space="preserve"> </w:t>
      </w:r>
      <w:r w:rsidR="00467244">
        <w:rPr>
          <w:color w:val="000000"/>
          <w:sz w:val="22"/>
          <w:szCs w:val="22"/>
        </w:rPr>
        <w:t>červený</w:t>
      </w:r>
      <w:r w:rsidR="00725EB0">
        <w:rPr>
          <w:color w:val="000000"/>
          <w:sz w:val="22"/>
          <w:szCs w:val="22"/>
        </w:rPr>
        <w:t xml:space="preserve"> 166,</w:t>
      </w:r>
      <w:r>
        <w:rPr>
          <w:color w:val="000000"/>
          <w:sz w:val="22"/>
          <w:szCs w:val="22"/>
        </w:rPr>
        <w:t xml:space="preserve"> černý </w:t>
      </w:r>
      <w:r w:rsidR="00725EB0">
        <w:rPr>
          <w:color w:val="000000"/>
          <w:sz w:val="22"/>
          <w:szCs w:val="22"/>
        </w:rPr>
        <w:t>7</w:t>
      </w:r>
      <w:r>
        <w:rPr>
          <w:color w:val="000000"/>
          <w:sz w:val="22"/>
          <w:szCs w:val="22"/>
        </w:rPr>
        <w:t>).</w:t>
      </w:r>
    </w:p>
    <w:p w14:paraId="584BF23E" w14:textId="77777777" w:rsidR="00E47101" w:rsidRDefault="00E47101">
      <w:pPr>
        <w:tabs>
          <w:tab w:val="left" w:pos="567"/>
        </w:tabs>
        <w:jc w:val="left"/>
        <w:rPr>
          <w:color w:val="000000"/>
          <w:sz w:val="22"/>
          <w:szCs w:val="22"/>
        </w:rPr>
      </w:pPr>
      <w:r>
        <w:rPr>
          <w:color w:val="000000"/>
          <w:sz w:val="22"/>
          <w:szCs w:val="22"/>
        </w:rPr>
        <w:t>Obsahuje E223. Více údajů viz příbalová informace.</w:t>
      </w:r>
    </w:p>
    <w:p w14:paraId="74991660" w14:textId="77777777" w:rsidR="00E47101" w:rsidRDefault="00E47101">
      <w:pPr>
        <w:tabs>
          <w:tab w:val="left" w:pos="567"/>
        </w:tabs>
        <w:jc w:val="left"/>
        <w:rPr>
          <w:color w:val="000000"/>
          <w:sz w:val="22"/>
          <w:szCs w:val="22"/>
        </w:rPr>
      </w:pPr>
    </w:p>
    <w:p w14:paraId="2FFC699F" w14:textId="77777777" w:rsidR="00E47101" w:rsidRDefault="00E47101">
      <w:pPr>
        <w:tabs>
          <w:tab w:val="left" w:pos="567"/>
        </w:tabs>
        <w:jc w:val="left"/>
        <w:rPr>
          <w:color w:val="000000"/>
          <w:sz w:val="22"/>
          <w:szCs w:val="22"/>
        </w:rPr>
      </w:pPr>
    </w:p>
    <w:p w14:paraId="016CBF46"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4.</w:t>
      </w:r>
      <w:r>
        <w:rPr>
          <w:b/>
          <w:bCs/>
          <w:color w:val="000000"/>
          <w:sz w:val="22"/>
          <w:szCs w:val="22"/>
        </w:rPr>
        <w:tab/>
      </w:r>
      <w:r>
        <w:rPr>
          <w:b/>
          <w:color w:val="000000"/>
          <w:sz w:val="22"/>
          <w:szCs w:val="22"/>
        </w:rPr>
        <w:t>LÉKOVÁ FORMA A OBSAH BALENÍ</w:t>
      </w:r>
    </w:p>
    <w:p w14:paraId="43F290FC" w14:textId="77777777" w:rsidR="00E47101" w:rsidRDefault="00E47101">
      <w:pPr>
        <w:tabs>
          <w:tab w:val="left" w:pos="567"/>
        </w:tabs>
        <w:jc w:val="left"/>
        <w:rPr>
          <w:color w:val="000000"/>
          <w:sz w:val="22"/>
          <w:szCs w:val="22"/>
        </w:rPr>
      </w:pPr>
    </w:p>
    <w:p w14:paraId="4BB0E1FF" w14:textId="77777777" w:rsidR="00E47101" w:rsidRDefault="00E47101">
      <w:pPr>
        <w:tabs>
          <w:tab w:val="left" w:pos="567"/>
        </w:tabs>
        <w:jc w:val="left"/>
        <w:rPr>
          <w:color w:val="000000"/>
          <w:sz w:val="22"/>
          <w:szCs w:val="22"/>
        </w:rPr>
      </w:pPr>
      <w:r>
        <w:rPr>
          <w:color w:val="000000"/>
          <w:sz w:val="22"/>
          <w:szCs w:val="22"/>
        </w:rPr>
        <w:t>7 transdermálních náplastí</w:t>
      </w:r>
    </w:p>
    <w:p w14:paraId="5BDADFC2" w14:textId="77777777" w:rsidR="00E47101" w:rsidRDefault="00E47101">
      <w:pPr>
        <w:tabs>
          <w:tab w:val="left" w:pos="567"/>
        </w:tabs>
        <w:jc w:val="left"/>
        <w:rPr>
          <w:color w:val="000000"/>
          <w:sz w:val="22"/>
          <w:szCs w:val="22"/>
        </w:rPr>
      </w:pPr>
      <w:r>
        <w:rPr>
          <w:color w:val="000000"/>
          <w:sz w:val="22"/>
          <w:szCs w:val="22"/>
        </w:rPr>
        <w:t>Týden 3</w:t>
      </w:r>
    </w:p>
    <w:p w14:paraId="76C6F36F" w14:textId="77777777" w:rsidR="00E47101" w:rsidRDefault="00E47101">
      <w:pPr>
        <w:tabs>
          <w:tab w:val="left" w:pos="567"/>
        </w:tabs>
        <w:jc w:val="left"/>
        <w:rPr>
          <w:color w:val="000000"/>
          <w:sz w:val="22"/>
          <w:szCs w:val="22"/>
        </w:rPr>
      </w:pPr>
    </w:p>
    <w:p w14:paraId="4975E0FC" w14:textId="77777777" w:rsidR="00E47101" w:rsidRDefault="00E47101">
      <w:pPr>
        <w:tabs>
          <w:tab w:val="left" w:pos="567"/>
        </w:tabs>
        <w:jc w:val="left"/>
        <w:rPr>
          <w:color w:val="000000"/>
          <w:sz w:val="22"/>
          <w:szCs w:val="22"/>
        </w:rPr>
      </w:pPr>
    </w:p>
    <w:p w14:paraId="4A450088"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5.</w:t>
      </w:r>
      <w:r>
        <w:rPr>
          <w:b/>
          <w:bCs/>
          <w:color w:val="000000"/>
          <w:sz w:val="22"/>
          <w:szCs w:val="22"/>
        </w:rPr>
        <w:tab/>
        <w:t>ZPŮSOB A CESTA/CESTY PODÁNÍ</w:t>
      </w:r>
    </w:p>
    <w:p w14:paraId="54324B34" w14:textId="77777777" w:rsidR="00E47101" w:rsidRDefault="00E47101">
      <w:pPr>
        <w:tabs>
          <w:tab w:val="left" w:pos="567"/>
        </w:tabs>
        <w:jc w:val="left"/>
        <w:rPr>
          <w:color w:val="000000"/>
          <w:sz w:val="22"/>
          <w:szCs w:val="22"/>
        </w:rPr>
      </w:pPr>
    </w:p>
    <w:p w14:paraId="287BF604" w14:textId="77777777" w:rsidR="00E47101" w:rsidRDefault="00E47101">
      <w:pPr>
        <w:tabs>
          <w:tab w:val="left" w:pos="567"/>
        </w:tabs>
        <w:jc w:val="left"/>
        <w:rPr>
          <w:color w:val="000000"/>
          <w:sz w:val="22"/>
          <w:szCs w:val="22"/>
        </w:rPr>
      </w:pPr>
      <w:r>
        <w:rPr>
          <w:color w:val="000000"/>
          <w:sz w:val="22"/>
          <w:szCs w:val="22"/>
        </w:rPr>
        <w:t>Před použitím si přečtěte příbalovou informaci.</w:t>
      </w:r>
    </w:p>
    <w:p w14:paraId="3699AF0D" w14:textId="77777777" w:rsidR="00E47101" w:rsidRDefault="00E47101">
      <w:pPr>
        <w:tabs>
          <w:tab w:val="left" w:pos="567"/>
        </w:tabs>
        <w:jc w:val="left"/>
        <w:rPr>
          <w:color w:val="000000"/>
          <w:sz w:val="22"/>
          <w:szCs w:val="22"/>
        </w:rPr>
      </w:pPr>
      <w:r>
        <w:rPr>
          <w:color w:val="000000"/>
          <w:sz w:val="22"/>
          <w:szCs w:val="22"/>
        </w:rPr>
        <w:t>Transdermální podání.</w:t>
      </w:r>
    </w:p>
    <w:p w14:paraId="40DD5705" w14:textId="77777777" w:rsidR="00E47101" w:rsidRDefault="00E47101">
      <w:pPr>
        <w:tabs>
          <w:tab w:val="left" w:pos="567"/>
        </w:tabs>
        <w:jc w:val="left"/>
        <w:rPr>
          <w:color w:val="000000"/>
          <w:sz w:val="22"/>
          <w:szCs w:val="22"/>
        </w:rPr>
      </w:pPr>
    </w:p>
    <w:p w14:paraId="066037BB" w14:textId="77777777" w:rsidR="00E47101" w:rsidRDefault="00E47101">
      <w:pPr>
        <w:tabs>
          <w:tab w:val="left" w:pos="567"/>
        </w:tabs>
        <w:jc w:val="left"/>
        <w:rPr>
          <w:color w:val="000000"/>
          <w:sz w:val="22"/>
          <w:szCs w:val="22"/>
        </w:rPr>
      </w:pPr>
    </w:p>
    <w:p w14:paraId="3446BD67"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6.</w:t>
      </w:r>
      <w:r>
        <w:rPr>
          <w:b/>
          <w:bCs/>
          <w:color w:val="000000"/>
          <w:sz w:val="22"/>
          <w:szCs w:val="22"/>
        </w:rPr>
        <w:tab/>
        <w:t>ZVLÁŠTNÍ UPOZORNĚNÍ, ŽE LÉČIVÝ PŘÍPRAVEK MUSÍ BÝT UCHOVÁVÁN MIMO DOHLED A DOSAH DĚTÍ</w:t>
      </w:r>
    </w:p>
    <w:p w14:paraId="18DCE24D" w14:textId="77777777" w:rsidR="00E47101" w:rsidRDefault="00E47101">
      <w:pPr>
        <w:tabs>
          <w:tab w:val="left" w:pos="567"/>
        </w:tabs>
        <w:jc w:val="left"/>
        <w:rPr>
          <w:color w:val="000000"/>
          <w:sz w:val="22"/>
          <w:szCs w:val="22"/>
        </w:rPr>
      </w:pPr>
    </w:p>
    <w:p w14:paraId="6CE25B31" w14:textId="77777777" w:rsidR="00E47101" w:rsidRDefault="00E47101">
      <w:pPr>
        <w:tabs>
          <w:tab w:val="left" w:pos="567"/>
        </w:tabs>
        <w:jc w:val="left"/>
        <w:outlineLvl w:val="0"/>
        <w:rPr>
          <w:color w:val="000000"/>
          <w:sz w:val="22"/>
          <w:szCs w:val="22"/>
        </w:rPr>
      </w:pPr>
      <w:r>
        <w:rPr>
          <w:color w:val="000000"/>
          <w:sz w:val="22"/>
          <w:szCs w:val="22"/>
        </w:rPr>
        <w:t>Uchovávejte mimo dohled a dosah dětí.</w:t>
      </w:r>
    </w:p>
    <w:p w14:paraId="42D161FC" w14:textId="77777777" w:rsidR="00E47101" w:rsidRDefault="00E47101">
      <w:pPr>
        <w:tabs>
          <w:tab w:val="left" w:pos="567"/>
        </w:tabs>
        <w:jc w:val="left"/>
        <w:rPr>
          <w:color w:val="000000"/>
          <w:sz w:val="22"/>
          <w:szCs w:val="22"/>
        </w:rPr>
      </w:pPr>
    </w:p>
    <w:p w14:paraId="75A8CBB2" w14:textId="77777777" w:rsidR="00E47101" w:rsidRDefault="00E47101">
      <w:pPr>
        <w:tabs>
          <w:tab w:val="left" w:pos="567"/>
        </w:tabs>
        <w:jc w:val="left"/>
        <w:rPr>
          <w:color w:val="000000"/>
          <w:sz w:val="22"/>
          <w:szCs w:val="22"/>
        </w:rPr>
      </w:pPr>
    </w:p>
    <w:p w14:paraId="679B72FC"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7.</w:t>
      </w:r>
      <w:r>
        <w:rPr>
          <w:b/>
          <w:bCs/>
          <w:color w:val="000000"/>
          <w:sz w:val="22"/>
          <w:szCs w:val="22"/>
        </w:rPr>
        <w:tab/>
        <w:t>DALŠÍ ZVLÁŠTNÍ UPOZORNĚNÍ, POKUD JE POTŘEBNÉ</w:t>
      </w:r>
    </w:p>
    <w:p w14:paraId="5197092F" w14:textId="77777777" w:rsidR="00E47101" w:rsidRDefault="00E47101">
      <w:pPr>
        <w:tabs>
          <w:tab w:val="left" w:pos="567"/>
        </w:tabs>
        <w:jc w:val="left"/>
        <w:rPr>
          <w:color w:val="000000"/>
          <w:sz w:val="22"/>
          <w:szCs w:val="22"/>
        </w:rPr>
      </w:pPr>
    </w:p>
    <w:p w14:paraId="2A482F89" w14:textId="77777777" w:rsidR="00E47101" w:rsidRDefault="00E47101">
      <w:pPr>
        <w:tabs>
          <w:tab w:val="left" w:pos="567"/>
        </w:tabs>
        <w:jc w:val="left"/>
        <w:rPr>
          <w:color w:val="000000"/>
          <w:sz w:val="22"/>
          <w:szCs w:val="22"/>
        </w:rPr>
      </w:pPr>
    </w:p>
    <w:p w14:paraId="2E545DFB"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8.</w:t>
      </w:r>
      <w:r>
        <w:rPr>
          <w:b/>
          <w:bCs/>
          <w:color w:val="000000"/>
          <w:sz w:val="22"/>
          <w:szCs w:val="22"/>
        </w:rPr>
        <w:tab/>
        <w:t>POUŽITELNOST</w:t>
      </w:r>
    </w:p>
    <w:p w14:paraId="75A63D66" w14:textId="77777777" w:rsidR="00E47101" w:rsidRDefault="00E47101">
      <w:pPr>
        <w:tabs>
          <w:tab w:val="left" w:pos="567"/>
        </w:tabs>
        <w:jc w:val="left"/>
        <w:rPr>
          <w:color w:val="000000"/>
          <w:sz w:val="22"/>
          <w:szCs w:val="22"/>
        </w:rPr>
      </w:pPr>
    </w:p>
    <w:p w14:paraId="058E5C62" w14:textId="77777777" w:rsidR="00E47101" w:rsidRDefault="00E47101">
      <w:pPr>
        <w:tabs>
          <w:tab w:val="left" w:pos="567"/>
        </w:tabs>
        <w:jc w:val="left"/>
        <w:rPr>
          <w:color w:val="000000"/>
          <w:sz w:val="22"/>
          <w:szCs w:val="22"/>
        </w:rPr>
      </w:pPr>
      <w:r>
        <w:rPr>
          <w:color w:val="000000"/>
          <w:sz w:val="22"/>
          <w:szCs w:val="22"/>
        </w:rPr>
        <w:t>EXP</w:t>
      </w:r>
    </w:p>
    <w:p w14:paraId="417AC57D" w14:textId="77777777" w:rsidR="00E47101" w:rsidRDefault="00E47101">
      <w:pPr>
        <w:tabs>
          <w:tab w:val="left" w:pos="567"/>
        </w:tabs>
        <w:jc w:val="left"/>
        <w:rPr>
          <w:color w:val="000000"/>
          <w:sz w:val="22"/>
          <w:szCs w:val="22"/>
        </w:rPr>
      </w:pPr>
    </w:p>
    <w:p w14:paraId="1DF7147E" w14:textId="77777777" w:rsidR="00E47101" w:rsidRDefault="00E47101">
      <w:pPr>
        <w:tabs>
          <w:tab w:val="left" w:pos="567"/>
        </w:tabs>
        <w:jc w:val="left"/>
        <w:rPr>
          <w:color w:val="000000"/>
          <w:sz w:val="22"/>
          <w:szCs w:val="22"/>
        </w:rPr>
      </w:pPr>
    </w:p>
    <w:p w14:paraId="2AD9F593"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9.</w:t>
      </w:r>
      <w:r>
        <w:rPr>
          <w:b/>
          <w:bCs/>
          <w:color w:val="000000"/>
          <w:sz w:val="22"/>
          <w:szCs w:val="22"/>
        </w:rPr>
        <w:tab/>
        <w:t>ZVLÁŠTNÍ PODMÍNKY PRO UCHOVÁVÁNÍ</w:t>
      </w:r>
    </w:p>
    <w:p w14:paraId="06AECD0A" w14:textId="77777777" w:rsidR="00E47101" w:rsidRDefault="00E47101">
      <w:pPr>
        <w:tabs>
          <w:tab w:val="left" w:pos="567"/>
        </w:tabs>
        <w:jc w:val="left"/>
        <w:rPr>
          <w:color w:val="000000"/>
          <w:sz w:val="22"/>
          <w:szCs w:val="22"/>
        </w:rPr>
      </w:pPr>
    </w:p>
    <w:p w14:paraId="7AFCBACB" w14:textId="77777777" w:rsidR="00E47101" w:rsidRDefault="00E47101">
      <w:pPr>
        <w:tabs>
          <w:tab w:val="left" w:pos="567"/>
        </w:tabs>
        <w:jc w:val="left"/>
        <w:rPr>
          <w:color w:val="000000"/>
          <w:sz w:val="22"/>
          <w:szCs w:val="22"/>
        </w:rPr>
      </w:pPr>
      <w:r>
        <w:rPr>
          <w:color w:val="000000"/>
          <w:sz w:val="22"/>
          <w:szCs w:val="22"/>
        </w:rPr>
        <w:t>Neuchovávejte při teplotě nad 30 </w:t>
      </w:r>
      <w:r>
        <w:rPr>
          <w:color w:val="000000"/>
          <w:sz w:val="22"/>
          <w:szCs w:val="22"/>
          <w:vertAlign w:val="superscript"/>
        </w:rPr>
        <w:t>o</w:t>
      </w:r>
      <w:r>
        <w:rPr>
          <w:color w:val="000000"/>
          <w:sz w:val="22"/>
          <w:szCs w:val="22"/>
        </w:rPr>
        <w:t>C</w:t>
      </w:r>
      <w:r>
        <w:rPr>
          <w:b/>
          <w:color w:val="000000"/>
          <w:sz w:val="22"/>
          <w:szCs w:val="22"/>
        </w:rPr>
        <w:t>.</w:t>
      </w:r>
    </w:p>
    <w:p w14:paraId="4C96E67F" w14:textId="77777777" w:rsidR="00E47101" w:rsidRDefault="00E47101">
      <w:pPr>
        <w:tabs>
          <w:tab w:val="left" w:pos="567"/>
        </w:tabs>
        <w:jc w:val="left"/>
        <w:rPr>
          <w:color w:val="000000"/>
          <w:sz w:val="22"/>
          <w:szCs w:val="22"/>
        </w:rPr>
      </w:pPr>
    </w:p>
    <w:p w14:paraId="54156D94" w14:textId="77777777" w:rsidR="00E47101" w:rsidRDefault="00E47101">
      <w:pPr>
        <w:tabs>
          <w:tab w:val="left" w:pos="567"/>
        </w:tabs>
        <w:jc w:val="left"/>
        <w:rPr>
          <w:color w:val="000000"/>
          <w:sz w:val="22"/>
          <w:szCs w:val="22"/>
        </w:rPr>
      </w:pPr>
    </w:p>
    <w:p w14:paraId="55199FA1"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10.</w:t>
      </w:r>
      <w:r>
        <w:rPr>
          <w:b/>
          <w:bCs/>
          <w:color w:val="000000"/>
          <w:sz w:val="22"/>
          <w:szCs w:val="22"/>
        </w:rPr>
        <w:tab/>
        <w:t>ZVLÁŠTNÍ OPATŘENÍ PRO LIKVIDACI NEPOUŽITÝCH LÉČIVÝCH PŘÍPRAVKŮ NEBO ODPADU Z NICH, POKUD JE TO VHODNÉ</w:t>
      </w:r>
    </w:p>
    <w:p w14:paraId="530DCDA9" w14:textId="77777777" w:rsidR="00E47101" w:rsidRDefault="00E47101">
      <w:pPr>
        <w:tabs>
          <w:tab w:val="left" w:pos="567"/>
        </w:tabs>
        <w:jc w:val="left"/>
        <w:rPr>
          <w:color w:val="000000"/>
          <w:sz w:val="22"/>
          <w:szCs w:val="22"/>
        </w:rPr>
      </w:pPr>
    </w:p>
    <w:p w14:paraId="5397B4FE" w14:textId="77777777" w:rsidR="00E47101" w:rsidRDefault="00E47101">
      <w:pPr>
        <w:tabs>
          <w:tab w:val="left" w:pos="567"/>
        </w:tabs>
        <w:jc w:val="left"/>
        <w:rPr>
          <w:color w:val="000000"/>
          <w:sz w:val="22"/>
          <w:szCs w:val="22"/>
        </w:rPr>
      </w:pPr>
    </w:p>
    <w:p w14:paraId="7E0763FD"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11.</w:t>
      </w:r>
      <w:r>
        <w:rPr>
          <w:b/>
          <w:bCs/>
          <w:color w:val="000000"/>
          <w:sz w:val="22"/>
          <w:szCs w:val="22"/>
        </w:rPr>
        <w:tab/>
        <w:t>NÁZEV A ADRESA DRŽITELE ROZHODNUTÍ O REGISTRACI</w:t>
      </w:r>
    </w:p>
    <w:p w14:paraId="7C93DA71" w14:textId="77777777" w:rsidR="00E47101" w:rsidRDefault="00E47101">
      <w:pPr>
        <w:tabs>
          <w:tab w:val="left" w:pos="567"/>
        </w:tabs>
        <w:jc w:val="left"/>
        <w:rPr>
          <w:color w:val="000000"/>
          <w:sz w:val="22"/>
          <w:szCs w:val="22"/>
        </w:rPr>
      </w:pPr>
    </w:p>
    <w:p w14:paraId="4F3012DE" w14:textId="77777777" w:rsidR="00E47101" w:rsidRDefault="00E47101">
      <w:pPr>
        <w:numPr>
          <w:ilvl w:val="12"/>
          <w:numId w:val="0"/>
        </w:numPr>
        <w:ind w:right="-2"/>
        <w:rPr>
          <w:color w:val="000000"/>
          <w:sz w:val="22"/>
          <w:szCs w:val="22"/>
        </w:rPr>
      </w:pPr>
      <w:r>
        <w:rPr>
          <w:color w:val="000000"/>
          <w:sz w:val="22"/>
          <w:szCs w:val="22"/>
        </w:rPr>
        <w:t>UCB Pharma S.A.</w:t>
      </w:r>
    </w:p>
    <w:p w14:paraId="0250A532" w14:textId="77777777" w:rsidR="00E47101" w:rsidRDefault="00E47101">
      <w:pPr>
        <w:numPr>
          <w:ilvl w:val="12"/>
          <w:numId w:val="0"/>
        </w:numPr>
        <w:ind w:right="-2"/>
        <w:rPr>
          <w:color w:val="000000"/>
          <w:sz w:val="22"/>
          <w:szCs w:val="22"/>
        </w:rPr>
      </w:pPr>
      <w:r>
        <w:rPr>
          <w:color w:val="000000"/>
          <w:sz w:val="22"/>
          <w:szCs w:val="22"/>
        </w:rPr>
        <w:t>Allée de la Recherche 60</w:t>
      </w:r>
    </w:p>
    <w:p w14:paraId="6ADE1AC5" w14:textId="77777777" w:rsidR="00E47101" w:rsidRDefault="00E47101">
      <w:pPr>
        <w:numPr>
          <w:ilvl w:val="12"/>
          <w:numId w:val="0"/>
        </w:numPr>
        <w:ind w:right="-2"/>
        <w:rPr>
          <w:color w:val="000000"/>
          <w:sz w:val="22"/>
          <w:szCs w:val="22"/>
        </w:rPr>
      </w:pPr>
      <w:r>
        <w:rPr>
          <w:color w:val="000000"/>
          <w:sz w:val="22"/>
          <w:szCs w:val="22"/>
        </w:rPr>
        <w:t>B-1070 Brusel</w:t>
      </w:r>
    </w:p>
    <w:p w14:paraId="65B5ECD4" w14:textId="77777777" w:rsidR="00E47101" w:rsidRDefault="00E47101">
      <w:pPr>
        <w:tabs>
          <w:tab w:val="left" w:pos="567"/>
        </w:tabs>
        <w:jc w:val="left"/>
        <w:rPr>
          <w:color w:val="000000"/>
          <w:sz w:val="22"/>
          <w:szCs w:val="22"/>
        </w:rPr>
      </w:pPr>
      <w:r>
        <w:rPr>
          <w:color w:val="000000"/>
          <w:sz w:val="22"/>
          <w:szCs w:val="22"/>
        </w:rPr>
        <w:t xml:space="preserve">Belgie </w:t>
      </w:r>
    </w:p>
    <w:p w14:paraId="0F4B7C20" w14:textId="77777777" w:rsidR="00E47101" w:rsidRDefault="00E47101">
      <w:pPr>
        <w:tabs>
          <w:tab w:val="left" w:pos="567"/>
        </w:tabs>
        <w:jc w:val="left"/>
        <w:rPr>
          <w:color w:val="000000"/>
          <w:sz w:val="22"/>
          <w:szCs w:val="22"/>
        </w:rPr>
      </w:pPr>
    </w:p>
    <w:p w14:paraId="5DE59BCF" w14:textId="77777777" w:rsidR="00E47101" w:rsidRDefault="00E47101">
      <w:pPr>
        <w:tabs>
          <w:tab w:val="left" w:pos="567"/>
        </w:tabs>
        <w:jc w:val="left"/>
        <w:rPr>
          <w:color w:val="000000"/>
          <w:sz w:val="22"/>
          <w:szCs w:val="22"/>
        </w:rPr>
      </w:pPr>
    </w:p>
    <w:p w14:paraId="4C973947"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12.</w:t>
      </w:r>
      <w:r>
        <w:rPr>
          <w:b/>
          <w:bCs/>
          <w:color w:val="000000"/>
          <w:sz w:val="22"/>
          <w:szCs w:val="22"/>
        </w:rPr>
        <w:tab/>
        <w:t>REGISTRAČNÍ ČÍSLO/ČÍSLA</w:t>
      </w:r>
    </w:p>
    <w:p w14:paraId="607D33E7" w14:textId="77777777" w:rsidR="00E47101" w:rsidRDefault="00E47101">
      <w:pPr>
        <w:tabs>
          <w:tab w:val="left" w:pos="567"/>
        </w:tabs>
        <w:jc w:val="left"/>
        <w:rPr>
          <w:color w:val="000000"/>
          <w:sz w:val="22"/>
          <w:szCs w:val="22"/>
        </w:rPr>
      </w:pPr>
    </w:p>
    <w:p w14:paraId="3E3D2053" w14:textId="77777777" w:rsidR="00E47101" w:rsidRDefault="00E47101">
      <w:pPr>
        <w:tabs>
          <w:tab w:val="left" w:pos="567"/>
        </w:tabs>
        <w:jc w:val="left"/>
        <w:outlineLvl w:val="0"/>
        <w:rPr>
          <w:color w:val="000000"/>
          <w:sz w:val="22"/>
          <w:szCs w:val="22"/>
        </w:rPr>
      </w:pPr>
      <w:r>
        <w:rPr>
          <w:color w:val="000000"/>
          <w:sz w:val="22"/>
          <w:szCs w:val="22"/>
        </w:rPr>
        <w:t>EU/1/05/331/013</w:t>
      </w:r>
    </w:p>
    <w:p w14:paraId="4A0DF036" w14:textId="77777777" w:rsidR="00E47101" w:rsidRDefault="00E47101">
      <w:pPr>
        <w:tabs>
          <w:tab w:val="left" w:pos="567"/>
        </w:tabs>
        <w:jc w:val="left"/>
        <w:rPr>
          <w:color w:val="000000"/>
          <w:sz w:val="22"/>
          <w:szCs w:val="22"/>
        </w:rPr>
      </w:pPr>
    </w:p>
    <w:p w14:paraId="13C51C37" w14:textId="77777777" w:rsidR="00E47101" w:rsidRDefault="00E47101">
      <w:pPr>
        <w:tabs>
          <w:tab w:val="left" w:pos="567"/>
        </w:tabs>
        <w:jc w:val="left"/>
        <w:rPr>
          <w:color w:val="000000"/>
          <w:sz w:val="22"/>
          <w:szCs w:val="22"/>
        </w:rPr>
      </w:pPr>
    </w:p>
    <w:p w14:paraId="0BD8203B"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13.</w:t>
      </w:r>
      <w:r>
        <w:rPr>
          <w:b/>
          <w:bCs/>
          <w:color w:val="000000"/>
          <w:sz w:val="22"/>
          <w:szCs w:val="22"/>
        </w:rPr>
        <w:tab/>
        <w:t>ČÍSLO ŠARŽE</w:t>
      </w:r>
    </w:p>
    <w:p w14:paraId="7D593E63" w14:textId="77777777" w:rsidR="00E47101" w:rsidRDefault="00E47101">
      <w:pPr>
        <w:tabs>
          <w:tab w:val="left" w:pos="567"/>
        </w:tabs>
        <w:jc w:val="left"/>
        <w:rPr>
          <w:color w:val="000000"/>
          <w:sz w:val="22"/>
          <w:szCs w:val="22"/>
        </w:rPr>
      </w:pPr>
    </w:p>
    <w:p w14:paraId="63BB5CB1" w14:textId="77777777" w:rsidR="00E47101" w:rsidRDefault="00E47101">
      <w:pPr>
        <w:tabs>
          <w:tab w:val="left" w:pos="567"/>
        </w:tabs>
        <w:jc w:val="left"/>
        <w:rPr>
          <w:color w:val="000000"/>
          <w:sz w:val="22"/>
          <w:szCs w:val="22"/>
        </w:rPr>
      </w:pPr>
      <w:r>
        <w:rPr>
          <w:color w:val="000000"/>
          <w:sz w:val="22"/>
          <w:szCs w:val="22"/>
        </w:rPr>
        <w:t>Lot</w:t>
      </w:r>
    </w:p>
    <w:p w14:paraId="25DFCE8A" w14:textId="77777777" w:rsidR="00E47101" w:rsidRDefault="00E47101">
      <w:pPr>
        <w:tabs>
          <w:tab w:val="left" w:pos="567"/>
        </w:tabs>
        <w:jc w:val="left"/>
        <w:rPr>
          <w:color w:val="000000"/>
          <w:sz w:val="22"/>
          <w:szCs w:val="22"/>
        </w:rPr>
      </w:pPr>
    </w:p>
    <w:p w14:paraId="16034E9D" w14:textId="77777777" w:rsidR="00E47101" w:rsidRDefault="00E47101">
      <w:pPr>
        <w:tabs>
          <w:tab w:val="left" w:pos="567"/>
        </w:tabs>
        <w:jc w:val="left"/>
        <w:rPr>
          <w:color w:val="000000"/>
          <w:sz w:val="22"/>
          <w:szCs w:val="22"/>
        </w:rPr>
      </w:pPr>
    </w:p>
    <w:p w14:paraId="17EBA5A5"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14.</w:t>
      </w:r>
      <w:r>
        <w:rPr>
          <w:b/>
          <w:bCs/>
          <w:color w:val="000000"/>
          <w:sz w:val="22"/>
          <w:szCs w:val="22"/>
        </w:rPr>
        <w:tab/>
        <w:t>KLASIFIKACE PRO VÝDEJ</w:t>
      </w:r>
    </w:p>
    <w:p w14:paraId="463E5ECB" w14:textId="77777777" w:rsidR="00E47101" w:rsidRDefault="00E47101">
      <w:pPr>
        <w:tabs>
          <w:tab w:val="left" w:pos="567"/>
        </w:tabs>
        <w:jc w:val="left"/>
        <w:rPr>
          <w:color w:val="000000"/>
          <w:sz w:val="22"/>
          <w:szCs w:val="22"/>
        </w:rPr>
      </w:pPr>
    </w:p>
    <w:p w14:paraId="61C75FE5" w14:textId="77777777" w:rsidR="00E47101" w:rsidRDefault="00E47101">
      <w:pPr>
        <w:tabs>
          <w:tab w:val="left" w:pos="567"/>
        </w:tabs>
        <w:jc w:val="left"/>
        <w:outlineLvl w:val="0"/>
        <w:rPr>
          <w:color w:val="000000"/>
          <w:sz w:val="22"/>
          <w:szCs w:val="22"/>
        </w:rPr>
      </w:pPr>
      <w:r>
        <w:rPr>
          <w:color w:val="000000"/>
          <w:sz w:val="22"/>
          <w:szCs w:val="22"/>
        </w:rPr>
        <w:t>Výdej léčivého přípravku vázán na lékařský předpis.</w:t>
      </w:r>
    </w:p>
    <w:p w14:paraId="38B6BF57" w14:textId="77777777" w:rsidR="00E47101" w:rsidRDefault="00E47101">
      <w:pPr>
        <w:tabs>
          <w:tab w:val="left" w:pos="567"/>
        </w:tabs>
        <w:jc w:val="left"/>
        <w:rPr>
          <w:color w:val="000000"/>
          <w:sz w:val="22"/>
          <w:szCs w:val="22"/>
        </w:rPr>
      </w:pPr>
    </w:p>
    <w:p w14:paraId="55D73CB4" w14:textId="77777777" w:rsidR="00E47101" w:rsidRDefault="00E47101">
      <w:pPr>
        <w:tabs>
          <w:tab w:val="left" w:pos="567"/>
        </w:tabs>
        <w:jc w:val="left"/>
        <w:rPr>
          <w:color w:val="000000"/>
          <w:sz w:val="22"/>
          <w:szCs w:val="22"/>
        </w:rPr>
      </w:pPr>
    </w:p>
    <w:p w14:paraId="3D40A5E6"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15.</w:t>
      </w:r>
      <w:r>
        <w:rPr>
          <w:b/>
          <w:bCs/>
          <w:color w:val="000000"/>
          <w:sz w:val="22"/>
          <w:szCs w:val="22"/>
        </w:rPr>
        <w:tab/>
        <w:t>NÁVOD K POUŽITÍ</w:t>
      </w:r>
    </w:p>
    <w:p w14:paraId="74294098" w14:textId="77777777" w:rsidR="00E47101" w:rsidRDefault="00E47101">
      <w:pPr>
        <w:tabs>
          <w:tab w:val="left" w:pos="567"/>
        </w:tabs>
        <w:jc w:val="left"/>
        <w:rPr>
          <w:b/>
          <w:bCs/>
          <w:color w:val="000000"/>
          <w:sz w:val="22"/>
          <w:szCs w:val="22"/>
          <w:u w:val="single"/>
        </w:rPr>
      </w:pPr>
    </w:p>
    <w:p w14:paraId="6D9FF177" w14:textId="77777777" w:rsidR="00E47101" w:rsidRDefault="00E47101">
      <w:pPr>
        <w:tabs>
          <w:tab w:val="left" w:pos="567"/>
        </w:tabs>
        <w:jc w:val="left"/>
        <w:rPr>
          <w:b/>
          <w:bCs/>
          <w:color w:val="000000"/>
          <w:sz w:val="22"/>
          <w:szCs w:val="22"/>
          <w:u w:val="single"/>
        </w:rPr>
      </w:pPr>
    </w:p>
    <w:p w14:paraId="2BFF51F3"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16.</w:t>
      </w:r>
      <w:r>
        <w:rPr>
          <w:b/>
          <w:bCs/>
          <w:color w:val="000000"/>
          <w:sz w:val="22"/>
          <w:szCs w:val="22"/>
        </w:rPr>
        <w:tab/>
        <w:t>INFORMACE V BRAILLOVĚ PÍSMU</w:t>
      </w:r>
    </w:p>
    <w:p w14:paraId="7CF7AA85" w14:textId="77777777" w:rsidR="00E47101" w:rsidRDefault="00E47101">
      <w:pPr>
        <w:tabs>
          <w:tab w:val="left" w:pos="567"/>
        </w:tabs>
        <w:jc w:val="left"/>
        <w:rPr>
          <w:b/>
          <w:bCs/>
          <w:color w:val="000000"/>
          <w:sz w:val="22"/>
          <w:szCs w:val="22"/>
          <w:u w:val="single"/>
        </w:rPr>
      </w:pPr>
    </w:p>
    <w:p w14:paraId="4455A8F3" w14:textId="77777777" w:rsidR="00E47101" w:rsidRDefault="00E47101">
      <w:pPr>
        <w:tabs>
          <w:tab w:val="left" w:pos="567"/>
        </w:tabs>
        <w:jc w:val="left"/>
        <w:outlineLvl w:val="0"/>
        <w:rPr>
          <w:color w:val="000000"/>
          <w:sz w:val="22"/>
          <w:szCs w:val="22"/>
        </w:rPr>
      </w:pPr>
      <w:r>
        <w:rPr>
          <w:color w:val="000000"/>
          <w:sz w:val="22"/>
          <w:szCs w:val="22"/>
        </w:rPr>
        <w:t>neupro 6 mg/24 h</w:t>
      </w:r>
    </w:p>
    <w:p w14:paraId="253F5D34" w14:textId="77777777" w:rsidR="00E47101" w:rsidRDefault="00E47101">
      <w:pPr>
        <w:rPr>
          <w:color w:val="000000"/>
          <w:sz w:val="22"/>
          <w:szCs w:val="22"/>
          <w:shd w:val="clear" w:color="auto" w:fill="CCCCCC"/>
        </w:rPr>
      </w:pPr>
    </w:p>
    <w:p w14:paraId="0AE74F16" w14:textId="77777777" w:rsidR="00F1756D" w:rsidRDefault="00F1756D" w:rsidP="00F1756D">
      <w:pPr>
        <w:tabs>
          <w:tab w:val="left" w:pos="567"/>
        </w:tabs>
        <w:jc w:val="left"/>
        <w:outlineLvl w:val="0"/>
        <w:rPr>
          <w:color w:val="000000"/>
          <w:sz w:val="22"/>
          <w:szCs w:val="22"/>
        </w:rPr>
      </w:pPr>
    </w:p>
    <w:p w14:paraId="66D1C57F" w14:textId="77777777" w:rsidR="00F1756D" w:rsidRDefault="00F1756D">
      <w:pPr>
        <w:keepNext/>
        <w:numPr>
          <w:ilvl w:val="0"/>
          <w:numId w:val="69"/>
        </w:numPr>
        <w:pBdr>
          <w:top w:val="single" w:sz="4" w:space="1" w:color="auto"/>
          <w:left w:val="single" w:sz="4" w:space="4" w:color="auto"/>
          <w:bottom w:val="single" w:sz="4" w:space="1" w:color="auto"/>
          <w:right w:val="single" w:sz="4" w:space="4" w:color="auto"/>
        </w:pBdr>
        <w:tabs>
          <w:tab w:val="left" w:pos="567"/>
        </w:tabs>
        <w:ind w:left="540" w:hanging="540"/>
        <w:jc w:val="left"/>
        <w:outlineLvl w:val="0"/>
        <w:rPr>
          <w:i/>
          <w:color w:val="000000"/>
          <w:sz w:val="22"/>
          <w:szCs w:val="22"/>
        </w:rPr>
      </w:pPr>
      <w:r>
        <w:rPr>
          <w:b/>
          <w:color w:val="000000"/>
          <w:sz w:val="22"/>
          <w:szCs w:val="22"/>
        </w:rPr>
        <w:t>JEDINEČNÝ IDENTIFIKÁTOR – 2D ČÁROVÝ KÓD</w:t>
      </w:r>
    </w:p>
    <w:p w14:paraId="1892966B" w14:textId="77777777" w:rsidR="00F1756D" w:rsidRDefault="00F1756D" w:rsidP="007623BA">
      <w:pPr>
        <w:ind w:left="540" w:hanging="540"/>
        <w:rPr>
          <w:color w:val="000000"/>
          <w:sz w:val="22"/>
          <w:szCs w:val="22"/>
          <w:highlight w:val="lightGray"/>
          <w:shd w:val="clear" w:color="auto" w:fill="CCCCCC"/>
        </w:rPr>
      </w:pPr>
    </w:p>
    <w:p w14:paraId="4AA15552" w14:textId="77777777" w:rsidR="00F1756D" w:rsidRDefault="00F1756D" w:rsidP="007623BA">
      <w:pPr>
        <w:ind w:left="540" w:hanging="540"/>
        <w:rPr>
          <w:color w:val="000000"/>
          <w:sz w:val="22"/>
          <w:szCs w:val="22"/>
        </w:rPr>
      </w:pPr>
    </w:p>
    <w:p w14:paraId="2A530B73" w14:textId="77777777" w:rsidR="00F1756D" w:rsidRDefault="00F1756D">
      <w:pPr>
        <w:keepNext/>
        <w:numPr>
          <w:ilvl w:val="0"/>
          <w:numId w:val="69"/>
        </w:numPr>
        <w:pBdr>
          <w:top w:val="single" w:sz="4" w:space="1" w:color="auto"/>
          <w:left w:val="single" w:sz="4" w:space="4" w:color="auto"/>
          <w:bottom w:val="single" w:sz="4" w:space="1" w:color="auto"/>
          <w:right w:val="single" w:sz="4" w:space="4" w:color="auto"/>
        </w:pBdr>
        <w:tabs>
          <w:tab w:val="left" w:pos="567"/>
        </w:tabs>
        <w:ind w:left="540" w:hanging="540"/>
        <w:jc w:val="left"/>
        <w:outlineLvl w:val="0"/>
        <w:rPr>
          <w:i/>
          <w:color w:val="000000"/>
          <w:sz w:val="22"/>
          <w:szCs w:val="22"/>
        </w:rPr>
      </w:pPr>
      <w:r>
        <w:rPr>
          <w:b/>
          <w:color w:val="000000"/>
          <w:sz w:val="22"/>
          <w:szCs w:val="22"/>
        </w:rPr>
        <w:t>JEDINEČNÝ IDENTIFIKÁTOR – DATA ČITELNÁ OKEM</w:t>
      </w:r>
    </w:p>
    <w:p w14:paraId="4EEAFA64" w14:textId="77777777" w:rsidR="00F1756D" w:rsidRDefault="00F1756D" w:rsidP="00F1756D">
      <w:pPr>
        <w:rPr>
          <w:color w:val="000000"/>
          <w:sz w:val="22"/>
          <w:szCs w:val="22"/>
        </w:rPr>
      </w:pPr>
    </w:p>
    <w:p w14:paraId="2794B056" w14:textId="77777777" w:rsidR="00E47101" w:rsidRDefault="00E47101">
      <w:pPr>
        <w:tabs>
          <w:tab w:val="left" w:pos="567"/>
        </w:tabs>
        <w:jc w:val="left"/>
        <w:rPr>
          <w:b/>
          <w:bCs/>
          <w:color w:val="000000"/>
          <w:sz w:val="22"/>
          <w:szCs w:val="22"/>
        </w:rPr>
      </w:pPr>
      <w:r>
        <w:rPr>
          <w:b/>
          <w:bCs/>
          <w:color w:val="000000"/>
          <w:sz w:val="22"/>
          <w:szCs w:val="22"/>
          <w:u w:val="single"/>
        </w:rPr>
        <w:br w:type="page"/>
      </w:r>
    </w:p>
    <w:p w14:paraId="0E3D9D33" w14:textId="77777777" w:rsidR="00E47101" w:rsidRDefault="00E47101">
      <w:pPr>
        <w:pBdr>
          <w:top w:val="single" w:sz="4" w:space="1" w:color="auto"/>
          <w:left w:val="single" w:sz="4" w:space="4" w:color="auto"/>
          <w:bottom w:val="single" w:sz="4" w:space="1" w:color="auto"/>
          <w:right w:val="single" w:sz="4" w:space="4" w:color="auto"/>
        </w:pBdr>
        <w:tabs>
          <w:tab w:val="left" w:pos="567"/>
        </w:tabs>
        <w:jc w:val="left"/>
        <w:rPr>
          <w:b/>
          <w:bCs/>
          <w:color w:val="000000"/>
          <w:sz w:val="22"/>
          <w:szCs w:val="22"/>
        </w:rPr>
      </w:pPr>
      <w:r>
        <w:rPr>
          <w:b/>
          <w:bCs/>
          <w:color w:val="000000"/>
          <w:sz w:val="22"/>
          <w:szCs w:val="22"/>
        </w:rPr>
        <w:t>MINIMÁLNÍ ÚDAJE UVÁDĚNÉ NA MALÉM VNITŘNÍM OBALU</w:t>
      </w:r>
    </w:p>
    <w:p w14:paraId="6CC46BB7" w14:textId="77777777" w:rsidR="00E47101" w:rsidRDefault="00E47101">
      <w:pPr>
        <w:pBdr>
          <w:top w:val="single" w:sz="4" w:space="1" w:color="auto"/>
          <w:left w:val="single" w:sz="4" w:space="4" w:color="auto"/>
          <w:bottom w:val="single" w:sz="4" w:space="1" w:color="auto"/>
          <w:right w:val="single" w:sz="4" w:space="4" w:color="auto"/>
        </w:pBdr>
        <w:tabs>
          <w:tab w:val="left" w:pos="567"/>
        </w:tabs>
        <w:jc w:val="left"/>
        <w:rPr>
          <w:b/>
          <w:bCs/>
          <w:color w:val="000000"/>
          <w:sz w:val="22"/>
          <w:szCs w:val="22"/>
        </w:rPr>
      </w:pPr>
    </w:p>
    <w:p w14:paraId="4665428B" w14:textId="77777777" w:rsidR="00E47101" w:rsidRDefault="00E47101">
      <w:pPr>
        <w:pBdr>
          <w:top w:val="single" w:sz="4" w:space="1" w:color="auto"/>
          <w:left w:val="single" w:sz="4" w:space="4" w:color="auto"/>
          <w:bottom w:val="single" w:sz="4" w:space="1" w:color="auto"/>
          <w:right w:val="single" w:sz="4" w:space="4" w:color="auto"/>
        </w:pBdr>
        <w:tabs>
          <w:tab w:val="left" w:pos="567"/>
        </w:tabs>
        <w:jc w:val="left"/>
        <w:rPr>
          <w:b/>
          <w:bCs/>
          <w:color w:val="000000"/>
          <w:sz w:val="22"/>
          <w:szCs w:val="22"/>
        </w:rPr>
      </w:pPr>
      <w:r>
        <w:rPr>
          <w:b/>
          <w:bCs/>
          <w:color w:val="000000"/>
          <w:sz w:val="22"/>
          <w:szCs w:val="22"/>
        </w:rPr>
        <w:t>OZNAČENÍ NA SÁČKU - TÝDEN 3</w:t>
      </w:r>
    </w:p>
    <w:p w14:paraId="35B69A1A" w14:textId="77777777" w:rsidR="00E47101" w:rsidRDefault="00E47101">
      <w:pPr>
        <w:tabs>
          <w:tab w:val="left" w:pos="567"/>
        </w:tabs>
        <w:jc w:val="left"/>
        <w:rPr>
          <w:b/>
          <w:bCs/>
          <w:color w:val="000000"/>
          <w:sz w:val="22"/>
          <w:szCs w:val="22"/>
        </w:rPr>
      </w:pPr>
    </w:p>
    <w:p w14:paraId="3942957D" w14:textId="77777777" w:rsidR="00E47101" w:rsidRDefault="00E47101">
      <w:pPr>
        <w:tabs>
          <w:tab w:val="left" w:pos="567"/>
        </w:tabs>
        <w:jc w:val="left"/>
        <w:rPr>
          <w:b/>
          <w:bCs/>
          <w:color w:val="000000"/>
          <w:sz w:val="22"/>
          <w:szCs w:val="22"/>
        </w:rPr>
      </w:pPr>
    </w:p>
    <w:p w14:paraId="4A6D9F2C"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w:t>
      </w:r>
      <w:r>
        <w:rPr>
          <w:b/>
          <w:bCs/>
          <w:color w:val="000000"/>
          <w:sz w:val="22"/>
          <w:szCs w:val="22"/>
        </w:rPr>
        <w:tab/>
        <w:t>NÁZEV LÉČIVÉHO PŘÍPRAVKU A CESTA/CESTY PODÁNÍ</w:t>
      </w:r>
    </w:p>
    <w:p w14:paraId="6A802EC0" w14:textId="77777777" w:rsidR="00E47101" w:rsidRDefault="00E47101">
      <w:pPr>
        <w:tabs>
          <w:tab w:val="left" w:pos="567"/>
        </w:tabs>
        <w:ind w:left="567" w:hanging="567"/>
        <w:jc w:val="left"/>
        <w:rPr>
          <w:color w:val="000000"/>
          <w:sz w:val="22"/>
          <w:szCs w:val="22"/>
        </w:rPr>
      </w:pPr>
    </w:p>
    <w:p w14:paraId="528E7ECC" w14:textId="77777777" w:rsidR="00E47101" w:rsidRDefault="00E47101">
      <w:pPr>
        <w:tabs>
          <w:tab w:val="left" w:pos="567"/>
        </w:tabs>
        <w:jc w:val="left"/>
        <w:outlineLvl w:val="0"/>
        <w:rPr>
          <w:color w:val="000000"/>
          <w:sz w:val="22"/>
          <w:szCs w:val="22"/>
        </w:rPr>
      </w:pPr>
      <w:r>
        <w:rPr>
          <w:color w:val="000000"/>
          <w:sz w:val="22"/>
          <w:szCs w:val="22"/>
        </w:rPr>
        <w:t>Neupro 6 mg/24 h transdermální náplast</w:t>
      </w:r>
    </w:p>
    <w:p w14:paraId="3FA34C66" w14:textId="77777777" w:rsidR="00E47101" w:rsidRDefault="00E47101">
      <w:pPr>
        <w:tabs>
          <w:tab w:val="left" w:pos="567"/>
        </w:tabs>
        <w:jc w:val="left"/>
        <w:rPr>
          <w:color w:val="000000"/>
          <w:sz w:val="22"/>
          <w:szCs w:val="22"/>
        </w:rPr>
      </w:pPr>
      <w:r>
        <w:rPr>
          <w:color w:val="000000"/>
          <w:sz w:val="22"/>
          <w:szCs w:val="22"/>
        </w:rPr>
        <w:t>rotigotinum</w:t>
      </w:r>
    </w:p>
    <w:p w14:paraId="76B6BB4B" w14:textId="77777777" w:rsidR="00E47101" w:rsidRDefault="00E47101">
      <w:pPr>
        <w:tabs>
          <w:tab w:val="left" w:pos="567"/>
        </w:tabs>
        <w:jc w:val="left"/>
        <w:rPr>
          <w:b/>
          <w:bCs/>
          <w:color w:val="000000"/>
          <w:sz w:val="22"/>
          <w:szCs w:val="22"/>
        </w:rPr>
      </w:pPr>
      <w:r>
        <w:rPr>
          <w:color w:val="000000"/>
          <w:sz w:val="22"/>
          <w:szCs w:val="22"/>
        </w:rPr>
        <w:t>Transdermální podání</w:t>
      </w:r>
    </w:p>
    <w:p w14:paraId="5B3C2F12" w14:textId="77777777" w:rsidR="00E47101" w:rsidRDefault="00E47101">
      <w:pPr>
        <w:tabs>
          <w:tab w:val="left" w:pos="567"/>
        </w:tabs>
        <w:jc w:val="left"/>
        <w:rPr>
          <w:b/>
          <w:bCs/>
          <w:color w:val="000000"/>
          <w:sz w:val="22"/>
          <w:szCs w:val="22"/>
        </w:rPr>
      </w:pPr>
    </w:p>
    <w:p w14:paraId="2EE6A513" w14:textId="77777777" w:rsidR="00E47101" w:rsidRDefault="00E47101">
      <w:pPr>
        <w:tabs>
          <w:tab w:val="left" w:pos="567"/>
        </w:tabs>
        <w:jc w:val="left"/>
        <w:outlineLvl w:val="0"/>
        <w:rPr>
          <w:color w:val="000000"/>
          <w:sz w:val="22"/>
          <w:szCs w:val="22"/>
        </w:rPr>
      </w:pPr>
      <w:r>
        <w:rPr>
          <w:color w:val="000000"/>
          <w:sz w:val="22"/>
          <w:szCs w:val="22"/>
        </w:rPr>
        <w:t>Týden 3</w:t>
      </w:r>
    </w:p>
    <w:p w14:paraId="61579414" w14:textId="77777777" w:rsidR="00E47101" w:rsidRDefault="00E47101">
      <w:pPr>
        <w:tabs>
          <w:tab w:val="left" w:pos="567"/>
        </w:tabs>
        <w:jc w:val="left"/>
        <w:rPr>
          <w:b/>
          <w:bCs/>
          <w:color w:val="000000"/>
          <w:sz w:val="22"/>
          <w:szCs w:val="22"/>
        </w:rPr>
      </w:pPr>
    </w:p>
    <w:p w14:paraId="77D8BCB9" w14:textId="77777777" w:rsidR="00E47101" w:rsidRDefault="00E47101">
      <w:pPr>
        <w:tabs>
          <w:tab w:val="left" w:pos="567"/>
        </w:tabs>
        <w:jc w:val="left"/>
        <w:rPr>
          <w:b/>
          <w:bCs/>
          <w:color w:val="000000"/>
          <w:sz w:val="22"/>
          <w:szCs w:val="22"/>
        </w:rPr>
      </w:pPr>
    </w:p>
    <w:p w14:paraId="50CCEFE7"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2.</w:t>
      </w:r>
      <w:r>
        <w:rPr>
          <w:b/>
          <w:bCs/>
          <w:color w:val="000000"/>
          <w:sz w:val="22"/>
          <w:szCs w:val="22"/>
        </w:rPr>
        <w:tab/>
        <w:t>ZPŮSOB PODÁNÍ</w:t>
      </w:r>
    </w:p>
    <w:p w14:paraId="611C63EE" w14:textId="77777777" w:rsidR="00E47101" w:rsidRDefault="00E47101">
      <w:pPr>
        <w:tabs>
          <w:tab w:val="left" w:pos="567"/>
        </w:tabs>
        <w:jc w:val="left"/>
        <w:rPr>
          <w:b/>
          <w:bCs/>
          <w:color w:val="000000"/>
          <w:sz w:val="22"/>
          <w:szCs w:val="22"/>
        </w:rPr>
      </w:pPr>
    </w:p>
    <w:p w14:paraId="19329AB3" w14:textId="77777777" w:rsidR="00E47101" w:rsidRDefault="00E47101">
      <w:pPr>
        <w:tabs>
          <w:tab w:val="left" w:pos="567"/>
        </w:tabs>
        <w:jc w:val="left"/>
        <w:outlineLvl w:val="0"/>
        <w:rPr>
          <w:color w:val="000000"/>
          <w:sz w:val="22"/>
          <w:szCs w:val="22"/>
        </w:rPr>
      </w:pPr>
      <w:r>
        <w:rPr>
          <w:color w:val="000000"/>
          <w:sz w:val="22"/>
          <w:szCs w:val="22"/>
        </w:rPr>
        <w:t>Před použitím si přečtěte příbalovou informaci.</w:t>
      </w:r>
    </w:p>
    <w:p w14:paraId="45657475" w14:textId="77777777" w:rsidR="00E47101" w:rsidRDefault="00E47101">
      <w:pPr>
        <w:tabs>
          <w:tab w:val="left" w:pos="567"/>
        </w:tabs>
        <w:jc w:val="left"/>
        <w:rPr>
          <w:b/>
          <w:bCs/>
          <w:color w:val="000000"/>
          <w:sz w:val="22"/>
          <w:szCs w:val="22"/>
        </w:rPr>
      </w:pPr>
    </w:p>
    <w:p w14:paraId="60318584" w14:textId="77777777" w:rsidR="00E47101" w:rsidRDefault="00E47101">
      <w:pPr>
        <w:tabs>
          <w:tab w:val="left" w:pos="567"/>
        </w:tabs>
        <w:jc w:val="left"/>
        <w:rPr>
          <w:b/>
          <w:bCs/>
          <w:color w:val="000000"/>
          <w:sz w:val="22"/>
          <w:szCs w:val="22"/>
        </w:rPr>
      </w:pPr>
    </w:p>
    <w:p w14:paraId="66DC1110"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3.</w:t>
      </w:r>
      <w:r>
        <w:rPr>
          <w:b/>
          <w:bCs/>
          <w:color w:val="000000"/>
          <w:sz w:val="22"/>
          <w:szCs w:val="22"/>
        </w:rPr>
        <w:tab/>
        <w:t>POUŽITELNOST</w:t>
      </w:r>
    </w:p>
    <w:p w14:paraId="2387732C" w14:textId="77777777" w:rsidR="00E47101" w:rsidRDefault="00E47101">
      <w:pPr>
        <w:tabs>
          <w:tab w:val="left" w:pos="567"/>
        </w:tabs>
        <w:jc w:val="left"/>
        <w:rPr>
          <w:color w:val="000000"/>
          <w:sz w:val="22"/>
          <w:szCs w:val="22"/>
        </w:rPr>
      </w:pPr>
    </w:p>
    <w:p w14:paraId="1E5A2917" w14:textId="77777777" w:rsidR="00E47101" w:rsidRDefault="00E47101">
      <w:pPr>
        <w:tabs>
          <w:tab w:val="left" w:pos="567"/>
          <w:tab w:val="left" w:pos="2160"/>
        </w:tabs>
        <w:jc w:val="left"/>
        <w:rPr>
          <w:color w:val="000000"/>
          <w:sz w:val="22"/>
          <w:szCs w:val="22"/>
        </w:rPr>
      </w:pPr>
      <w:r>
        <w:rPr>
          <w:color w:val="000000"/>
          <w:sz w:val="22"/>
          <w:szCs w:val="22"/>
        </w:rPr>
        <w:t>EXP</w:t>
      </w:r>
    </w:p>
    <w:p w14:paraId="03E7237D" w14:textId="77777777" w:rsidR="00E47101" w:rsidRDefault="00E47101">
      <w:pPr>
        <w:tabs>
          <w:tab w:val="left" w:pos="567"/>
        </w:tabs>
        <w:jc w:val="left"/>
        <w:rPr>
          <w:b/>
          <w:bCs/>
          <w:color w:val="000000"/>
          <w:sz w:val="22"/>
          <w:szCs w:val="22"/>
        </w:rPr>
      </w:pPr>
    </w:p>
    <w:p w14:paraId="55491480" w14:textId="77777777" w:rsidR="00E47101" w:rsidRDefault="00E47101">
      <w:pPr>
        <w:tabs>
          <w:tab w:val="left" w:pos="567"/>
        </w:tabs>
        <w:jc w:val="left"/>
        <w:rPr>
          <w:color w:val="000000"/>
          <w:sz w:val="22"/>
          <w:szCs w:val="22"/>
        </w:rPr>
      </w:pPr>
    </w:p>
    <w:p w14:paraId="6FA46523"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4.</w:t>
      </w:r>
      <w:r>
        <w:rPr>
          <w:b/>
          <w:bCs/>
          <w:color w:val="000000"/>
          <w:sz w:val="22"/>
          <w:szCs w:val="22"/>
        </w:rPr>
        <w:tab/>
        <w:t>ČÍSLO ŠARŽE</w:t>
      </w:r>
    </w:p>
    <w:p w14:paraId="10C8EC79" w14:textId="77777777" w:rsidR="00E47101" w:rsidRDefault="00E47101">
      <w:pPr>
        <w:tabs>
          <w:tab w:val="left" w:pos="567"/>
        </w:tabs>
        <w:ind w:right="113"/>
        <w:jc w:val="left"/>
        <w:rPr>
          <w:color w:val="000000"/>
          <w:sz w:val="22"/>
          <w:szCs w:val="22"/>
        </w:rPr>
      </w:pPr>
    </w:p>
    <w:p w14:paraId="0724A212" w14:textId="77777777" w:rsidR="00E47101" w:rsidRDefault="00E47101">
      <w:pPr>
        <w:tabs>
          <w:tab w:val="left" w:pos="567"/>
        </w:tabs>
        <w:ind w:right="113"/>
        <w:jc w:val="left"/>
        <w:rPr>
          <w:color w:val="000000"/>
          <w:sz w:val="22"/>
          <w:szCs w:val="22"/>
        </w:rPr>
      </w:pPr>
      <w:r>
        <w:rPr>
          <w:color w:val="000000"/>
          <w:sz w:val="22"/>
          <w:szCs w:val="22"/>
        </w:rPr>
        <w:t>Lot</w:t>
      </w:r>
    </w:p>
    <w:p w14:paraId="236A444A" w14:textId="77777777" w:rsidR="00E47101" w:rsidRDefault="00E47101">
      <w:pPr>
        <w:tabs>
          <w:tab w:val="left" w:pos="567"/>
        </w:tabs>
        <w:ind w:right="113"/>
        <w:jc w:val="left"/>
        <w:rPr>
          <w:color w:val="000000"/>
          <w:sz w:val="22"/>
          <w:szCs w:val="22"/>
        </w:rPr>
      </w:pPr>
    </w:p>
    <w:p w14:paraId="3ECA83C1" w14:textId="77777777" w:rsidR="00E47101" w:rsidRDefault="00E47101">
      <w:pPr>
        <w:tabs>
          <w:tab w:val="left" w:pos="567"/>
        </w:tabs>
        <w:ind w:right="113"/>
        <w:jc w:val="left"/>
        <w:rPr>
          <w:color w:val="000000"/>
          <w:sz w:val="22"/>
          <w:szCs w:val="22"/>
        </w:rPr>
      </w:pPr>
    </w:p>
    <w:p w14:paraId="7A2D57C7"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5.</w:t>
      </w:r>
      <w:r>
        <w:rPr>
          <w:b/>
          <w:bCs/>
          <w:color w:val="000000"/>
          <w:sz w:val="22"/>
          <w:szCs w:val="22"/>
        </w:rPr>
        <w:tab/>
        <w:t xml:space="preserve">OBSAH UDANÝ JAKO HMOTNOST, OBJEM NEBO POČET </w:t>
      </w:r>
    </w:p>
    <w:p w14:paraId="388D773D" w14:textId="77777777" w:rsidR="00E47101" w:rsidRDefault="00E47101">
      <w:pPr>
        <w:tabs>
          <w:tab w:val="left" w:pos="567"/>
        </w:tabs>
        <w:jc w:val="left"/>
        <w:rPr>
          <w:color w:val="000000"/>
          <w:sz w:val="22"/>
          <w:szCs w:val="22"/>
        </w:rPr>
      </w:pPr>
    </w:p>
    <w:p w14:paraId="26242213" w14:textId="77777777" w:rsidR="00E47101" w:rsidRDefault="00E47101">
      <w:pPr>
        <w:tabs>
          <w:tab w:val="left" w:pos="567"/>
        </w:tabs>
        <w:jc w:val="left"/>
        <w:rPr>
          <w:color w:val="000000"/>
          <w:sz w:val="22"/>
          <w:szCs w:val="22"/>
        </w:rPr>
      </w:pPr>
      <w:r>
        <w:rPr>
          <w:color w:val="000000"/>
          <w:sz w:val="22"/>
          <w:szCs w:val="22"/>
        </w:rPr>
        <w:t xml:space="preserve">1 transdermální náplast </w:t>
      </w:r>
    </w:p>
    <w:p w14:paraId="533BEE3F" w14:textId="77777777" w:rsidR="00E47101" w:rsidRDefault="00E47101">
      <w:pPr>
        <w:tabs>
          <w:tab w:val="left" w:pos="567"/>
        </w:tabs>
        <w:jc w:val="left"/>
        <w:rPr>
          <w:color w:val="000000"/>
          <w:sz w:val="22"/>
          <w:szCs w:val="22"/>
        </w:rPr>
      </w:pPr>
    </w:p>
    <w:p w14:paraId="3D2FBB55" w14:textId="77777777" w:rsidR="00E47101" w:rsidRDefault="00E47101">
      <w:pPr>
        <w:ind w:right="113"/>
        <w:rPr>
          <w:color w:val="000000"/>
          <w:sz w:val="22"/>
          <w:szCs w:val="22"/>
        </w:rPr>
      </w:pPr>
    </w:p>
    <w:p w14:paraId="6B327A8D" w14:textId="77777777" w:rsidR="00E47101" w:rsidRDefault="00E47101">
      <w:pPr>
        <w:pBdr>
          <w:top w:val="single" w:sz="4" w:space="1" w:color="auto"/>
          <w:left w:val="single" w:sz="4" w:space="4" w:color="auto"/>
          <w:bottom w:val="single" w:sz="4" w:space="1" w:color="auto"/>
          <w:right w:val="single" w:sz="4" w:space="4" w:color="auto"/>
        </w:pBdr>
        <w:ind w:left="567" w:hanging="567"/>
        <w:rPr>
          <w:b/>
          <w:bCs/>
          <w:color w:val="000000"/>
          <w:sz w:val="22"/>
          <w:szCs w:val="22"/>
        </w:rPr>
      </w:pPr>
      <w:r>
        <w:rPr>
          <w:b/>
          <w:bCs/>
          <w:color w:val="000000"/>
          <w:sz w:val="22"/>
          <w:szCs w:val="22"/>
        </w:rPr>
        <w:t>6.</w:t>
      </w:r>
      <w:r>
        <w:rPr>
          <w:b/>
          <w:bCs/>
          <w:color w:val="000000"/>
          <w:sz w:val="22"/>
          <w:szCs w:val="22"/>
        </w:rPr>
        <w:tab/>
      </w:r>
      <w:r>
        <w:rPr>
          <w:b/>
          <w:bCs/>
          <w:caps/>
          <w:color w:val="000000"/>
          <w:sz w:val="22"/>
          <w:szCs w:val="22"/>
        </w:rPr>
        <w:t>jiné</w:t>
      </w:r>
    </w:p>
    <w:p w14:paraId="0A9468CA" w14:textId="77777777" w:rsidR="00E47101" w:rsidRDefault="00E47101">
      <w:pPr>
        <w:tabs>
          <w:tab w:val="left" w:pos="567"/>
        </w:tabs>
        <w:jc w:val="left"/>
        <w:rPr>
          <w:color w:val="000000"/>
          <w:sz w:val="22"/>
          <w:szCs w:val="22"/>
        </w:rPr>
      </w:pPr>
    </w:p>
    <w:p w14:paraId="7A84C0B5" w14:textId="77777777" w:rsidR="00E47101" w:rsidRDefault="00E47101">
      <w:pPr>
        <w:tabs>
          <w:tab w:val="left" w:pos="567"/>
        </w:tabs>
        <w:jc w:val="left"/>
        <w:rPr>
          <w:color w:val="000000"/>
          <w:sz w:val="22"/>
          <w:szCs w:val="22"/>
        </w:rPr>
      </w:pPr>
      <w:r>
        <w:rPr>
          <w:b/>
          <w:bCs/>
          <w:color w:val="000000"/>
          <w:sz w:val="22"/>
          <w:szCs w:val="22"/>
          <w:u w:val="single"/>
        </w:rPr>
        <w:br w:type="page"/>
      </w:r>
    </w:p>
    <w:p w14:paraId="51E1C9DA" w14:textId="77777777" w:rsidR="00E47101" w:rsidRDefault="00E47101">
      <w:pPr>
        <w:pBdr>
          <w:top w:val="single" w:sz="4" w:space="1" w:color="auto"/>
          <w:left w:val="single" w:sz="4" w:space="4" w:color="auto"/>
          <w:bottom w:val="single" w:sz="4" w:space="1" w:color="auto"/>
          <w:right w:val="single" w:sz="4" w:space="4" w:color="auto"/>
        </w:pBdr>
        <w:tabs>
          <w:tab w:val="left" w:pos="567"/>
        </w:tabs>
        <w:jc w:val="left"/>
        <w:rPr>
          <w:b/>
          <w:bCs/>
          <w:color w:val="000000"/>
          <w:sz w:val="22"/>
          <w:szCs w:val="22"/>
        </w:rPr>
      </w:pPr>
      <w:r>
        <w:rPr>
          <w:b/>
          <w:bCs/>
          <w:color w:val="000000"/>
          <w:sz w:val="22"/>
          <w:szCs w:val="22"/>
        </w:rPr>
        <w:t xml:space="preserve">ÚDAJE UVÁDĚNÉ NA VNĚJŠÍM OBALU </w:t>
      </w:r>
    </w:p>
    <w:p w14:paraId="5E0991D3" w14:textId="77777777" w:rsidR="00E47101" w:rsidRDefault="00E47101">
      <w:pPr>
        <w:pBdr>
          <w:top w:val="single" w:sz="4" w:space="1" w:color="auto"/>
          <w:left w:val="single" w:sz="4" w:space="4" w:color="auto"/>
          <w:bottom w:val="single" w:sz="4" w:space="1" w:color="auto"/>
          <w:right w:val="single" w:sz="4" w:space="4" w:color="auto"/>
        </w:pBdr>
        <w:tabs>
          <w:tab w:val="left" w:pos="567"/>
        </w:tabs>
        <w:jc w:val="left"/>
        <w:rPr>
          <w:b/>
          <w:bCs/>
          <w:color w:val="000000"/>
          <w:sz w:val="22"/>
          <w:szCs w:val="22"/>
        </w:rPr>
      </w:pPr>
    </w:p>
    <w:p w14:paraId="302C3F7E" w14:textId="77777777" w:rsidR="00E47101" w:rsidRDefault="00E47101">
      <w:pPr>
        <w:pBdr>
          <w:top w:val="single" w:sz="4" w:space="1" w:color="auto"/>
          <w:left w:val="single" w:sz="4" w:space="4" w:color="auto"/>
          <w:bottom w:val="single" w:sz="4" w:space="1" w:color="auto"/>
          <w:right w:val="single" w:sz="4" w:space="4" w:color="auto"/>
        </w:pBdr>
        <w:tabs>
          <w:tab w:val="left" w:pos="567"/>
        </w:tabs>
        <w:jc w:val="left"/>
        <w:rPr>
          <w:color w:val="000000"/>
          <w:sz w:val="22"/>
          <w:szCs w:val="22"/>
        </w:rPr>
      </w:pPr>
      <w:r>
        <w:rPr>
          <w:b/>
          <w:bCs/>
          <w:color w:val="000000"/>
          <w:sz w:val="22"/>
          <w:szCs w:val="22"/>
        </w:rPr>
        <w:t>KRABIČKA SE 7 NÁPLASTMI - TÝDEN 4</w:t>
      </w:r>
    </w:p>
    <w:p w14:paraId="2C8C9792" w14:textId="77777777" w:rsidR="00E47101" w:rsidRDefault="00E47101">
      <w:pPr>
        <w:tabs>
          <w:tab w:val="left" w:pos="567"/>
        </w:tabs>
        <w:jc w:val="left"/>
        <w:rPr>
          <w:color w:val="000000"/>
          <w:sz w:val="22"/>
          <w:szCs w:val="22"/>
        </w:rPr>
      </w:pPr>
    </w:p>
    <w:p w14:paraId="289F8ADE" w14:textId="77777777" w:rsidR="00E47101" w:rsidRDefault="00E47101">
      <w:pPr>
        <w:tabs>
          <w:tab w:val="left" w:pos="567"/>
        </w:tabs>
        <w:jc w:val="left"/>
        <w:rPr>
          <w:color w:val="000000"/>
          <w:sz w:val="22"/>
          <w:szCs w:val="22"/>
        </w:rPr>
      </w:pPr>
    </w:p>
    <w:p w14:paraId="0B9F1D6D"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w:t>
      </w:r>
      <w:r>
        <w:rPr>
          <w:b/>
          <w:bCs/>
          <w:color w:val="000000"/>
          <w:sz w:val="22"/>
          <w:szCs w:val="22"/>
        </w:rPr>
        <w:tab/>
        <w:t>NÁZEV LÉČIVÉHO PŘÍPRAVKU</w:t>
      </w:r>
    </w:p>
    <w:p w14:paraId="7238899B" w14:textId="77777777" w:rsidR="00E47101" w:rsidRDefault="00E47101">
      <w:pPr>
        <w:tabs>
          <w:tab w:val="left" w:pos="567"/>
        </w:tabs>
        <w:jc w:val="left"/>
        <w:rPr>
          <w:color w:val="000000"/>
          <w:sz w:val="22"/>
          <w:szCs w:val="22"/>
        </w:rPr>
      </w:pPr>
    </w:p>
    <w:p w14:paraId="7E03E32F" w14:textId="77777777" w:rsidR="00E47101" w:rsidRDefault="00E47101">
      <w:pPr>
        <w:tabs>
          <w:tab w:val="left" w:pos="567"/>
        </w:tabs>
        <w:jc w:val="left"/>
        <w:outlineLvl w:val="0"/>
        <w:rPr>
          <w:color w:val="000000"/>
          <w:sz w:val="22"/>
          <w:szCs w:val="22"/>
        </w:rPr>
      </w:pPr>
      <w:r>
        <w:rPr>
          <w:color w:val="000000"/>
          <w:sz w:val="22"/>
          <w:szCs w:val="22"/>
        </w:rPr>
        <w:t>Neupro 8 mg/24 h transdermální náplast</w:t>
      </w:r>
    </w:p>
    <w:p w14:paraId="762F8738" w14:textId="77777777" w:rsidR="00E47101" w:rsidRDefault="00E47101">
      <w:pPr>
        <w:pStyle w:val="EndnoteText"/>
        <w:tabs>
          <w:tab w:val="left" w:pos="567"/>
        </w:tabs>
        <w:jc w:val="both"/>
        <w:rPr>
          <w:color w:val="000000"/>
          <w:sz w:val="22"/>
          <w:szCs w:val="22"/>
          <w:lang w:val="cs-CZ"/>
        </w:rPr>
      </w:pPr>
      <w:r>
        <w:rPr>
          <w:color w:val="000000"/>
          <w:sz w:val="22"/>
          <w:szCs w:val="22"/>
          <w:lang w:val="cs-CZ"/>
        </w:rPr>
        <w:t>rotigotinum</w:t>
      </w:r>
    </w:p>
    <w:p w14:paraId="18636702" w14:textId="77777777" w:rsidR="00E47101" w:rsidRDefault="00E47101">
      <w:pPr>
        <w:tabs>
          <w:tab w:val="left" w:pos="567"/>
        </w:tabs>
        <w:jc w:val="left"/>
        <w:rPr>
          <w:color w:val="000000"/>
          <w:sz w:val="22"/>
          <w:szCs w:val="22"/>
        </w:rPr>
      </w:pPr>
    </w:p>
    <w:p w14:paraId="38736E5A" w14:textId="77777777" w:rsidR="00E47101" w:rsidRDefault="00E47101">
      <w:pPr>
        <w:tabs>
          <w:tab w:val="left" w:pos="567"/>
        </w:tabs>
        <w:jc w:val="left"/>
        <w:rPr>
          <w:color w:val="000000"/>
          <w:sz w:val="22"/>
          <w:szCs w:val="22"/>
        </w:rPr>
      </w:pPr>
    </w:p>
    <w:p w14:paraId="3F5D3622"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2.</w:t>
      </w:r>
      <w:r>
        <w:rPr>
          <w:b/>
          <w:bCs/>
          <w:color w:val="000000"/>
          <w:sz w:val="22"/>
          <w:szCs w:val="22"/>
        </w:rPr>
        <w:tab/>
        <w:t>OBSAH LÉČIVÉ LÁTKY/LÉČIVÝCH LÁTEK</w:t>
      </w:r>
    </w:p>
    <w:p w14:paraId="75F27C1B" w14:textId="77777777" w:rsidR="00E47101" w:rsidRDefault="00E47101">
      <w:pPr>
        <w:tabs>
          <w:tab w:val="left" w:pos="567"/>
        </w:tabs>
        <w:jc w:val="left"/>
        <w:rPr>
          <w:color w:val="000000"/>
          <w:sz w:val="22"/>
          <w:szCs w:val="22"/>
        </w:rPr>
      </w:pPr>
    </w:p>
    <w:p w14:paraId="72901C21" w14:textId="77777777" w:rsidR="00E47101" w:rsidRDefault="00E47101">
      <w:pPr>
        <w:tabs>
          <w:tab w:val="left" w:pos="567"/>
        </w:tabs>
        <w:jc w:val="left"/>
        <w:rPr>
          <w:color w:val="000000"/>
          <w:sz w:val="22"/>
          <w:szCs w:val="22"/>
        </w:rPr>
      </w:pPr>
      <w:r>
        <w:rPr>
          <w:color w:val="000000"/>
          <w:sz w:val="22"/>
          <w:szCs w:val="22"/>
        </w:rPr>
        <w:t>Jedna náplast uvolní 8 mg rotigotinu během 24 hodin.</w:t>
      </w:r>
    </w:p>
    <w:p w14:paraId="1D9415CD" w14:textId="77777777" w:rsidR="00E47101" w:rsidRDefault="00E47101">
      <w:pPr>
        <w:tabs>
          <w:tab w:val="left" w:pos="567"/>
        </w:tabs>
        <w:jc w:val="left"/>
        <w:rPr>
          <w:color w:val="000000"/>
          <w:sz w:val="22"/>
          <w:szCs w:val="22"/>
        </w:rPr>
      </w:pPr>
      <w:r>
        <w:rPr>
          <w:color w:val="000000"/>
          <w:sz w:val="22"/>
          <w:szCs w:val="22"/>
        </w:rPr>
        <w:t>Jedna náplast o ploše 40 cm</w:t>
      </w:r>
      <w:r>
        <w:rPr>
          <w:color w:val="000000"/>
          <w:sz w:val="22"/>
          <w:szCs w:val="22"/>
          <w:vertAlign w:val="superscript"/>
        </w:rPr>
        <w:t>2</w:t>
      </w:r>
      <w:r>
        <w:rPr>
          <w:color w:val="000000"/>
          <w:sz w:val="22"/>
          <w:szCs w:val="22"/>
        </w:rPr>
        <w:t xml:space="preserve"> obsahuje rotigotinum 18,0 mg.</w:t>
      </w:r>
    </w:p>
    <w:p w14:paraId="55151E08" w14:textId="77777777" w:rsidR="00E47101" w:rsidRDefault="00E47101">
      <w:pPr>
        <w:tabs>
          <w:tab w:val="left" w:pos="567"/>
        </w:tabs>
        <w:jc w:val="left"/>
        <w:rPr>
          <w:color w:val="000000"/>
          <w:sz w:val="22"/>
          <w:szCs w:val="22"/>
        </w:rPr>
      </w:pPr>
    </w:p>
    <w:p w14:paraId="262DFA77" w14:textId="77777777" w:rsidR="00E47101" w:rsidRDefault="00E47101">
      <w:pPr>
        <w:tabs>
          <w:tab w:val="left" w:pos="567"/>
        </w:tabs>
        <w:jc w:val="left"/>
        <w:rPr>
          <w:color w:val="000000"/>
          <w:sz w:val="22"/>
          <w:szCs w:val="22"/>
        </w:rPr>
      </w:pPr>
    </w:p>
    <w:p w14:paraId="4CEE6DBD"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3.</w:t>
      </w:r>
      <w:r>
        <w:rPr>
          <w:b/>
          <w:bCs/>
          <w:color w:val="000000"/>
          <w:sz w:val="22"/>
          <w:szCs w:val="22"/>
        </w:rPr>
        <w:tab/>
        <w:t>SEZNAM POMOCNÝCH LÁTEK</w:t>
      </w:r>
    </w:p>
    <w:p w14:paraId="71F4C293" w14:textId="77777777" w:rsidR="00E47101" w:rsidRDefault="00E47101">
      <w:pPr>
        <w:tabs>
          <w:tab w:val="left" w:pos="567"/>
        </w:tabs>
        <w:jc w:val="left"/>
        <w:rPr>
          <w:color w:val="000000"/>
          <w:sz w:val="22"/>
          <w:szCs w:val="22"/>
        </w:rPr>
      </w:pPr>
    </w:p>
    <w:p w14:paraId="55D97637" w14:textId="2BFA5B7C" w:rsidR="00E47101" w:rsidRDefault="00E47101">
      <w:pPr>
        <w:tabs>
          <w:tab w:val="left" w:pos="567"/>
        </w:tabs>
        <w:jc w:val="left"/>
        <w:rPr>
          <w:color w:val="000000"/>
          <w:sz w:val="22"/>
          <w:szCs w:val="22"/>
        </w:rPr>
      </w:pPr>
      <w:r>
        <w:rPr>
          <w:color w:val="000000"/>
          <w:sz w:val="22"/>
          <w:szCs w:val="22"/>
        </w:rPr>
        <w:t xml:space="preserve">Další složky: Dimetikon-silylát, povidon (K 90), E171, E223, E304, E307, fluoropolymerovaná pegoterátová fólie, metalizovaná disilikonizovaná fólie, </w:t>
      </w:r>
      <w:r w:rsidR="00467244">
        <w:rPr>
          <w:color w:val="000000"/>
          <w:sz w:val="22"/>
          <w:szCs w:val="22"/>
        </w:rPr>
        <w:t>pigmenty</w:t>
      </w:r>
      <w:r>
        <w:rPr>
          <w:color w:val="000000"/>
          <w:sz w:val="22"/>
          <w:szCs w:val="22"/>
        </w:rPr>
        <w:t xml:space="preserve"> (žlu</w:t>
      </w:r>
      <w:r w:rsidR="00467244">
        <w:rPr>
          <w:color w:val="000000"/>
          <w:sz w:val="22"/>
          <w:szCs w:val="22"/>
        </w:rPr>
        <w:t>tý</w:t>
      </w:r>
      <w:r w:rsidR="00725EB0">
        <w:rPr>
          <w:color w:val="000000"/>
          <w:sz w:val="22"/>
          <w:szCs w:val="22"/>
        </w:rPr>
        <w:t xml:space="preserve"> 12</w:t>
      </w:r>
      <w:r>
        <w:rPr>
          <w:color w:val="000000"/>
          <w:sz w:val="22"/>
          <w:szCs w:val="22"/>
        </w:rPr>
        <w:t>,</w:t>
      </w:r>
      <w:r w:rsidR="00B55F4B">
        <w:rPr>
          <w:color w:val="000000"/>
          <w:sz w:val="22"/>
          <w:szCs w:val="22"/>
        </w:rPr>
        <w:t xml:space="preserve"> žlu</w:t>
      </w:r>
      <w:r w:rsidR="00467244">
        <w:rPr>
          <w:color w:val="000000"/>
          <w:sz w:val="22"/>
          <w:szCs w:val="22"/>
        </w:rPr>
        <w:t>tý</w:t>
      </w:r>
      <w:r w:rsidR="00725EB0">
        <w:rPr>
          <w:color w:val="000000"/>
          <w:sz w:val="22"/>
          <w:szCs w:val="22"/>
        </w:rPr>
        <w:t xml:space="preserve"> 13</w:t>
      </w:r>
      <w:r w:rsidR="00B55F4B">
        <w:rPr>
          <w:color w:val="000000"/>
          <w:sz w:val="22"/>
          <w:szCs w:val="22"/>
        </w:rPr>
        <w:t>, žlu</w:t>
      </w:r>
      <w:r w:rsidR="00467244">
        <w:rPr>
          <w:color w:val="000000"/>
          <w:sz w:val="22"/>
          <w:szCs w:val="22"/>
        </w:rPr>
        <w:t>tý</w:t>
      </w:r>
      <w:r w:rsidR="00725EB0">
        <w:rPr>
          <w:color w:val="000000"/>
          <w:sz w:val="22"/>
          <w:szCs w:val="22"/>
        </w:rPr>
        <w:t xml:space="preserve"> 180</w:t>
      </w:r>
      <w:r w:rsidR="00B55F4B">
        <w:rPr>
          <w:color w:val="000000"/>
          <w:sz w:val="22"/>
          <w:szCs w:val="22"/>
        </w:rPr>
        <w:t>,</w:t>
      </w:r>
      <w:r>
        <w:rPr>
          <w:color w:val="000000"/>
          <w:sz w:val="22"/>
          <w:szCs w:val="22"/>
        </w:rPr>
        <w:t xml:space="preserve"> červe</w:t>
      </w:r>
      <w:r w:rsidR="00467244">
        <w:rPr>
          <w:color w:val="000000"/>
          <w:sz w:val="22"/>
          <w:szCs w:val="22"/>
        </w:rPr>
        <w:t>ný </w:t>
      </w:r>
      <w:r w:rsidR="00725EB0">
        <w:rPr>
          <w:color w:val="000000"/>
          <w:sz w:val="22"/>
          <w:szCs w:val="22"/>
        </w:rPr>
        <w:t>146</w:t>
      </w:r>
      <w:r>
        <w:rPr>
          <w:color w:val="000000"/>
          <w:sz w:val="22"/>
          <w:szCs w:val="22"/>
        </w:rPr>
        <w:t xml:space="preserve">, </w:t>
      </w:r>
      <w:r w:rsidR="00467244">
        <w:rPr>
          <w:color w:val="000000"/>
          <w:sz w:val="22"/>
          <w:szCs w:val="22"/>
        </w:rPr>
        <w:t>červený</w:t>
      </w:r>
      <w:r w:rsidR="00725EB0">
        <w:rPr>
          <w:color w:val="000000"/>
          <w:sz w:val="22"/>
          <w:szCs w:val="22"/>
        </w:rPr>
        <w:t xml:space="preserve"> 166, </w:t>
      </w:r>
      <w:r>
        <w:rPr>
          <w:color w:val="000000"/>
          <w:sz w:val="22"/>
          <w:szCs w:val="22"/>
        </w:rPr>
        <w:t>černý</w:t>
      </w:r>
      <w:r w:rsidR="00725EB0">
        <w:rPr>
          <w:color w:val="000000"/>
          <w:sz w:val="22"/>
          <w:szCs w:val="22"/>
        </w:rPr>
        <w:t xml:space="preserve"> 7</w:t>
      </w:r>
      <w:r>
        <w:rPr>
          <w:color w:val="000000"/>
          <w:sz w:val="22"/>
          <w:szCs w:val="22"/>
        </w:rPr>
        <w:t>).</w:t>
      </w:r>
    </w:p>
    <w:p w14:paraId="1298FCB7" w14:textId="77777777" w:rsidR="00E47101" w:rsidRDefault="00E47101">
      <w:pPr>
        <w:tabs>
          <w:tab w:val="left" w:pos="567"/>
        </w:tabs>
        <w:jc w:val="left"/>
        <w:rPr>
          <w:color w:val="000000"/>
          <w:sz w:val="22"/>
          <w:szCs w:val="22"/>
        </w:rPr>
      </w:pPr>
      <w:r>
        <w:rPr>
          <w:color w:val="000000"/>
          <w:sz w:val="22"/>
          <w:szCs w:val="22"/>
        </w:rPr>
        <w:t>Obsahuje E223. Více údajů viz příbalová informace.</w:t>
      </w:r>
    </w:p>
    <w:p w14:paraId="1223BF11" w14:textId="77777777" w:rsidR="00E47101" w:rsidRDefault="00E47101">
      <w:pPr>
        <w:tabs>
          <w:tab w:val="left" w:pos="567"/>
        </w:tabs>
        <w:jc w:val="left"/>
        <w:rPr>
          <w:color w:val="000000"/>
          <w:sz w:val="22"/>
          <w:szCs w:val="22"/>
        </w:rPr>
      </w:pPr>
    </w:p>
    <w:p w14:paraId="0065A6B4" w14:textId="77777777" w:rsidR="00E47101" w:rsidRDefault="00E47101">
      <w:pPr>
        <w:tabs>
          <w:tab w:val="left" w:pos="567"/>
        </w:tabs>
        <w:jc w:val="left"/>
        <w:rPr>
          <w:color w:val="000000"/>
          <w:sz w:val="22"/>
          <w:szCs w:val="22"/>
        </w:rPr>
      </w:pPr>
    </w:p>
    <w:p w14:paraId="56B8EB5B"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4.</w:t>
      </w:r>
      <w:r>
        <w:rPr>
          <w:b/>
          <w:bCs/>
          <w:color w:val="000000"/>
          <w:sz w:val="22"/>
          <w:szCs w:val="22"/>
        </w:rPr>
        <w:tab/>
      </w:r>
      <w:r>
        <w:rPr>
          <w:b/>
          <w:color w:val="000000"/>
          <w:sz w:val="22"/>
          <w:szCs w:val="22"/>
        </w:rPr>
        <w:t>LÉKOVÁ FORMA A OBSAH BALENÍ</w:t>
      </w:r>
    </w:p>
    <w:p w14:paraId="0F29E318" w14:textId="77777777" w:rsidR="00E47101" w:rsidRDefault="00E47101">
      <w:pPr>
        <w:tabs>
          <w:tab w:val="left" w:pos="567"/>
        </w:tabs>
        <w:jc w:val="left"/>
        <w:rPr>
          <w:color w:val="000000"/>
          <w:sz w:val="22"/>
          <w:szCs w:val="22"/>
        </w:rPr>
      </w:pPr>
    </w:p>
    <w:p w14:paraId="54F9DA32" w14:textId="77777777" w:rsidR="00E47101" w:rsidRDefault="00E47101">
      <w:pPr>
        <w:tabs>
          <w:tab w:val="left" w:pos="567"/>
        </w:tabs>
        <w:jc w:val="left"/>
        <w:rPr>
          <w:color w:val="000000"/>
          <w:sz w:val="22"/>
          <w:szCs w:val="22"/>
        </w:rPr>
      </w:pPr>
      <w:r>
        <w:rPr>
          <w:color w:val="000000"/>
          <w:sz w:val="22"/>
          <w:szCs w:val="22"/>
        </w:rPr>
        <w:t>7 transdermálních náplastí</w:t>
      </w:r>
    </w:p>
    <w:p w14:paraId="10349F23" w14:textId="77777777" w:rsidR="00E47101" w:rsidRDefault="00E47101">
      <w:pPr>
        <w:tabs>
          <w:tab w:val="left" w:pos="567"/>
        </w:tabs>
        <w:jc w:val="left"/>
        <w:rPr>
          <w:color w:val="000000"/>
          <w:sz w:val="22"/>
          <w:szCs w:val="22"/>
        </w:rPr>
      </w:pPr>
      <w:r>
        <w:rPr>
          <w:color w:val="000000"/>
          <w:sz w:val="22"/>
          <w:szCs w:val="22"/>
        </w:rPr>
        <w:t>Týden 4</w:t>
      </w:r>
    </w:p>
    <w:p w14:paraId="4DC9B591" w14:textId="77777777" w:rsidR="00E47101" w:rsidRDefault="00E47101">
      <w:pPr>
        <w:tabs>
          <w:tab w:val="left" w:pos="567"/>
        </w:tabs>
        <w:jc w:val="left"/>
        <w:rPr>
          <w:color w:val="000000"/>
          <w:sz w:val="22"/>
          <w:szCs w:val="22"/>
        </w:rPr>
      </w:pPr>
    </w:p>
    <w:p w14:paraId="4E4749D3" w14:textId="77777777" w:rsidR="00E47101" w:rsidRDefault="00E47101">
      <w:pPr>
        <w:tabs>
          <w:tab w:val="left" w:pos="567"/>
        </w:tabs>
        <w:jc w:val="left"/>
        <w:rPr>
          <w:color w:val="000000"/>
          <w:sz w:val="22"/>
          <w:szCs w:val="22"/>
        </w:rPr>
      </w:pPr>
    </w:p>
    <w:p w14:paraId="1FE80ECD"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5.</w:t>
      </w:r>
      <w:r>
        <w:rPr>
          <w:b/>
          <w:bCs/>
          <w:color w:val="000000"/>
          <w:sz w:val="22"/>
          <w:szCs w:val="22"/>
        </w:rPr>
        <w:tab/>
        <w:t>ZPŮSOB A CESTA/CESTY PODÁNÍ</w:t>
      </w:r>
    </w:p>
    <w:p w14:paraId="248C9E93" w14:textId="77777777" w:rsidR="00E47101" w:rsidRDefault="00E47101">
      <w:pPr>
        <w:tabs>
          <w:tab w:val="left" w:pos="567"/>
        </w:tabs>
        <w:jc w:val="left"/>
        <w:rPr>
          <w:color w:val="000000"/>
          <w:sz w:val="22"/>
          <w:szCs w:val="22"/>
        </w:rPr>
      </w:pPr>
    </w:p>
    <w:p w14:paraId="41AC278C" w14:textId="77777777" w:rsidR="00E47101" w:rsidRDefault="00E47101">
      <w:pPr>
        <w:tabs>
          <w:tab w:val="left" w:pos="567"/>
        </w:tabs>
        <w:jc w:val="left"/>
        <w:rPr>
          <w:color w:val="000000"/>
          <w:sz w:val="22"/>
          <w:szCs w:val="22"/>
        </w:rPr>
      </w:pPr>
      <w:r>
        <w:rPr>
          <w:color w:val="000000"/>
          <w:sz w:val="22"/>
          <w:szCs w:val="22"/>
        </w:rPr>
        <w:t>Před použitím si přečtěte příbalovou informaci.</w:t>
      </w:r>
    </w:p>
    <w:p w14:paraId="0475FDE7" w14:textId="77777777" w:rsidR="00E47101" w:rsidRDefault="00E47101">
      <w:pPr>
        <w:tabs>
          <w:tab w:val="left" w:pos="567"/>
        </w:tabs>
        <w:jc w:val="left"/>
        <w:rPr>
          <w:color w:val="000000"/>
          <w:sz w:val="22"/>
          <w:szCs w:val="22"/>
        </w:rPr>
      </w:pPr>
      <w:r>
        <w:rPr>
          <w:color w:val="000000"/>
          <w:sz w:val="22"/>
          <w:szCs w:val="22"/>
        </w:rPr>
        <w:t>Transdermální podání.</w:t>
      </w:r>
    </w:p>
    <w:p w14:paraId="3D9A4ACE" w14:textId="77777777" w:rsidR="00E47101" w:rsidRDefault="00E47101">
      <w:pPr>
        <w:tabs>
          <w:tab w:val="left" w:pos="567"/>
        </w:tabs>
        <w:jc w:val="left"/>
        <w:rPr>
          <w:color w:val="000000"/>
          <w:sz w:val="22"/>
          <w:szCs w:val="22"/>
        </w:rPr>
      </w:pPr>
    </w:p>
    <w:p w14:paraId="63348A0A" w14:textId="77777777" w:rsidR="00E47101" w:rsidRDefault="00E47101">
      <w:pPr>
        <w:tabs>
          <w:tab w:val="left" w:pos="567"/>
        </w:tabs>
        <w:jc w:val="left"/>
        <w:rPr>
          <w:color w:val="000000"/>
          <w:sz w:val="22"/>
          <w:szCs w:val="22"/>
        </w:rPr>
      </w:pPr>
    </w:p>
    <w:p w14:paraId="71A08D3A"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6.</w:t>
      </w:r>
      <w:r>
        <w:rPr>
          <w:b/>
          <w:bCs/>
          <w:color w:val="000000"/>
          <w:sz w:val="22"/>
          <w:szCs w:val="22"/>
        </w:rPr>
        <w:tab/>
        <w:t>ZVLÁŠTNÍ UPOZORNĚNÍ, ŽE LÉČIVÝ PŘÍPRAVEK MUSÍ BÝT UCHOVÁVÁN MIMO DOHLED A DOSAH DĚTÍ</w:t>
      </w:r>
    </w:p>
    <w:p w14:paraId="3756E3FB" w14:textId="77777777" w:rsidR="00E47101" w:rsidRDefault="00E47101">
      <w:pPr>
        <w:tabs>
          <w:tab w:val="left" w:pos="567"/>
        </w:tabs>
        <w:jc w:val="left"/>
        <w:rPr>
          <w:color w:val="000000"/>
          <w:sz w:val="22"/>
          <w:szCs w:val="22"/>
        </w:rPr>
      </w:pPr>
    </w:p>
    <w:p w14:paraId="1B74DC0B" w14:textId="77777777" w:rsidR="00E47101" w:rsidRDefault="00E47101">
      <w:pPr>
        <w:tabs>
          <w:tab w:val="left" w:pos="567"/>
        </w:tabs>
        <w:jc w:val="left"/>
        <w:outlineLvl w:val="0"/>
        <w:rPr>
          <w:color w:val="000000"/>
          <w:sz w:val="22"/>
          <w:szCs w:val="22"/>
        </w:rPr>
      </w:pPr>
      <w:r>
        <w:rPr>
          <w:color w:val="000000"/>
          <w:sz w:val="22"/>
          <w:szCs w:val="22"/>
        </w:rPr>
        <w:t>Uchovávejte mimo dohled a dosah dětí.</w:t>
      </w:r>
    </w:p>
    <w:p w14:paraId="6D2A4CE3" w14:textId="77777777" w:rsidR="00E47101" w:rsidRDefault="00E47101">
      <w:pPr>
        <w:tabs>
          <w:tab w:val="left" w:pos="567"/>
        </w:tabs>
        <w:jc w:val="left"/>
        <w:rPr>
          <w:color w:val="000000"/>
          <w:sz w:val="22"/>
          <w:szCs w:val="22"/>
        </w:rPr>
      </w:pPr>
    </w:p>
    <w:p w14:paraId="0AD497D4" w14:textId="77777777" w:rsidR="00E47101" w:rsidRDefault="00E47101">
      <w:pPr>
        <w:tabs>
          <w:tab w:val="left" w:pos="567"/>
        </w:tabs>
        <w:jc w:val="left"/>
        <w:rPr>
          <w:color w:val="000000"/>
          <w:sz w:val="22"/>
          <w:szCs w:val="22"/>
        </w:rPr>
      </w:pPr>
    </w:p>
    <w:p w14:paraId="18D16122"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7.</w:t>
      </w:r>
      <w:r>
        <w:rPr>
          <w:b/>
          <w:bCs/>
          <w:color w:val="000000"/>
          <w:sz w:val="22"/>
          <w:szCs w:val="22"/>
        </w:rPr>
        <w:tab/>
        <w:t>DALŠÍ ZVLÁŠTNÍ UPOZORNĚNÍ, POKUD JE POTŘEBNÉ</w:t>
      </w:r>
    </w:p>
    <w:p w14:paraId="338802E9" w14:textId="77777777" w:rsidR="00E47101" w:rsidRDefault="00E47101">
      <w:pPr>
        <w:tabs>
          <w:tab w:val="left" w:pos="567"/>
        </w:tabs>
        <w:jc w:val="left"/>
        <w:rPr>
          <w:color w:val="000000"/>
          <w:sz w:val="22"/>
          <w:szCs w:val="22"/>
        </w:rPr>
      </w:pPr>
    </w:p>
    <w:p w14:paraId="03E468E8" w14:textId="77777777" w:rsidR="00E47101" w:rsidRDefault="00E47101">
      <w:pPr>
        <w:tabs>
          <w:tab w:val="left" w:pos="567"/>
        </w:tabs>
        <w:jc w:val="left"/>
        <w:rPr>
          <w:color w:val="000000"/>
          <w:sz w:val="22"/>
          <w:szCs w:val="22"/>
        </w:rPr>
      </w:pPr>
    </w:p>
    <w:p w14:paraId="6C9951F6"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8.</w:t>
      </w:r>
      <w:r>
        <w:rPr>
          <w:b/>
          <w:bCs/>
          <w:color w:val="000000"/>
          <w:sz w:val="22"/>
          <w:szCs w:val="22"/>
        </w:rPr>
        <w:tab/>
        <w:t>POUŽITELNOST</w:t>
      </w:r>
    </w:p>
    <w:p w14:paraId="50EA47B9" w14:textId="77777777" w:rsidR="00E47101" w:rsidRDefault="00E47101">
      <w:pPr>
        <w:tabs>
          <w:tab w:val="left" w:pos="567"/>
        </w:tabs>
        <w:jc w:val="left"/>
        <w:rPr>
          <w:color w:val="000000"/>
          <w:sz w:val="22"/>
          <w:szCs w:val="22"/>
        </w:rPr>
      </w:pPr>
    </w:p>
    <w:p w14:paraId="46CE59B3" w14:textId="77777777" w:rsidR="00E47101" w:rsidRDefault="00E47101">
      <w:pPr>
        <w:tabs>
          <w:tab w:val="left" w:pos="567"/>
        </w:tabs>
        <w:jc w:val="left"/>
        <w:rPr>
          <w:color w:val="000000"/>
          <w:sz w:val="22"/>
          <w:szCs w:val="22"/>
        </w:rPr>
      </w:pPr>
      <w:r>
        <w:rPr>
          <w:color w:val="000000"/>
          <w:sz w:val="22"/>
          <w:szCs w:val="22"/>
        </w:rPr>
        <w:t>EXP</w:t>
      </w:r>
    </w:p>
    <w:p w14:paraId="75540B87" w14:textId="77777777" w:rsidR="00E47101" w:rsidRDefault="00E47101">
      <w:pPr>
        <w:tabs>
          <w:tab w:val="left" w:pos="567"/>
        </w:tabs>
        <w:jc w:val="left"/>
        <w:rPr>
          <w:color w:val="000000"/>
          <w:sz w:val="22"/>
          <w:szCs w:val="22"/>
        </w:rPr>
      </w:pPr>
    </w:p>
    <w:p w14:paraId="344B42A3" w14:textId="77777777" w:rsidR="00E47101" w:rsidRDefault="00E47101">
      <w:pPr>
        <w:tabs>
          <w:tab w:val="left" w:pos="567"/>
        </w:tabs>
        <w:jc w:val="left"/>
        <w:rPr>
          <w:color w:val="000000"/>
          <w:sz w:val="22"/>
          <w:szCs w:val="22"/>
        </w:rPr>
      </w:pPr>
    </w:p>
    <w:p w14:paraId="46484626"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9.</w:t>
      </w:r>
      <w:r>
        <w:rPr>
          <w:b/>
          <w:bCs/>
          <w:color w:val="000000"/>
          <w:sz w:val="22"/>
          <w:szCs w:val="22"/>
        </w:rPr>
        <w:tab/>
        <w:t>ZVLÁŠTNÍ PODMÍNKY PRO UCHOVÁVÁNÍ</w:t>
      </w:r>
    </w:p>
    <w:p w14:paraId="5DB7FEF6" w14:textId="77777777" w:rsidR="00E47101" w:rsidRDefault="00E47101">
      <w:pPr>
        <w:tabs>
          <w:tab w:val="left" w:pos="567"/>
        </w:tabs>
        <w:jc w:val="left"/>
        <w:rPr>
          <w:color w:val="000000"/>
          <w:sz w:val="22"/>
          <w:szCs w:val="22"/>
        </w:rPr>
      </w:pPr>
    </w:p>
    <w:p w14:paraId="76BD176E" w14:textId="77777777" w:rsidR="00E47101" w:rsidRDefault="00E47101">
      <w:pPr>
        <w:tabs>
          <w:tab w:val="left" w:pos="567"/>
        </w:tabs>
        <w:jc w:val="left"/>
        <w:rPr>
          <w:color w:val="000000"/>
          <w:sz w:val="22"/>
          <w:szCs w:val="22"/>
        </w:rPr>
      </w:pPr>
      <w:r>
        <w:rPr>
          <w:color w:val="000000"/>
          <w:sz w:val="22"/>
          <w:szCs w:val="22"/>
        </w:rPr>
        <w:t>Neuchovávejte při teplotě nad 30 </w:t>
      </w:r>
      <w:r>
        <w:rPr>
          <w:color w:val="000000"/>
          <w:sz w:val="22"/>
          <w:szCs w:val="22"/>
          <w:vertAlign w:val="superscript"/>
        </w:rPr>
        <w:t>o</w:t>
      </w:r>
      <w:r>
        <w:rPr>
          <w:color w:val="000000"/>
          <w:sz w:val="22"/>
          <w:szCs w:val="22"/>
        </w:rPr>
        <w:t>C</w:t>
      </w:r>
      <w:r>
        <w:rPr>
          <w:b/>
          <w:color w:val="000000"/>
          <w:sz w:val="22"/>
          <w:szCs w:val="22"/>
        </w:rPr>
        <w:t>.</w:t>
      </w:r>
    </w:p>
    <w:p w14:paraId="4F38BEA9" w14:textId="77777777" w:rsidR="00E47101" w:rsidRDefault="00E47101">
      <w:pPr>
        <w:tabs>
          <w:tab w:val="left" w:pos="567"/>
        </w:tabs>
        <w:jc w:val="left"/>
        <w:rPr>
          <w:color w:val="000000"/>
          <w:sz w:val="22"/>
          <w:szCs w:val="22"/>
        </w:rPr>
      </w:pPr>
    </w:p>
    <w:p w14:paraId="4EF74238" w14:textId="77777777" w:rsidR="00E47101" w:rsidRDefault="00E47101">
      <w:pPr>
        <w:tabs>
          <w:tab w:val="left" w:pos="567"/>
        </w:tabs>
        <w:jc w:val="left"/>
        <w:rPr>
          <w:color w:val="000000"/>
          <w:sz w:val="22"/>
          <w:szCs w:val="22"/>
        </w:rPr>
      </w:pPr>
    </w:p>
    <w:p w14:paraId="7EB43C9A"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10.</w:t>
      </w:r>
      <w:r>
        <w:rPr>
          <w:b/>
          <w:bCs/>
          <w:color w:val="000000"/>
          <w:sz w:val="22"/>
          <w:szCs w:val="22"/>
        </w:rPr>
        <w:tab/>
        <w:t>ZVLÁŠTNÍ OPATŘENÍ PRO LIKVIDACI NEPOUŽITÝCH LÉČIVÝCH PŘÍPRAVKŮ NEBO ODPADU Z NICH, POKUD JE TO VHODNÉ</w:t>
      </w:r>
    </w:p>
    <w:p w14:paraId="6385CD1D" w14:textId="77777777" w:rsidR="00E47101" w:rsidRDefault="00E47101">
      <w:pPr>
        <w:tabs>
          <w:tab w:val="left" w:pos="567"/>
        </w:tabs>
        <w:jc w:val="left"/>
        <w:rPr>
          <w:color w:val="000000"/>
          <w:sz w:val="22"/>
          <w:szCs w:val="22"/>
        </w:rPr>
      </w:pPr>
    </w:p>
    <w:p w14:paraId="1F1AC467" w14:textId="77777777" w:rsidR="00E47101" w:rsidRDefault="00E47101">
      <w:pPr>
        <w:tabs>
          <w:tab w:val="left" w:pos="567"/>
        </w:tabs>
        <w:jc w:val="left"/>
        <w:rPr>
          <w:color w:val="000000"/>
          <w:sz w:val="22"/>
          <w:szCs w:val="22"/>
        </w:rPr>
      </w:pPr>
    </w:p>
    <w:p w14:paraId="60ED685A"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11.</w:t>
      </w:r>
      <w:r>
        <w:rPr>
          <w:b/>
          <w:bCs/>
          <w:color w:val="000000"/>
          <w:sz w:val="22"/>
          <w:szCs w:val="22"/>
        </w:rPr>
        <w:tab/>
        <w:t>NÁZEV A ADRESA DRŽITELE ROZHODNUTÍ O REGISTRACI</w:t>
      </w:r>
    </w:p>
    <w:p w14:paraId="0EC922BC" w14:textId="77777777" w:rsidR="00E47101" w:rsidRDefault="00E47101">
      <w:pPr>
        <w:tabs>
          <w:tab w:val="left" w:pos="567"/>
        </w:tabs>
        <w:jc w:val="left"/>
        <w:rPr>
          <w:color w:val="000000"/>
          <w:sz w:val="22"/>
          <w:szCs w:val="22"/>
        </w:rPr>
      </w:pPr>
    </w:p>
    <w:p w14:paraId="55463833" w14:textId="77777777" w:rsidR="00E47101" w:rsidRDefault="00E47101">
      <w:pPr>
        <w:numPr>
          <w:ilvl w:val="12"/>
          <w:numId w:val="0"/>
        </w:numPr>
        <w:ind w:right="-2"/>
        <w:rPr>
          <w:color w:val="000000"/>
          <w:sz w:val="22"/>
          <w:szCs w:val="22"/>
        </w:rPr>
      </w:pPr>
      <w:r>
        <w:rPr>
          <w:color w:val="000000"/>
          <w:sz w:val="22"/>
          <w:szCs w:val="22"/>
        </w:rPr>
        <w:t>UCB Pharma S.A.</w:t>
      </w:r>
    </w:p>
    <w:p w14:paraId="01E6D552" w14:textId="77777777" w:rsidR="00E47101" w:rsidRDefault="00E47101">
      <w:pPr>
        <w:numPr>
          <w:ilvl w:val="12"/>
          <w:numId w:val="0"/>
        </w:numPr>
        <w:ind w:right="-2"/>
        <w:rPr>
          <w:color w:val="000000"/>
          <w:sz w:val="22"/>
          <w:szCs w:val="22"/>
        </w:rPr>
      </w:pPr>
      <w:r>
        <w:rPr>
          <w:color w:val="000000"/>
          <w:sz w:val="22"/>
          <w:szCs w:val="22"/>
        </w:rPr>
        <w:t>Allée de la Recherche 60</w:t>
      </w:r>
    </w:p>
    <w:p w14:paraId="0F9267A2" w14:textId="77777777" w:rsidR="00E47101" w:rsidRDefault="00E47101">
      <w:pPr>
        <w:numPr>
          <w:ilvl w:val="12"/>
          <w:numId w:val="0"/>
        </w:numPr>
        <w:ind w:right="-2"/>
        <w:rPr>
          <w:color w:val="000000"/>
          <w:sz w:val="22"/>
          <w:szCs w:val="22"/>
        </w:rPr>
      </w:pPr>
      <w:r>
        <w:rPr>
          <w:color w:val="000000"/>
          <w:sz w:val="22"/>
          <w:szCs w:val="22"/>
        </w:rPr>
        <w:t>B-1070 Brusel</w:t>
      </w:r>
    </w:p>
    <w:p w14:paraId="7E9E7835" w14:textId="77777777" w:rsidR="00E47101" w:rsidRDefault="00E47101">
      <w:pPr>
        <w:tabs>
          <w:tab w:val="left" w:pos="567"/>
        </w:tabs>
        <w:jc w:val="left"/>
        <w:rPr>
          <w:color w:val="000000"/>
          <w:sz w:val="22"/>
          <w:szCs w:val="22"/>
        </w:rPr>
      </w:pPr>
      <w:r>
        <w:rPr>
          <w:color w:val="000000"/>
          <w:sz w:val="22"/>
          <w:szCs w:val="22"/>
        </w:rPr>
        <w:t xml:space="preserve">Belgie </w:t>
      </w:r>
    </w:p>
    <w:p w14:paraId="20768F9A" w14:textId="77777777" w:rsidR="00E47101" w:rsidRDefault="00E47101">
      <w:pPr>
        <w:tabs>
          <w:tab w:val="left" w:pos="567"/>
        </w:tabs>
        <w:jc w:val="left"/>
        <w:rPr>
          <w:color w:val="000000"/>
          <w:sz w:val="22"/>
          <w:szCs w:val="22"/>
        </w:rPr>
      </w:pPr>
    </w:p>
    <w:p w14:paraId="7F6FD4A4" w14:textId="77777777" w:rsidR="00E47101" w:rsidRDefault="00E47101">
      <w:pPr>
        <w:pStyle w:val="EndnoteText"/>
        <w:tabs>
          <w:tab w:val="left" w:pos="567"/>
        </w:tabs>
        <w:jc w:val="both"/>
        <w:rPr>
          <w:color w:val="000000"/>
          <w:sz w:val="22"/>
          <w:szCs w:val="22"/>
          <w:lang w:val="cs-CZ"/>
        </w:rPr>
      </w:pPr>
    </w:p>
    <w:p w14:paraId="003DA5A5"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12.</w:t>
      </w:r>
      <w:r>
        <w:rPr>
          <w:b/>
          <w:bCs/>
          <w:color w:val="000000"/>
          <w:sz w:val="22"/>
          <w:szCs w:val="22"/>
        </w:rPr>
        <w:tab/>
        <w:t>REGISTRAČNÍ ČÍSLO/ČÍSLA</w:t>
      </w:r>
    </w:p>
    <w:p w14:paraId="58086D67" w14:textId="77777777" w:rsidR="00E47101" w:rsidRDefault="00E47101">
      <w:pPr>
        <w:tabs>
          <w:tab w:val="left" w:pos="567"/>
        </w:tabs>
        <w:jc w:val="left"/>
        <w:rPr>
          <w:color w:val="000000"/>
          <w:sz w:val="22"/>
          <w:szCs w:val="22"/>
        </w:rPr>
      </w:pPr>
    </w:p>
    <w:p w14:paraId="5659E6AE" w14:textId="77777777" w:rsidR="00E47101" w:rsidRDefault="00E47101">
      <w:pPr>
        <w:tabs>
          <w:tab w:val="left" w:pos="567"/>
        </w:tabs>
        <w:jc w:val="left"/>
        <w:outlineLvl w:val="0"/>
        <w:rPr>
          <w:color w:val="000000"/>
          <w:sz w:val="22"/>
          <w:szCs w:val="22"/>
        </w:rPr>
      </w:pPr>
      <w:r>
        <w:rPr>
          <w:color w:val="000000"/>
          <w:sz w:val="22"/>
          <w:szCs w:val="22"/>
        </w:rPr>
        <w:t>EU/1/05/331/013</w:t>
      </w:r>
    </w:p>
    <w:p w14:paraId="51F37667" w14:textId="77777777" w:rsidR="00E47101" w:rsidRDefault="00E47101">
      <w:pPr>
        <w:tabs>
          <w:tab w:val="left" w:pos="567"/>
        </w:tabs>
        <w:jc w:val="left"/>
        <w:rPr>
          <w:color w:val="000000"/>
          <w:sz w:val="22"/>
          <w:szCs w:val="22"/>
        </w:rPr>
      </w:pPr>
    </w:p>
    <w:p w14:paraId="04123B6B" w14:textId="77777777" w:rsidR="00E47101" w:rsidRDefault="00E47101">
      <w:pPr>
        <w:tabs>
          <w:tab w:val="left" w:pos="567"/>
        </w:tabs>
        <w:jc w:val="left"/>
        <w:rPr>
          <w:color w:val="000000"/>
          <w:sz w:val="22"/>
          <w:szCs w:val="22"/>
        </w:rPr>
      </w:pPr>
    </w:p>
    <w:p w14:paraId="4A7E1DDC"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13.</w:t>
      </w:r>
      <w:r>
        <w:rPr>
          <w:b/>
          <w:bCs/>
          <w:color w:val="000000"/>
          <w:sz w:val="22"/>
          <w:szCs w:val="22"/>
        </w:rPr>
        <w:tab/>
        <w:t>ČÍSLO ŠARŽE</w:t>
      </w:r>
    </w:p>
    <w:p w14:paraId="634C5E48" w14:textId="77777777" w:rsidR="00E47101" w:rsidRDefault="00E47101">
      <w:pPr>
        <w:tabs>
          <w:tab w:val="left" w:pos="567"/>
        </w:tabs>
        <w:jc w:val="left"/>
        <w:rPr>
          <w:color w:val="000000"/>
          <w:sz w:val="22"/>
          <w:szCs w:val="22"/>
        </w:rPr>
      </w:pPr>
    </w:p>
    <w:p w14:paraId="03C9D670" w14:textId="77777777" w:rsidR="00E47101" w:rsidRDefault="00E47101">
      <w:pPr>
        <w:tabs>
          <w:tab w:val="left" w:pos="567"/>
        </w:tabs>
        <w:jc w:val="left"/>
        <w:rPr>
          <w:color w:val="000000"/>
          <w:sz w:val="22"/>
          <w:szCs w:val="22"/>
        </w:rPr>
      </w:pPr>
      <w:r>
        <w:rPr>
          <w:color w:val="000000"/>
          <w:sz w:val="22"/>
          <w:szCs w:val="22"/>
        </w:rPr>
        <w:t>Lot</w:t>
      </w:r>
    </w:p>
    <w:p w14:paraId="713437D6" w14:textId="77777777" w:rsidR="00E47101" w:rsidRDefault="00E47101">
      <w:pPr>
        <w:tabs>
          <w:tab w:val="left" w:pos="567"/>
        </w:tabs>
        <w:jc w:val="left"/>
        <w:rPr>
          <w:color w:val="000000"/>
          <w:sz w:val="22"/>
          <w:szCs w:val="22"/>
        </w:rPr>
      </w:pPr>
    </w:p>
    <w:p w14:paraId="7B4F12EF" w14:textId="77777777" w:rsidR="00E47101" w:rsidRDefault="00E47101">
      <w:pPr>
        <w:tabs>
          <w:tab w:val="left" w:pos="567"/>
        </w:tabs>
        <w:jc w:val="left"/>
        <w:rPr>
          <w:color w:val="000000"/>
          <w:sz w:val="22"/>
          <w:szCs w:val="22"/>
        </w:rPr>
      </w:pPr>
    </w:p>
    <w:p w14:paraId="23966751"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14.</w:t>
      </w:r>
      <w:r>
        <w:rPr>
          <w:b/>
          <w:bCs/>
          <w:color w:val="000000"/>
          <w:sz w:val="22"/>
          <w:szCs w:val="22"/>
        </w:rPr>
        <w:tab/>
        <w:t>KLASIFIKACE PRO VÝDEJ</w:t>
      </w:r>
    </w:p>
    <w:p w14:paraId="5C065814" w14:textId="77777777" w:rsidR="00E47101" w:rsidRDefault="00E47101">
      <w:pPr>
        <w:tabs>
          <w:tab w:val="left" w:pos="567"/>
        </w:tabs>
        <w:jc w:val="left"/>
        <w:rPr>
          <w:color w:val="000000"/>
          <w:sz w:val="22"/>
          <w:szCs w:val="22"/>
        </w:rPr>
      </w:pPr>
    </w:p>
    <w:p w14:paraId="7A6DE64E" w14:textId="77777777" w:rsidR="00E47101" w:rsidRDefault="00E47101">
      <w:pPr>
        <w:tabs>
          <w:tab w:val="left" w:pos="567"/>
        </w:tabs>
        <w:jc w:val="left"/>
        <w:outlineLvl w:val="0"/>
        <w:rPr>
          <w:color w:val="000000"/>
          <w:sz w:val="22"/>
          <w:szCs w:val="22"/>
        </w:rPr>
      </w:pPr>
      <w:r>
        <w:rPr>
          <w:color w:val="000000"/>
          <w:sz w:val="22"/>
          <w:szCs w:val="22"/>
        </w:rPr>
        <w:t>Výdej léčivého přípravku vázán na lékařský předpis.</w:t>
      </w:r>
    </w:p>
    <w:p w14:paraId="652945E1" w14:textId="77777777" w:rsidR="00E47101" w:rsidRDefault="00E47101">
      <w:pPr>
        <w:tabs>
          <w:tab w:val="left" w:pos="567"/>
        </w:tabs>
        <w:jc w:val="left"/>
        <w:rPr>
          <w:color w:val="000000"/>
          <w:sz w:val="22"/>
          <w:szCs w:val="22"/>
        </w:rPr>
      </w:pPr>
    </w:p>
    <w:p w14:paraId="7B6AB934" w14:textId="77777777" w:rsidR="00E47101" w:rsidRDefault="00E47101">
      <w:pPr>
        <w:tabs>
          <w:tab w:val="left" w:pos="567"/>
        </w:tabs>
        <w:jc w:val="left"/>
        <w:rPr>
          <w:color w:val="000000"/>
          <w:sz w:val="22"/>
          <w:szCs w:val="22"/>
        </w:rPr>
      </w:pPr>
    </w:p>
    <w:p w14:paraId="484FF262"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15.</w:t>
      </w:r>
      <w:r>
        <w:rPr>
          <w:b/>
          <w:bCs/>
          <w:color w:val="000000"/>
          <w:sz w:val="22"/>
          <w:szCs w:val="22"/>
        </w:rPr>
        <w:tab/>
        <w:t>NÁVOD K POUŽITÍ</w:t>
      </w:r>
    </w:p>
    <w:p w14:paraId="3E12620F" w14:textId="77777777" w:rsidR="00E47101" w:rsidRDefault="00E47101">
      <w:pPr>
        <w:tabs>
          <w:tab w:val="left" w:pos="567"/>
        </w:tabs>
        <w:jc w:val="left"/>
        <w:rPr>
          <w:b/>
          <w:bCs/>
          <w:color w:val="000000"/>
          <w:sz w:val="22"/>
          <w:szCs w:val="22"/>
          <w:u w:val="single"/>
        </w:rPr>
      </w:pPr>
    </w:p>
    <w:p w14:paraId="6248A5B9" w14:textId="77777777" w:rsidR="00E47101" w:rsidRDefault="00E47101">
      <w:pPr>
        <w:tabs>
          <w:tab w:val="left" w:pos="567"/>
        </w:tabs>
        <w:jc w:val="left"/>
        <w:rPr>
          <w:b/>
          <w:bCs/>
          <w:color w:val="000000"/>
          <w:sz w:val="22"/>
          <w:szCs w:val="22"/>
          <w:u w:val="single"/>
        </w:rPr>
      </w:pPr>
    </w:p>
    <w:p w14:paraId="180AA6F7"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16.</w:t>
      </w:r>
      <w:r>
        <w:rPr>
          <w:b/>
          <w:bCs/>
          <w:color w:val="000000"/>
          <w:sz w:val="22"/>
          <w:szCs w:val="22"/>
        </w:rPr>
        <w:tab/>
        <w:t>INFORMACE V BRAILLOVĚ PÍSMU</w:t>
      </w:r>
    </w:p>
    <w:p w14:paraId="6BB415C3" w14:textId="77777777" w:rsidR="00E47101" w:rsidRDefault="00E47101">
      <w:pPr>
        <w:tabs>
          <w:tab w:val="left" w:pos="567"/>
        </w:tabs>
        <w:jc w:val="left"/>
        <w:rPr>
          <w:b/>
          <w:bCs/>
          <w:color w:val="000000"/>
          <w:sz w:val="22"/>
          <w:szCs w:val="22"/>
          <w:u w:val="single"/>
        </w:rPr>
      </w:pPr>
    </w:p>
    <w:p w14:paraId="76B3D757" w14:textId="77777777" w:rsidR="00E47101" w:rsidRDefault="00E47101">
      <w:pPr>
        <w:pStyle w:val="EndnoteText"/>
        <w:tabs>
          <w:tab w:val="left" w:pos="567"/>
        </w:tabs>
        <w:jc w:val="both"/>
        <w:outlineLvl w:val="0"/>
        <w:rPr>
          <w:color w:val="000000"/>
          <w:sz w:val="22"/>
          <w:szCs w:val="22"/>
          <w:lang w:val="cs-CZ"/>
        </w:rPr>
      </w:pPr>
      <w:r>
        <w:rPr>
          <w:color w:val="000000"/>
          <w:sz w:val="22"/>
          <w:szCs w:val="22"/>
          <w:lang w:val="cs-CZ"/>
        </w:rPr>
        <w:t>neupro 8 mg/24 h</w:t>
      </w:r>
    </w:p>
    <w:p w14:paraId="6C592E65" w14:textId="77777777" w:rsidR="007623BA" w:rsidRDefault="007623BA" w:rsidP="007623BA">
      <w:pPr>
        <w:tabs>
          <w:tab w:val="left" w:pos="567"/>
        </w:tabs>
        <w:jc w:val="left"/>
        <w:outlineLvl w:val="0"/>
        <w:rPr>
          <w:color w:val="000000"/>
          <w:sz w:val="22"/>
          <w:szCs w:val="22"/>
        </w:rPr>
      </w:pPr>
    </w:p>
    <w:p w14:paraId="3455DA65" w14:textId="77777777" w:rsidR="007623BA" w:rsidRDefault="007623BA" w:rsidP="007623BA">
      <w:pPr>
        <w:tabs>
          <w:tab w:val="left" w:pos="567"/>
        </w:tabs>
        <w:jc w:val="left"/>
        <w:outlineLvl w:val="0"/>
        <w:rPr>
          <w:color w:val="000000"/>
          <w:sz w:val="22"/>
          <w:szCs w:val="22"/>
        </w:rPr>
      </w:pPr>
    </w:p>
    <w:p w14:paraId="5CA8185A" w14:textId="77777777" w:rsidR="007623BA" w:rsidRDefault="007623BA">
      <w:pPr>
        <w:keepNext/>
        <w:numPr>
          <w:ilvl w:val="0"/>
          <w:numId w:val="70"/>
        </w:numPr>
        <w:pBdr>
          <w:top w:val="single" w:sz="4" w:space="1" w:color="auto"/>
          <w:left w:val="single" w:sz="4" w:space="4" w:color="auto"/>
          <w:bottom w:val="single" w:sz="4" w:space="1" w:color="auto"/>
          <w:right w:val="single" w:sz="4" w:space="4" w:color="auto"/>
        </w:pBdr>
        <w:tabs>
          <w:tab w:val="left" w:pos="567"/>
        </w:tabs>
        <w:ind w:left="540" w:hanging="540"/>
        <w:jc w:val="left"/>
        <w:outlineLvl w:val="0"/>
        <w:rPr>
          <w:i/>
          <w:color w:val="000000"/>
          <w:sz w:val="22"/>
          <w:szCs w:val="22"/>
        </w:rPr>
      </w:pPr>
      <w:r>
        <w:rPr>
          <w:b/>
          <w:color w:val="000000"/>
          <w:sz w:val="22"/>
          <w:szCs w:val="22"/>
        </w:rPr>
        <w:t>JEDINEČNÝ IDENTIFIKÁTOR – 2D ČÁROVÝ KÓD</w:t>
      </w:r>
    </w:p>
    <w:p w14:paraId="37BB0F5C" w14:textId="77777777" w:rsidR="007623BA" w:rsidRDefault="007623BA" w:rsidP="007623BA">
      <w:pPr>
        <w:ind w:left="540" w:hanging="540"/>
        <w:rPr>
          <w:color w:val="000000"/>
          <w:sz w:val="22"/>
          <w:szCs w:val="22"/>
          <w:highlight w:val="lightGray"/>
          <w:shd w:val="clear" w:color="auto" w:fill="CCCCCC"/>
        </w:rPr>
      </w:pPr>
    </w:p>
    <w:p w14:paraId="1E490E05" w14:textId="77777777" w:rsidR="007623BA" w:rsidRDefault="007623BA" w:rsidP="007623BA">
      <w:pPr>
        <w:ind w:left="540" w:hanging="540"/>
        <w:rPr>
          <w:color w:val="000000"/>
          <w:sz w:val="22"/>
          <w:szCs w:val="22"/>
        </w:rPr>
      </w:pPr>
    </w:p>
    <w:p w14:paraId="73ABA83C" w14:textId="77777777" w:rsidR="007623BA" w:rsidRDefault="007623BA">
      <w:pPr>
        <w:keepNext/>
        <w:numPr>
          <w:ilvl w:val="0"/>
          <w:numId w:val="70"/>
        </w:numPr>
        <w:pBdr>
          <w:top w:val="single" w:sz="4" w:space="1" w:color="auto"/>
          <w:left w:val="single" w:sz="4" w:space="4" w:color="auto"/>
          <w:bottom w:val="single" w:sz="4" w:space="1" w:color="auto"/>
          <w:right w:val="single" w:sz="4" w:space="4" w:color="auto"/>
        </w:pBdr>
        <w:tabs>
          <w:tab w:val="left" w:pos="567"/>
        </w:tabs>
        <w:ind w:left="540" w:hanging="540"/>
        <w:jc w:val="left"/>
        <w:outlineLvl w:val="0"/>
        <w:rPr>
          <w:i/>
          <w:color w:val="000000"/>
          <w:sz w:val="22"/>
          <w:szCs w:val="22"/>
        </w:rPr>
      </w:pPr>
      <w:r>
        <w:rPr>
          <w:b/>
          <w:color w:val="000000"/>
          <w:sz w:val="22"/>
          <w:szCs w:val="22"/>
        </w:rPr>
        <w:t>JEDINEČNÝ IDENTIFIKÁTOR – DATA ČITELNÁ OKEM</w:t>
      </w:r>
    </w:p>
    <w:p w14:paraId="1B61FE82" w14:textId="77777777" w:rsidR="00E47101" w:rsidRDefault="00E47101">
      <w:pPr>
        <w:pStyle w:val="EndnoteText"/>
        <w:tabs>
          <w:tab w:val="left" w:pos="567"/>
        </w:tabs>
        <w:jc w:val="both"/>
        <w:outlineLvl w:val="0"/>
        <w:rPr>
          <w:color w:val="000000"/>
          <w:sz w:val="22"/>
          <w:szCs w:val="22"/>
          <w:lang w:val="cs-CZ"/>
        </w:rPr>
      </w:pPr>
    </w:p>
    <w:p w14:paraId="196D8CAF" w14:textId="77777777" w:rsidR="00E47101" w:rsidRDefault="00E47101">
      <w:pPr>
        <w:tabs>
          <w:tab w:val="left" w:pos="567"/>
        </w:tabs>
        <w:jc w:val="left"/>
        <w:rPr>
          <w:b/>
          <w:bCs/>
          <w:color w:val="000000"/>
          <w:sz w:val="22"/>
          <w:szCs w:val="22"/>
        </w:rPr>
      </w:pPr>
      <w:r>
        <w:rPr>
          <w:b/>
          <w:bCs/>
          <w:color w:val="000000"/>
          <w:sz w:val="22"/>
          <w:szCs w:val="22"/>
          <w:u w:val="single"/>
        </w:rPr>
        <w:br w:type="page"/>
      </w:r>
    </w:p>
    <w:p w14:paraId="1ABAC5AE" w14:textId="77777777" w:rsidR="00E47101" w:rsidRDefault="00E47101">
      <w:pPr>
        <w:pBdr>
          <w:top w:val="single" w:sz="4" w:space="1" w:color="auto"/>
          <w:left w:val="single" w:sz="4" w:space="4" w:color="auto"/>
          <w:bottom w:val="single" w:sz="4" w:space="1" w:color="auto"/>
          <w:right w:val="single" w:sz="4" w:space="4" w:color="auto"/>
        </w:pBdr>
        <w:tabs>
          <w:tab w:val="left" w:pos="567"/>
        </w:tabs>
        <w:jc w:val="left"/>
        <w:rPr>
          <w:b/>
          <w:bCs/>
          <w:color w:val="000000"/>
          <w:sz w:val="22"/>
          <w:szCs w:val="22"/>
        </w:rPr>
      </w:pPr>
      <w:r>
        <w:rPr>
          <w:b/>
          <w:bCs/>
          <w:color w:val="000000"/>
          <w:sz w:val="22"/>
          <w:szCs w:val="22"/>
        </w:rPr>
        <w:t>MINIMÁLNÍ ÚDAJE UVÁDĚNÉ NA MALÉM VNITŘNÍM OBALU</w:t>
      </w:r>
    </w:p>
    <w:p w14:paraId="0A3E6F38" w14:textId="77777777" w:rsidR="00E47101" w:rsidRDefault="00E47101">
      <w:pPr>
        <w:pBdr>
          <w:top w:val="single" w:sz="4" w:space="1" w:color="auto"/>
          <w:left w:val="single" w:sz="4" w:space="4" w:color="auto"/>
          <w:bottom w:val="single" w:sz="4" w:space="1" w:color="auto"/>
          <w:right w:val="single" w:sz="4" w:space="4" w:color="auto"/>
        </w:pBdr>
        <w:tabs>
          <w:tab w:val="left" w:pos="567"/>
        </w:tabs>
        <w:jc w:val="left"/>
        <w:rPr>
          <w:b/>
          <w:bCs/>
          <w:color w:val="000000"/>
          <w:sz w:val="22"/>
          <w:szCs w:val="22"/>
        </w:rPr>
      </w:pPr>
    </w:p>
    <w:p w14:paraId="183D6401" w14:textId="77777777" w:rsidR="00E47101" w:rsidRDefault="00E47101">
      <w:pPr>
        <w:pBdr>
          <w:top w:val="single" w:sz="4" w:space="1" w:color="auto"/>
          <w:left w:val="single" w:sz="4" w:space="4" w:color="auto"/>
          <w:bottom w:val="single" w:sz="4" w:space="1" w:color="auto"/>
          <w:right w:val="single" w:sz="4" w:space="4" w:color="auto"/>
        </w:pBdr>
        <w:tabs>
          <w:tab w:val="left" w:pos="567"/>
        </w:tabs>
        <w:jc w:val="left"/>
        <w:rPr>
          <w:b/>
          <w:bCs/>
          <w:color w:val="000000"/>
          <w:sz w:val="22"/>
          <w:szCs w:val="22"/>
        </w:rPr>
      </w:pPr>
      <w:r>
        <w:rPr>
          <w:b/>
          <w:bCs/>
          <w:color w:val="000000"/>
          <w:sz w:val="22"/>
          <w:szCs w:val="22"/>
        </w:rPr>
        <w:t>OZNAČENÍ NA SÁČKU - TÝDEN 4</w:t>
      </w:r>
    </w:p>
    <w:p w14:paraId="063237BC" w14:textId="77777777" w:rsidR="00E47101" w:rsidRDefault="00E47101">
      <w:pPr>
        <w:tabs>
          <w:tab w:val="left" w:pos="567"/>
        </w:tabs>
        <w:jc w:val="left"/>
        <w:rPr>
          <w:b/>
          <w:bCs/>
          <w:color w:val="000000"/>
          <w:sz w:val="22"/>
          <w:szCs w:val="22"/>
        </w:rPr>
      </w:pPr>
    </w:p>
    <w:p w14:paraId="4F90D1B5" w14:textId="77777777" w:rsidR="00E47101" w:rsidRDefault="00E47101">
      <w:pPr>
        <w:tabs>
          <w:tab w:val="left" w:pos="567"/>
        </w:tabs>
        <w:jc w:val="left"/>
        <w:rPr>
          <w:b/>
          <w:bCs/>
          <w:color w:val="000000"/>
          <w:sz w:val="22"/>
          <w:szCs w:val="22"/>
        </w:rPr>
      </w:pPr>
    </w:p>
    <w:p w14:paraId="01C9DF41"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1.</w:t>
      </w:r>
      <w:r>
        <w:rPr>
          <w:b/>
          <w:bCs/>
          <w:color w:val="000000"/>
          <w:sz w:val="22"/>
          <w:szCs w:val="22"/>
        </w:rPr>
        <w:tab/>
        <w:t>NÁZEV LÉČIVÉHO PŘÍPRAVKU A CESTA/CESTY PODÁNÍ</w:t>
      </w:r>
    </w:p>
    <w:p w14:paraId="38867391" w14:textId="77777777" w:rsidR="00E47101" w:rsidRDefault="00E47101">
      <w:pPr>
        <w:tabs>
          <w:tab w:val="left" w:pos="567"/>
        </w:tabs>
        <w:ind w:left="567" w:hanging="567"/>
        <w:jc w:val="left"/>
        <w:rPr>
          <w:color w:val="000000"/>
          <w:sz w:val="22"/>
          <w:szCs w:val="22"/>
        </w:rPr>
      </w:pPr>
    </w:p>
    <w:p w14:paraId="190C48F0" w14:textId="77777777" w:rsidR="00E47101" w:rsidRDefault="00E47101">
      <w:pPr>
        <w:tabs>
          <w:tab w:val="left" w:pos="567"/>
        </w:tabs>
        <w:jc w:val="left"/>
        <w:outlineLvl w:val="0"/>
        <w:rPr>
          <w:color w:val="000000"/>
          <w:sz w:val="22"/>
          <w:szCs w:val="22"/>
        </w:rPr>
      </w:pPr>
      <w:r>
        <w:rPr>
          <w:color w:val="000000"/>
          <w:sz w:val="22"/>
          <w:szCs w:val="22"/>
        </w:rPr>
        <w:t>Neupro 8 mg/24 h transdermální náplast</w:t>
      </w:r>
    </w:p>
    <w:p w14:paraId="0756DFB4" w14:textId="77777777" w:rsidR="00E47101" w:rsidRDefault="00E47101">
      <w:pPr>
        <w:tabs>
          <w:tab w:val="left" w:pos="567"/>
        </w:tabs>
        <w:jc w:val="left"/>
        <w:rPr>
          <w:color w:val="000000"/>
          <w:sz w:val="22"/>
          <w:szCs w:val="22"/>
        </w:rPr>
      </w:pPr>
      <w:r>
        <w:rPr>
          <w:color w:val="000000"/>
          <w:sz w:val="22"/>
          <w:szCs w:val="22"/>
        </w:rPr>
        <w:t>rotigotinum</w:t>
      </w:r>
    </w:p>
    <w:p w14:paraId="2AD0BEEE" w14:textId="77777777" w:rsidR="00E47101" w:rsidRDefault="00E47101">
      <w:pPr>
        <w:tabs>
          <w:tab w:val="left" w:pos="567"/>
        </w:tabs>
        <w:jc w:val="left"/>
        <w:rPr>
          <w:b/>
          <w:bCs/>
          <w:color w:val="000000"/>
          <w:sz w:val="22"/>
          <w:szCs w:val="22"/>
        </w:rPr>
      </w:pPr>
      <w:r>
        <w:rPr>
          <w:color w:val="000000"/>
          <w:sz w:val="22"/>
          <w:szCs w:val="22"/>
        </w:rPr>
        <w:t>Transdermální podání</w:t>
      </w:r>
    </w:p>
    <w:p w14:paraId="25396F54" w14:textId="77777777" w:rsidR="00E47101" w:rsidRDefault="00E47101">
      <w:pPr>
        <w:tabs>
          <w:tab w:val="left" w:pos="567"/>
        </w:tabs>
        <w:jc w:val="left"/>
        <w:rPr>
          <w:b/>
          <w:bCs/>
          <w:color w:val="000000"/>
          <w:sz w:val="22"/>
          <w:szCs w:val="22"/>
        </w:rPr>
      </w:pPr>
    </w:p>
    <w:p w14:paraId="2770AC34" w14:textId="77777777" w:rsidR="00E47101" w:rsidRDefault="00E47101">
      <w:pPr>
        <w:tabs>
          <w:tab w:val="left" w:pos="567"/>
        </w:tabs>
        <w:jc w:val="left"/>
        <w:outlineLvl w:val="0"/>
        <w:rPr>
          <w:color w:val="000000"/>
          <w:sz w:val="22"/>
          <w:szCs w:val="22"/>
        </w:rPr>
      </w:pPr>
      <w:r>
        <w:rPr>
          <w:color w:val="000000"/>
          <w:sz w:val="22"/>
          <w:szCs w:val="22"/>
        </w:rPr>
        <w:t>Týden 4</w:t>
      </w:r>
    </w:p>
    <w:p w14:paraId="288B13B2" w14:textId="77777777" w:rsidR="00E47101" w:rsidRDefault="00E47101">
      <w:pPr>
        <w:tabs>
          <w:tab w:val="left" w:pos="567"/>
        </w:tabs>
        <w:jc w:val="left"/>
        <w:rPr>
          <w:b/>
          <w:bCs/>
          <w:color w:val="000000"/>
          <w:sz w:val="22"/>
          <w:szCs w:val="22"/>
        </w:rPr>
      </w:pPr>
    </w:p>
    <w:p w14:paraId="7A7F4E1B" w14:textId="77777777" w:rsidR="00E47101" w:rsidRDefault="00E47101">
      <w:pPr>
        <w:tabs>
          <w:tab w:val="left" w:pos="567"/>
        </w:tabs>
        <w:jc w:val="left"/>
        <w:rPr>
          <w:b/>
          <w:bCs/>
          <w:color w:val="000000"/>
          <w:sz w:val="22"/>
          <w:szCs w:val="22"/>
        </w:rPr>
      </w:pPr>
    </w:p>
    <w:p w14:paraId="00E455BA"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2.</w:t>
      </w:r>
      <w:r>
        <w:rPr>
          <w:b/>
          <w:bCs/>
          <w:color w:val="000000"/>
          <w:sz w:val="22"/>
          <w:szCs w:val="22"/>
        </w:rPr>
        <w:tab/>
        <w:t>ZPŮSOB PODÁNÍ</w:t>
      </w:r>
    </w:p>
    <w:p w14:paraId="52B9740C" w14:textId="77777777" w:rsidR="00E47101" w:rsidRDefault="00E47101">
      <w:pPr>
        <w:tabs>
          <w:tab w:val="left" w:pos="567"/>
        </w:tabs>
        <w:jc w:val="left"/>
        <w:rPr>
          <w:b/>
          <w:bCs/>
          <w:color w:val="000000"/>
          <w:sz w:val="22"/>
          <w:szCs w:val="22"/>
        </w:rPr>
      </w:pPr>
    </w:p>
    <w:p w14:paraId="2FA5C209" w14:textId="77777777" w:rsidR="00E47101" w:rsidRDefault="00E47101">
      <w:pPr>
        <w:tabs>
          <w:tab w:val="left" w:pos="567"/>
        </w:tabs>
        <w:jc w:val="left"/>
        <w:outlineLvl w:val="0"/>
        <w:rPr>
          <w:color w:val="000000"/>
          <w:sz w:val="22"/>
          <w:szCs w:val="22"/>
        </w:rPr>
      </w:pPr>
      <w:r>
        <w:rPr>
          <w:color w:val="000000"/>
          <w:sz w:val="22"/>
          <w:szCs w:val="22"/>
        </w:rPr>
        <w:t>Před použitím si přečtěte příbalovou informaci.</w:t>
      </w:r>
    </w:p>
    <w:p w14:paraId="051191C3" w14:textId="77777777" w:rsidR="00E47101" w:rsidRDefault="00E47101">
      <w:pPr>
        <w:tabs>
          <w:tab w:val="left" w:pos="567"/>
        </w:tabs>
        <w:jc w:val="left"/>
        <w:rPr>
          <w:b/>
          <w:bCs/>
          <w:color w:val="000000"/>
          <w:sz w:val="22"/>
          <w:szCs w:val="22"/>
        </w:rPr>
      </w:pPr>
    </w:p>
    <w:p w14:paraId="0E11AC0D" w14:textId="77777777" w:rsidR="00E47101" w:rsidRDefault="00E47101">
      <w:pPr>
        <w:tabs>
          <w:tab w:val="left" w:pos="567"/>
        </w:tabs>
        <w:jc w:val="left"/>
        <w:rPr>
          <w:b/>
          <w:bCs/>
          <w:color w:val="000000"/>
          <w:sz w:val="22"/>
          <w:szCs w:val="22"/>
        </w:rPr>
      </w:pPr>
    </w:p>
    <w:p w14:paraId="570229C4"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3.</w:t>
      </w:r>
      <w:r>
        <w:rPr>
          <w:b/>
          <w:bCs/>
          <w:color w:val="000000"/>
          <w:sz w:val="22"/>
          <w:szCs w:val="22"/>
        </w:rPr>
        <w:tab/>
        <w:t>POUŽITELNOST</w:t>
      </w:r>
    </w:p>
    <w:p w14:paraId="09092324" w14:textId="77777777" w:rsidR="00E47101" w:rsidRDefault="00E47101">
      <w:pPr>
        <w:tabs>
          <w:tab w:val="left" w:pos="567"/>
        </w:tabs>
        <w:jc w:val="left"/>
        <w:rPr>
          <w:color w:val="000000"/>
          <w:sz w:val="22"/>
          <w:szCs w:val="22"/>
        </w:rPr>
      </w:pPr>
    </w:p>
    <w:p w14:paraId="3E95D4E0" w14:textId="77777777" w:rsidR="00E47101" w:rsidRDefault="00E47101">
      <w:pPr>
        <w:tabs>
          <w:tab w:val="left" w:pos="567"/>
        </w:tabs>
        <w:jc w:val="left"/>
        <w:rPr>
          <w:color w:val="000000"/>
          <w:sz w:val="22"/>
          <w:szCs w:val="22"/>
        </w:rPr>
      </w:pPr>
      <w:r>
        <w:rPr>
          <w:color w:val="000000"/>
          <w:sz w:val="22"/>
          <w:szCs w:val="22"/>
        </w:rPr>
        <w:t>EXP</w:t>
      </w:r>
    </w:p>
    <w:p w14:paraId="15146314" w14:textId="77777777" w:rsidR="00E47101" w:rsidRDefault="00E47101">
      <w:pPr>
        <w:tabs>
          <w:tab w:val="left" w:pos="567"/>
        </w:tabs>
        <w:jc w:val="left"/>
        <w:rPr>
          <w:b/>
          <w:bCs/>
          <w:color w:val="000000"/>
          <w:sz w:val="22"/>
          <w:szCs w:val="22"/>
        </w:rPr>
      </w:pPr>
    </w:p>
    <w:p w14:paraId="4A29B79A" w14:textId="77777777" w:rsidR="00E47101" w:rsidRDefault="00E47101">
      <w:pPr>
        <w:tabs>
          <w:tab w:val="left" w:pos="567"/>
        </w:tabs>
        <w:jc w:val="left"/>
        <w:rPr>
          <w:color w:val="000000"/>
          <w:sz w:val="22"/>
          <w:szCs w:val="22"/>
        </w:rPr>
      </w:pPr>
    </w:p>
    <w:p w14:paraId="3D7577C5"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4.</w:t>
      </w:r>
      <w:r>
        <w:rPr>
          <w:b/>
          <w:bCs/>
          <w:color w:val="000000"/>
          <w:sz w:val="22"/>
          <w:szCs w:val="22"/>
        </w:rPr>
        <w:tab/>
        <w:t>ČÍSLO ŠARŽE</w:t>
      </w:r>
    </w:p>
    <w:p w14:paraId="5E809ED3" w14:textId="77777777" w:rsidR="00E47101" w:rsidRDefault="00E47101">
      <w:pPr>
        <w:tabs>
          <w:tab w:val="left" w:pos="567"/>
        </w:tabs>
        <w:ind w:right="113"/>
        <w:jc w:val="left"/>
        <w:rPr>
          <w:color w:val="000000"/>
          <w:sz w:val="22"/>
          <w:szCs w:val="22"/>
        </w:rPr>
      </w:pPr>
    </w:p>
    <w:p w14:paraId="0759F1D4" w14:textId="77777777" w:rsidR="00E47101" w:rsidRDefault="00E47101">
      <w:pPr>
        <w:tabs>
          <w:tab w:val="left" w:pos="567"/>
        </w:tabs>
        <w:ind w:right="113"/>
        <w:jc w:val="left"/>
        <w:rPr>
          <w:color w:val="000000"/>
          <w:sz w:val="22"/>
          <w:szCs w:val="22"/>
        </w:rPr>
      </w:pPr>
      <w:r>
        <w:rPr>
          <w:color w:val="000000"/>
          <w:sz w:val="22"/>
          <w:szCs w:val="22"/>
        </w:rPr>
        <w:t>Lot</w:t>
      </w:r>
    </w:p>
    <w:p w14:paraId="209EF815" w14:textId="77777777" w:rsidR="00E47101" w:rsidRDefault="00E47101">
      <w:pPr>
        <w:tabs>
          <w:tab w:val="left" w:pos="567"/>
        </w:tabs>
        <w:ind w:right="113"/>
        <w:jc w:val="left"/>
        <w:rPr>
          <w:color w:val="000000"/>
          <w:sz w:val="22"/>
          <w:szCs w:val="22"/>
        </w:rPr>
      </w:pPr>
    </w:p>
    <w:p w14:paraId="0D9FFB99" w14:textId="77777777" w:rsidR="00E47101" w:rsidRDefault="00E47101">
      <w:pPr>
        <w:tabs>
          <w:tab w:val="left" w:pos="567"/>
        </w:tabs>
        <w:ind w:right="113"/>
        <w:jc w:val="left"/>
        <w:rPr>
          <w:color w:val="000000"/>
          <w:sz w:val="22"/>
          <w:szCs w:val="22"/>
        </w:rPr>
      </w:pPr>
    </w:p>
    <w:p w14:paraId="4D83D860" w14:textId="77777777" w:rsidR="00E47101" w:rsidRDefault="00E47101">
      <w:pPr>
        <w:pBdr>
          <w:top w:val="single" w:sz="4" w:space="1" w:color="auto"/>
          <w:left w:val="single" w:sz="4" w:space="4" w:color="auto"/>
          <w:bottom w:val="single" w:sz="4" w:space="1" w:color="auto"/>
          <w:right w:val="single" w:sz="4" w:space="4" w:color="auto"/>
        </w:pBdr>
        <w:tabs>
          <w:tab w:val="left" w:pos="567"/>
        </w:tabs>
        <w:ind w:left="567" w:hanging="567"/>
        <w:jc w:val="left"/>
        <w:rPr>
          <w:color w:val="000000"/>
          <w:sz w:val="22"/>
          <w:szCs w:val="22"/>
        </w:rPr>
      </w:pPr>
      <w:r>
        <w:rPr>
          <w:b/>
          <w:bCs/>
          <w:color w:val="000000"/>
          <w:sz w:val="22"/>
          <w:szCs w:val="22"/>
        </w:rPr>
        <w:t>5.</w:t>
      </w:r>
      <w:r>
        <w:rPr>
          <w:b/>
          <w:bCs/>
          <w:color w:val="000000"/>
          <w:sz w:val="22"/>
          <w:szCs w:val="22"/>
        </w:rPr>
        <w:tab/>
        <w:t xml:space="preserve">OBSAH UDANÝ JAKO HMOTNOST, OBJEM NEBO POČET </w:t>
      </w:r>
    </w:p>
    <w:p w14:paraId="5610B2C4" w14:textId="77777777" w:rsidR="00E47101" w:rsidRDefault="00E47101">
      <w:pPr>
        <w:tabs>
          <w:tab w:val="left" w:pos="567"/>
        </w:tabs>
        <w:jc w:val="left"/>
        <w:rPr>
          <w:color w:val="000000"/>
          <w:sz w:val="22"/>
          <w:szCs w:val="22"/>
        </w:rPr>
      </w:pPr>
    </w:p>
    <w:p w14:paraId="59A6E583" w14:textId="77777777" w:rsidR="00E47101" w:rsidRDefault="00E47101">
      <w:pPr>
        <w:tabs>
          <w:tab w:val="left" w:pos="567"/>
        </w:tabs>
        <w:jc w:val="left"/>
        <w:rPr>
          <w:color w:val="000000"/>
          <w:sz w:val="22"/>
          <w:szCs w:val="22"/>
        </w:rPr>
      </w:pPr>
      <w:r>
        <w:rPr>
          <w:color w:val="000000"/>
          <w:sz w:val="22"/>
          <w:szCs w:val="22"/>
        </w:rPr>
        <w:t>1 transdermální náplast</w:t>
      </w:r>
    </w:p>
    <w:p w14:paraId="72BFCA66" w14:textId="77777777" w:rsidR="00E47101" w:rsidRDefault="00E47101">
      <w:pPr>
        <w:tabs>
          <w:tab w:val="left" w:pos="567"/>
        </w:tabs>
        <w:jc w:val="left"/>
        <w:rPr>
          <w:b/>
          <w:bCs/>
          <w:color w:val="000000"/>
          <w:sz w:val="22"/>
          <w:szCs w:val="22"/>
          <w:u w:val="single"/>
        </w:rPr>
      </w:pPr>
    </w:p>
    <w:p w14:paraId="42C495E7" w14:textId="77777777" w:rsidR="00E47101" w:rsidRDefault="00E47101">
      <w:pPr>
        <w:ind w:right="113"/>
        <w:rPr>
          <w:color w:val="000000"/>
          <w:sz w:val="22"/>
          <w:szCs w:val="22"/>
        </w:rPr>
      </w:pPr>
    </w:p>
    <w:p w14:paraId="0AB799A9" w14:textId="77777777" w:rsidR="00E47101" w:rsidRDefault="00E47101">
      <w:pPr>
        <w:pBdr>
          <w:top w:val="single" w:sz="4" w:space="1" w:color="auto"/>
          <w:left w:val="single" w:sz="4" w:space="4" w:color="auto"/>
          <w:bottom w:val="single" w:sz="4" w:space="1" w:color="auto"/>
          <w:right w:val="single" w:sz="4" w:space="4" w:color="auto"/>
        </w:pBdr>
        <w:ind w:left="567" w:hanging="567"/>
        <w:rPr>
          <w:b/>
          <w:bCs/>
          <w:color w:val="000000"/>
          <w:sz w:val="22"/>
          <w:szCs w:val="22"/>
        </w:rPr>
      </w:pPr>
      <w:r>
        <w:rPr>
          <w:b/>
          <w:bCs/>
          <w:color w:val="000000"/>
          <w:sz w:val="22"/>
          <w:szCs w:val="22"/>
        </w:rPr>
        <w:t>6.</w:t>
      </w:r>
      <w:r>
        <w:rPr>
          <w:b/>
          <w:bCs/>
          <w:color w:val="000000"/>
          <w:sz w:val="22"/>
          <w:szCs w:val="22"/>
        </w:rPr>
        <w:tab/>
      </w:r>
      <w:r>
        <w:rPr>
          <w:b/>
          <w:bCs/>
          <w:caps/>
          <w:color w:val="000000"/>
          <w:sz w:val="22"/>
          <w:szCs w:val="22"/>
        </w:rPr>
        <w:t>jiné</w:t>
      </w:r>
    </w:p>
    <w:p w14:paraId="408E9A99" w14:textId="77777777" w:rsidR="00E47101" w:rsidRDefault="00E47101">
      <w:pPr>
        <w:tabs>
          <w:tab w:val="left" w:pos="567"/>
        </w:tabs>
        <w:jc w:val="left"/>
        <w:rPr>
          <w:b/>
          <w:bCs/>
          <w:color w:val="000000"/>
          <w:sz w:val="22"/>
          <w:szCs w:val="22"/>
          <w:u w:val="single"/>
        </w:rPr>
      </w:pPr>
    </w:p>
    <w:p w14:paraId="39CDADE2" w14:textId="77777777" w:rsidR="00E47101" w:rsidRDefault="00E47101">
      <w:pPr>
        <w:tabs>
          <w:tab w:val="left" w:pos="567"/>
        </w:tabs>
        <w:jc w:val="center"/>
        <w:rPr>
          <w:b/>
          <w:color w:val="000000"/>
          <w:sz w:val="22"/>
          <w:szCs w:val="22"/>
        </w:rPr>
      </w:pPr>
      <w:r>
        <w:rPr>
          <w:b/>
          <w:bCs/>
          <w:color w:val="000000"/>
          <w:sz w:val="22"/>
          <w:szCs w:val="22"/>
        </w:rPr>
        <w:br w:type="page"/>
      </w:r>
    </w:p>
    <w:p w14:paraId="229489D3" w14:textId="77777777" w:rsidR="00E47101" w:rsidRDefault="00E47101">
      <w:pPr>
        <w:tabs>
          <w:tab w:val="left" w:pos="567"/>
        </w:tabs>
        <w:jc w:val="center"/>
        <w:rPr>
          <w:b/>
          <w:color w:val="000000"/>
          <w:sz w:val="22"/>
          <w:szCs w:val="22"/>
        </w:rPr>
      </w:pPr>
    </w:p>
    <w:p w14:paraId="37782B82" w14:textId="77777777" w:rsidR="00E47101" w:rsidRDefault="00E47101">
      <w:pPr>
        <w:tabs>
          <w:tab w:val="left" w:pos="567"/>
        </w:tabs>
        <w:jc w:val="center"/>
        <w:rPr>
          <w:b/>
          <w:color w:val="000000"/>
          <w:sz w:val="22"/>
          <w:szCs w:val="22"/>
        </w:rPr>
      </w:pPr>
    </w:p>
    <w:p w14:paraId="1829FB7C" w14:textId="77777777" w:rsidR="00E47101" w:rsidRDefault="00E47101">
      <w:pPr>
        <w:tabs>
          <w:tab w:val="left" w:pos="567"/>
        </w:tabs>
        <w:jc w:val="center"/>
        <w:rPr>
          <w:b/>
          <w:color w:val="000000"/>
          <w:sz w:val="22"/>
          <w:szCs w:val="22"/>
        </w:rPr>
      </w:pPr>
    </w:p>
    <w:p w14:paraId="1DA1950C" w14:textId="77777777" w:rsidR="00E47101" w:rsidRDefault="00E47101">
      <w:pPr>
        <w:tabs>
          <w:tab w:val="left" w:pos="567"/>
        </w:tabs>
        <w:jc w:val="center"/>
        <w:rPr>
          <w:b/>
          <w:color w:val="000000"/>
          <w:sz w:val="22"/>
          <w:szCs w:val="22"/>
        </w:rPr>
      </w:pPr>
    </w:p>
    <w:p w14:paraId="5ADFAE65" w14:textId="77777777" w:rsidR="00E47101" w:rsidRDefault="00E47101">
      <w:pPr>
        <w:tabs>
          <w:tab w:val="left" w:pos="567"/>
        </w:tabs>
        <w:jc w:val="center"/>
        <w:rPr>
          <w:b/>
          <w:color w:val="000000"/>
          <w:sz w:val="22"/>
          <w:szCs w:val="22"/>
        </w:rPr>
      </w:pPr>
    </w:p>
    <w:p w14:paraId="52324C01" w14:textId="77777777" w:rsidR="00E47101" w:rsidRDefault="00E47101">
      <w:pPr>
        <w:tabs>
          <w:tab w:val="left" w:pos="567"/>
        </w:tabs>
        <w:jc w:val="center"/>
        <w:rPr>
          <w:b/>
          <w:color w:val="000000"/>
          <w:sz w:val="22"/>
          <w:szCs w:val="22"/>
        </w:rPr>
      </w:pPr>
    </w:p>
    <w:p w14:paraId="6E9AB11B" w14:textId="77777777" w:rsidR="00E47101" w:rsidRDefault="00E47101">
      <w:pPr>
        <w:tabs>
          <w:tab w:val="left" w:pos="567"/>
        </w:tabs>
        <w:jc w:val="center"/>
        <w:rPr>
          <w:b/>
          <w:color w:val="000000"/>
          <w:sz w:val="22"/>
          <w:szCs w:val="22"/>
        </w:rPr>
      </w:pPr>
    </w:p>
    <w:p w14:paraId="3F89447B" w14:textId="77777777" w:rsidR="00E47101" w:rsidRDefault="00E47101">
      <w:pPr>
        <w:tabs>
          <w:tab w:val="left" w:pos="567"/>
        </w:tabs>
        <w:jc w:val="center"/>
        <w:rPr>
          <w:b/>
          <w:color w:val="000000"/>
          <w:sz w:val="22"/>
          <w:szCs w:val="22"/>
        </w:rPr>
      </w:pPr>
    </w:p>
    <w:p w14:paraId="1014FD46" w14:textId="77777777" w:rsidR="00E47101" w:rsidRDefault="00E47101">
      <w:pPr>
        <w:tabs>
          <w:tab w:val="left" w:pos="567"/>
        </w:tabs>
        <w:jc w:val="center"/>
        <w:rPr>
          <w:b/>
          <w:color w:val="000000"/>
          <w:sz w:val="22"/>
          <w:szCs w:val="22"/>
        </w:rPr>
      </w:pPr>
    </w:p>
    <w:p w14:paraId="10453110" w14:textId="77777777" w:rsidR="00E47101" w:rsidRDefault="00E47101">
      <w:pPr>
        <w:tabs>
          <w:tab w:val="left" w:pos="567"/>
        </w:tabs>
        <w:jc w:val="center"/>
        <w:rPr>
          <w:b/>
          <w:color w:val="000000"/>
          <w:sz w:val="22"/>
          <w:szCs w:val="22"/>
        </w:rPr>
      </w:pPr>
    </w:p>
    <w:p w14:paraId="4977E2FE" w14:textId="77777777" w:rsidR="00E47101" w:rsidRDefault="00E47101">
      <w:pPr>
        <w:tabs>
          <w:tab w:val="left" w:pos="567"/>
        </w:tabs>
        <w:jc w:val="center"/>
        <w:rPr>
          <w:b/>
          <w:color w:val="000000"/>
          <w:sz w:val="22"/>
          <w:szCs w:val="22"/>
        </w:rPr>
      </w:pPr>
    </w:p>
    <w:p w14:paraId="174BFC3F" w14:textId="77777777" w:rsidR="00E47101" w:rsidRDefault="00E47101">
      <w:pPr>
        <w:tabs>
          <w:tab w:val="left" w:pos="567"/>
        </w:tabs>
        <w:jc w:val="center"/>
        <w:rPr>
          <w:b/>
          <w:color w:val="000000"/>
          <w:sz w:val="22"/>
          <w:szCs w:val="22"/>
        </w:rPr>
      </w:pPr>
    </w:p>
    <w:p w14:paraId="5918CBC9" w14:textId="77777777" w:rsidR="00E47101" w:rsidRDefault="00E47101">
      <w:pPr>
        <w:tabs>
          <w:tab w:val="left" w:pos="567"/>
        </w:tabs>
        <w:jc w:val="center"/>
        <w:rPr>
          <w:b/>
          <w:color w:val="000000"/>
          <w:sz w:val="22"/>
          <w:szCs w:val="22"/>
        </w:rPr>
      </w:pPr>
    </w:p>
    <w:p w14:paraId="274EC220" w14:textId="77777777" w:rsidR="00E47101" w:rsidRDefault="00E47101">
      <w:pPr>
        <w:tabs>
          <w:tab w:val="left" w:pos="567"/>
        </w:tabs>
        <w:jc w:val="center"/>
        <w:rPr>
          <w:b/>
          <w:color w:val="000000"/>
          <w:sz w:val="22"/>
          <w:szCs w:val="22"/>
        </w:rPr>
      </w:pPr>
    </w:p>
    <w:p w14:paraId="137A12E1" w14:textId="77777777" w:rsidR="00E47101" w:rsidRDefault="00E47101">
      <w:pPr>
        <w:tabs>
          <w:tab w:val="left" w:pos="567"/>
        </w:tabs>
        <w:jc w:val="center"/>
        <w:rPr>
          <w:b/>
          <w:color w:val="000000"/>
          <w:sz w:val="22"/>
          <w:szCs w:val="22"/>
        </w:rPr>
      </w:pPr>
    </w:p>
    <w:p w14:paraId="4D32FFA1" w14:textId="77777777" w:rsidR="00E47101" w:rsidRDefault="00E47101">
      <w:pPr>
        <w:tabs>
          <w:tab w:val="left" w:pos="567"/>
        </w:tabs>
        <w:jc w:val="center"/>
        <w:rPr>
          <w:b/>
          <w:color w:val="000000"/>
          <w:sz w:val="22"/>
          <w:szCs w:val="22"/>
        </w:rPr>
      </w:pPr>
    </w:p>
    <w:p w14:paraId="38859EAD" w14:textId="77777777" w:rsidR="00E47101" w:rsidRDefault="00E47101">
      <w:pPr>
        <w:tabs>
          <w:tab w:val="left" w:pos="567"/>
        </w:tabs>
        <w:jc w:val="center"/>
        <w:rPr>
          <w:b/>
          <w:color w:val="000000"/>
          <w:sz w:val="22"/>
          <w:szCs w:val="22"/>
        </w:rPr>
      </w:pPr>
    </w:p>
    <w:p w14:paraId="79252EDB" w14:textId="77777777" w:rsidR="00E47101" w:rsidRDefault="00E47101">
      <w:pPr>
        <w:tabs>
          <w:tab w:val="left" w:pos="567"/>
        </w:tabs>
        <w:jc w:val="center"/>
        <w:rPr>
          <w:b/>
          <w:color w:val="000000"/>
          <w:sz w:val="22"/>
          <w:szCs w:val="22"/>
        </w:rPr>
      </w:pPr>
    </w:p>
    <w:p w14:paraId="228389DC" w14:textId="77777777" w:rsidR="00E47101" w:rsidRDefault="00E47101">
      <w:pPr>
        <w:tabs>
          <w:tab w:val="left" w:pos="567"/>
        </w:tabs>
        <w:jc w:val="center"/>
        <w:rPr>
          <w:b/>
          <w:color w:val="000000"/>
          <w:sz w:val="22"/>
          <w:szCs w:val="22"/>
        </w:rPr>
      </w:pPr>
    </w:p>
    <w:p w14:paraId="2B4C91F8" w14:textId="77777777" w:rsidR="00E47101" w:rsidRDefault="00E47101">
      <w:pPr>
        <w:tabs>
          <w:tab w:val="left" w:pos="567"/>
        </w:tabs>
        <w:jc w:val="center"/>
        <w:rPr>
          <w:b/>
          <w:color w:val="000000"/>
          <w:sz w:val="22"/>
          <w:szCs w:val="22"/>
        </w:rPr>
      </w:pPr>
    </w:p>
    <w:p w14:paraId="338890CA" w14:textId="77777777" w:rsidR="00E47101" w:rsidRDefault="00E47101">
      <w:pPr>
        <w:tabs>
          <w:tab w:val="left" w:pos="567"/>
        </w:tabs>
        <w:jc w:val="center"/>
        <w:rPr>
          <w:color w:val="000000"/>
          <w:sz w:val="22"/>
          <w:szCs w:val="22"/>
        </w:rPr>
      </w:pPr>
    </w:p>
    <w:p w14:paraId="192769FB" w14:textId="77777777" w:rsidR="00E47101" w:rsidRDefault="00E47101">
      <w:pPr>
        <w:tabs>
          <w:tab w:val="left" w:pos="567"/>
        </w:tabs>
        <w:jc w:val="center"/>
        <w:rPr>
          <w:color w:val="000000"/>
          <w:sz w:val="22"/>
          <w:szCs w:val="22"/>
        </w:rPr>
      </w:pPr>
    </w:p>
    <w:p w14:paraId="1819786F" w14:textId="77777777" w:rsidR="00E47101" w:rsidRDefault="00E47101">
      <w:pPr>
        <w:pStyle w:val="TitleA"/>
        <w:rPr>
          <w:color w:val="000000"/>
        </w:rPr>
      </w:pPr>
      <w:r>
        <w:rPr>
          <w:color w:val="000000"/>
        </w:rPr>
        <w:t>B. PŘÍBALOVÁ INFORMACE</w:t>
      </w:r>
    </w:p>
    <w:p w14:paraId="242E0149" w14:textId="77777777" w:rsidR="00E47101" w:rsidRDefault="00E47101">
      <w:pPr>
        <w:tabs>
          <w:tab w:val="left" w:pos="567"/>
        </w:tabs>
        <w:jc w:val="center"/>
        <w:outlineLvl w:val="0"/>
        <w:rPr>
          <w:b/>
          <w:color w:val="000000"/>
          <w:sz w:val="22"/>
          <w:szCs w:val="22"/>
        </w:rPr>
      </w:pPr>
      <w:r>
        <w:rPr>
          <w:color w:val="000000"/>
          <w:sz w:val="22"/>
          <w:szCs w:val="22"/>
        </w:rPr>
        <w:br w:type="page"/>
      </w:r>
      <w:r>
        <w:rPr>
          <w:b/>
          <w:color w:val="000000"/>
          <w:sz w:val="22"/>
          <w:szCs w:val="22"/>
        </w:rPr>
        <w:lastRenderedPageBreak/>
        <w:t>P</w:t>
      </w:r>
      <w:r>
        <w:rPr>
          <w:b/>
          <w:bCs/>
          <w:color w:val="000000"/>
          <w:sz w:val="22"/>
          <w:szCs w:val="22"/>
        </w:rPr>
        <w:t>říbalová informace: informace pro uživatele</w:t>
      </w:r>
    </w:p>
    <w:p w14:paraId="13F40186" w14:textId="77777777" w:rsidR="00E47101" w:rsidRDefault="00E47101">
      <w:pPr>
        <w:tabs>
          <w:tab w:val="left" w:pos="567"/>
        </w:tabs>
        <w:jc w:val="center"/>
        <w:rPr>
          <w:b/>
          <w:color w:val="000000"/>
          <w:sz w:val="22"/>
          <w:szCs w:val="22"/>
        </w:rPr>
      </w:pPr>
    </w:p>
    <w:p w14:paraId="12EB2768" w14:textId="77777777" w:rsidR="00E47101" w:rsidRDefault="00E47101">
      <w:pPr>
        <w:tabs>
          <w:tab w:val="left" w:pos="567"/>
        </w:tabs>
        <w:jc w:val="center"/>
        <w:outlineLvl w:val="0"/>
        <w:rPr>
          <w:b/>
          <w:bCs/>
          <w:color w:val="000000"/>
          <w:sz w:val="22"/>
          <w:szCs w:val="22"/>
        </w:rPr>
      </w:pPr>
      <w:r>
        <w:rPr>
          <w:b/>
          <w:bCs/>
          <w:color w:val="000000"/>
          <w:sz w:val="22"/>
          <w:szCs w:val="22"/>
        </w:rPr>
        <w:t>Neupro 1 mg/24 h transdermální náplast</w:t>
      </w:r>
    </w:p>
    <w:p w14:paraId="62537D52" w14:textId="77777777" w:rsidR="00E47101" w:rsidRDefault="00E47101">
      <w:pPr>
        <w:tabs>
          <w:tab w:val="left" w:pos="567"/>
        </w:tabs>
        <w:jc w:val="center"/>
        <w:outlineLvl w:val="0"/>
        <w:rPr>
          <w:b/>
          <w:bCs/>
          <w:color w:val="000000"/>
          <w:sz w:val="22"/>
          <w:szCs w:val="22"/>
        </w:rPr>
      </w:pPr>
      <w:r>
        <w:rPr>
          <w:b/>
          <w:bCs/>
          <w:color w:val="000000"/>
          <w:sz w:val="22"/>
          <w:szCs w:val="22"/>
        </w:rPr>
        <w:t>Neupro 3 mg/24 h transdermální náplast</w:t>
      </w:r>
    </w:p>
    <w:p w14:paraId="37FBAA00" w14:textId="77777777" w:rsidR="00E47101" w:rsidRDefault="00E47101">
      <w:pPr>
        <w:tabs>
          <w:tab w:val="left" w:pos="567"/>
        </w:tabs>
        <w:jc w:val="center"/>
        <w:outlineLvl w:val="0"/>
        <w:rPr>
          <w:color w:val="000000"/>
          <w:sz w:val="22"/>
          <w:szCs w:val="22"/>
        </w:rPr>
      </w:pPr>
      <w:r>
        <w:rPr>
          <w:color w:val="000000"/>
          <w:sz w:val="22"/>
          <w:szCs w:val="22"/>
        </w:rPr>
        <w:t>Rotigotinum</w:t>
      </w:r>
    </w:p>
    <w:p w14:paraId="4CB59B77" w14:textId="77777777" w:rsidR="00E47101" w:rsidRDefault="00E47101">
      <w:pPr>
        <w:tabs>
          <w:tab w:val="left" w:pos="567"/>
        </w:tabs>
        <w:ind w:right="-2"/>
        <w:jc w:val="center"/>
        <w:rPr>
          <w:color w:val="000000"/>
          <w:sz w:val="22"/>
          <w:szCs w:val="22"/>
        </w:rPr>
      </w:pPr>
    </w:p>
    <w:p w14:paraId="6E19F96C" w14:textId="77777777" w:rsidR="00E47101" w:rsidRDefault="00E47101">
      <w:pPr>
        <w:tabs>
          <w:tab w:val="left" w:pos="567"/>
        </w:tabs>
        <w:jc w:val="left"/>
        <w:rPr>
          <w:color w:val="000000"/>
          <w:sz w:val="22"/>
          <w:szCs w:val="22"/>
        </w:rPr>
      </w:pPr>
    </w:p>
    <w:p w14:paraId="7582923A" w14:textId="77777777" w:rsidR="00E47101" w:rsidRDefault="00E47101">
      <w:pPr>
        <w:tabs>
          <w:tab w:val="left" w:pos="567"/>
        </w:tabs>
        <w:ind w:right="-2"/>
        <w:jc w:val="left"/>
        <w:outlineLvl w:val="0"/>
        <w:rPr>
          <w:color w:val="000000"/>
          <w:sz w:val="22"/>
          <w:szCs w:val="22"/>
        </w:rPr>
      </w:pPr>
      <w:r>
        <w:rPr>
          <w:b/>
          <w:bCs/>
          <w:color w:val="000000"/>
          <w:sz w:val="22"/>
          <w:szCs w:val="22"/>
        </w:rPr>
        <w:t xml:space="preserve">Přečtěte si pozorně celou příbalovou informaci dříve, než začnete tento přípravek používat, </w:t>
      </w:r>
      <w:r>
        <w:rPr>
          <w:b/>
          <w:color w:val="000000"/>
          <w:sz w:val="22"/>
          <w:szCs w:val="22"/>
        </w:rPr>
        <w:t>protože obsahuje pro Vás důležité údaje</w:t>
      </w:r>
      <w:r>
        <w:rPr>
          <w:b/>
          <w:bCs/>
          <w:color w:val="000000"/>
          <w:sz w:val="22"/>
          <w:szCs w:val="22"/>
        </w:rPr>
        <w:t>.</w:t>
      </w:r>
    </w:p>
    <w:p w14:paraId="2D30ADC9" w14:textId="77777777" w:rsidR="00E47101" w:rsidRDefault="00E47101">
      <w:pPr>
        <w:tabs>
          <w:tab w:val="left" w:pos="567"/>
        </w:tabs>
        <w:ind w:left="567" w:hanging="567"/>
        <w:jc w:val="left"/>
        <w:rPr>
          <w:color w:val="000000"/>
          <w:sz w:val="22"/>
          <w:szCs w:val="22"/>
        </w:rPr>
      </w:pPr>
      <w:r>
        <w:rPr>
          <w:color w:val="000000"/>
          <w:sz w:val="22"/>
          <w:szCs w:val="22"/>
        </w:rPr>
        <w:t>-</w:t>
      </w:r>
      <w:r>
        <w:rPr>
          <w:color w:val="000000"/>
          <w:sz w:val="22"/>
          <w:szCs w:val="22"/>
        </w:rPr>
        <w:tab/>
        <w:t>Ponechte si příbalovou informaci pro případ, že si ji budete potřebovat přečíst znovu.</w:t>
      </w:r>
    </w:p>
    <w:p w14:paraId="3F87D575" w14:textId="77777777" w:rsidR="00E47101" w:rsidRDefault="00E47101">
      <w:pPr>
        <w:tabs>
          <w:tab w:val="left" w:pos="567"/>
        </w:tabs>
        <w:ind w:left="567" w:right="-2" w:hanging="567"/>
        <w:jc w:val="left"/>
        <w:rPr>
          <w:color w:val="000000"/>
          <w:sz w:val="22"/>
          <w:szCs w:val="22"/>
        </w:rPr>
      </w:pPr>
      <w:r>
        <w:rPr>
          <w:color w:val="000000"/>
          <w:sz w:val="22"/>
          <w:szCs w:val="22"/>
        </w:rPr>
        <w:t>-</w:t>
      </w:r>
      <w:r>
        <w:rPr>
          <w:color w:val="000000"/>
          <w:sz w:val="22"/>
          <w:szCs w:val="22"/>
        </w:rPr>
        <w:tab/>
        <w:t xml:space="preserve">Máte-li jakékoli další otázky, zeptejte se svého lékaře nebo lékárníka </w:t>
      </w:r>
      <w:r>
        <w:rPr>
          <w:sz w:val="22"/>
          <w:szCs w:val="22"/>
        </w:rPr>
        <w:t>nebo zdravotní sestry</w:t>
      </w:r>
      <w:r>
        <w:rPr>
          <w:color w:val="000000"/>
          <w:sz w:val="22"/>
          <w:szCs w:val="22"/>
        </w:rPr>
        <w:t>.</w:t>
      </w:r>
    </w:p>
    <w:p w14:paraId="5914B063" w14:textId="77777777" w:rsidR="00E47101" w:rsidRDefault="00E47101">
      <w:pPr>
        <w:tabs>
          <w:tab w:val="left" w:pos="567"/>
        </w:tabs>
        <w:ind w:left="567" w:right="-2" w:hanging="567"/>
        <w:jc w:val="left"/>
        <w:rPr>
          <w:color w:val="000000"/>
          <w:sz w:val="22"/>
          <w:szCs w:val="22"/>
        </w:rPr>
      </w:pPr>
      <w:r>
        <w:rPr>
          <w:color w:val="000000"/>
          <w:sz w:val="22"/>
          <w:szCs w:val="22"/>
        </w:rPr>
        <w:t>-</w:t>
      </w:r>
      <w:r>
        <w:rPr>
          <w:color w:val="000000"/>
          <w:sz w:val="22"/>
          <w:szCs w:val="22"/>
        </w:rPr>
        <w:tab/>
        <w:t>Tento přípravek byl předepsán výhradně Vám. Nedávejte jej žádné další osobě. Mohl by jí ublížit, a to i tehdy, má-li stejné známky onemocnění jako Vy.</w:t>
      </w:r>
    </w:p>
    <w:p w14:paraId="09BF995D" w14:textId="77777777" w:rsidR="00E47101" w:rsidRDefault="00E47101">
      <w:pPr>
        <w:tabs>
          <w:tab w:val="left" w:pos="567"/>
        </w:tabs>
        <w:ind w:left="567" w:right="-2" w:hanging="567"/>
        <w:jc w:val="left"/>
        <w:rPr>
          <w:color w:val="000000"/>
          <w:sz w:val="22"/>
          <w:szCs w:val="22"/>
        </w:rPr>
      </w:pPr>
      <w:r>
        <w:rPr>
          <w:color w:val="000000"/>
          <w:sz w:val="22"/>
          <w:szCs w:val="22"/>
        </w:rPr>
        <w:t>-</w:t>
      </w:r>
      <w:r>
        <w:rPr>
          <w:color w:val="000000"/>
          <w:sz w:val="22"/>
          <w:szCs w:val="22"/>
        </w:rPr>
        <w:tab/>
        <w:t xml:space="preserve">Pokud se u Vás vyskytne kterýkoli z nežádoucích účinků, sdělte to svému lékaři nebo lékárníkovi </w:t>
      </w:r>
      <w:r>
        <w:rPr>
          <w:sz w:val="22"/>
          <w:szCs w:val="22"/>
        </w:rPr>
        <w:t>nebo zdravotní sestře</w:t>
      </w:r>
      <w:r>
        <w:rPr>
          <w:color w:val="000000"/>
          <w:sz w:val="22"/>
          <w:szCs w:val="22"/>
        </w:rPr>
        <w:t>. Stejně postupujte v případě jakýchkoli nežádoucích účinků, které nejsou uvedeny v této příbalové informaci. Viz bod 4.</w:t>
      </w:r>
    </w:p>
    <w:p w14:paraId="166B3EA2" w14:textId="77777777" w:rsidR="00E47101" w:rsidRDefault="00E47101">
      <w:pPr>
        <w:tabs>
          <w:tab w:val="left" w:pos="567"/>
        </w:tabs>
        <w:ind w:left="567" w:right="-2" w:hanging="567"/>
        <w:jc w:val="left"/>
        <w:rPr>
          <w:color w:val="000000"/>
          <w:sz w:val="22"/>
          <w:szCs w:val="22"/>
        </w:rPr>
      </w:pPr>
    </w:p>
    <w:p w14:paraId="2B4E8905" w14:textId="77777777" w:rsidR="00E47101" w:rsidRDefault="00E47101">
      <w:pPr>
        <w:tabs>
          <w:tab w:val="left" w:pos="567"/>
        </w:tabs>
        <w:ind w:right="-2"/>
        <w:jc w:val="left"/>
        <w:rPr>
          <w:color w:val="000000"/>
          <w:sz w:val="22"/>
          <w:szCs w:val="22"/>
        </w:rPr>
      </w:pPr>
    </w:p>
    <w:p w14:paraId="7EEB592F" w14:textId="77777777" w:rsidR="00E47101" w:rsidRDefault="00E47101">
      <w:pPr>
        <w:tabs>
          <w:tab w:val="left" w:pos="567"/>
        </w:tabs>
        <w:ind w:right="-2"/>
        <w:jc w:val="left"/>
        <w:outlineLvl w:val="0"/>
        <w:rPr>
          <w:color w:val="000000"/>
          <w:sz w:val="22"/>
          <w:szCs w:val="22"/>
        </w:rPr>
      </w:pPr>
      <w:r>
        <w:rPr>
          <w:b/>
          <w:bCs/>
          <w:color w:val="000000"/>
          <w:sz w:val="22"/>
          <w:szCs w:val="22"/>
        </w:rPr>
        <w:t xml:space="preserve">Co naleznete v této příbalové informaci </w:t>
      </w:r>
    </w:p>
    <w:p w14:paraId="25C94E25" w14:textId="77777777" w:rsidR="00E47101" w:rsidRDefault="00E47101">
      <w:pPr>
        <w:tabs>
          <w:tab w:val="left" w:pos="567"/>
        </w:tabs>
        <w:ind w:left="567" w:right="-28" w:hanging="567"/>
        <w:jc w:val="left"/>
        <w:rPr>
          <w:color w:val="000000"/>
          <w:sz w:val="22"/>
          <w:szCs w:val="22"/>
        </w:rPr>
      </w:pPr>
      <w:r>
        <w:rPr>
          <w:color w:val="000000"/>
          <w:sz w:val="22"/>
          <w:szCs w:val="22"/>
        </w:rPr>
        <w:t>1.</w:t>
      </w:r>
      <w:r>
        <w:rPr>
          <w:color w:val="000000"/>
          <w:sz w:val="22"/>
          <w:szCs w:val="22"/>
        </w:rPr>
        <w:tab/>
        <w:t>Co je Neupro a k čemu se používá</w:t>
      </w:r>
    </w:p>
    <w:p w14:paraId="36C7B4D6" w14:textId="77777777" w:rsidR="00E47101" w:rsidRDefault="00E47101">
      <w:pPr>
        <w:tabs>
          <w:tab w:val="left" w:pos="567"/>
        </w:tabs>
        <w:ind w:left="567" w:right="-28" w:hanging="567"/>
        <w:jc w:val="left"/>
        <w:rPr>
          <w:color w:val="000000"/>
          <w:sz w:val="22"/>
          <w:szCs w:val="22"/>
        </w:rPr>
      </w:pPr>
      <w:r>
        <w:rPr>
          <w:color w:val="000000"/>
          <w:sz w:val="22"/>
          <w:szCs w:val="22"/>
        </w:rPr>
        <w:t>2.</w:t>
      </w:r>
      <w:r>
        <w:rPr>
          <w:color w:val="000000"/>
          <w:sz w:val="22"/>
          <w:szCs w:val="22"/>
        </w:rPr>
        <w:tab/>
        <w:t>Čemu musíte věnovat pozornost, než začnete Neupro používat</w:t>
      </w:r>
    </w:p>
    <w:p w14:paraId="267155F4" w14:textId="77777777" w:rsidR="00E47101" w:rsidRDefault="00E47101">
      <w:pPr>
        <w:tabs>
          <w:tab w:val="left" w:pos="567"/>
        </w:tabs>
        <w:ind w:left="567" w:right="-28" w:hanging="567"/>
        <w:jc w:val="left"/>
        <w:rPr>
          <w:color w:val="000000"/>
          <w:sz w:val="22"/>
          <w:szCs w:val="22"/>
        </w:rPr>
      </w:pPr>
      <w:r>
        <w:rPr>
          <w:color w:val="000000"/>
          <w:sz w:val="22"/>
          <w:szCs w:val="22"/>
        </w:rPr>
        <w:t>3.</w:t>
      </w:r>
      <w:r>
        <w:rPr>
          <w:color w:val="000000"/>
          <w:sz w:val="22"/>
          <w:szCs w:val="22"/>
        </w:rPr>
        <w:tab/>
        <w:t>Jak se Neupro používá</w:t>
      </w:r>
    </w:p>
    <w:p w14:paraId="64FB2DCE" w14:textId="77777777" w:rsidR="00E47101" w:rsidRDefault="00E47101">
      <w:pPr>
        <w:tabs>
          <w:tab w:val="left" w:pos="567"/>
        </w:tabs>
        <w:ind w:left="567" w:right="-28" w:hanging="567"/>
        <w:jc w:val="left"/>
        <w:rPr>
          <w:color w:val="000000"/>
          <w:sz w:val="22"/>
          <w:szCs w:val="22"/>
        </w:rPr>
      </w:pPr>
      <w:r>
        <w:rPr>
          <w:color w:val="000000"/>
          <w:sz w:val="22"/>
          <w:szCs w:val="22"/>
        </w:rPr>
        <w:t>4.</w:t>
      </w:r>
      <w:r>
        <w:rPr>
          <w:color w:val="000000"/>
          <w:sz w:val="22"/>
          <w:szCs w:val="22"/>
        </w:rPr>
        <w:tab/>
        <w:t>Možné nežádoucí účinky</w:t>
      </w:r>
    </w:p>
    <w:p w14:paraId="13193292" w14:textId="77777777" w:rsidR="00E47101" w:rsidRDefault="00E47101">
      <w:pPr>
        <w:tabs>
          <w:tab w:val="left" w:pos="567"/>
        </w:tabs>
        <w:ind w:left="540" w:hanging="540"/>
        <w:jc w:val="left"/>
        <w:rPr>
          <w:color w:val="000000"/>
          <w:sz w:val="22"/>
          <w:szCs w:val="22"/>
        </w:rPr>
      </w:pPr>
      <w:r>
        <w:rPr>
          <w:color w:val="000000"/>
          <w:sz w:val="22"/>
          <w:szCs w:val="22"/>
        </w:rPr>
        <w:t>5.</w:t>
      </w:r>
      <w:r>
        <w:rPr>
          <w:color w:val="000000"/>
          <w:sz w:val="22"/>
          <w:szCs w:val="22"/>
        </w:rPr>
        <w:tab/>
        <w:t>Jak Neupro uchovávat</w:t>
      </w:r>
    </w:p>
    <w:p w14:paraId="48B5D2BF" w14:textId="77777777" w:rsidR="00E47101" w:rsidRDefault="00E47101">
      <w:pPr>
        <w:tabs>
          <w:tab w:val="left" w:pos="567"/>
        </w:tabs>
        <w:ind w:left="540" w:hanging="540"/>
        <w:jc w:val="left"/>
        <w:rPr>
          <w:color w:val="000000"/>
          <w:sz w:val="22"/>
          <w:szCs w:val="22"/>
        </w:rPr>
      </w:pPr>
      <w:r>
        <w:rPr>
          <w:color w:val="000000"/>
          <w:sz w:val="22"/>
          <w:szCs w:val="22"/>
        </w:rPr>
        <w:t>6.</w:t>
      </w:r>
      <w:r>
        <w:rPr>
          <w:color w:val="000000"/>
          <w:sz w:val="22"/>
          <w:szCs w:val="22"/>
        </w:rPr>
        <w:tab/>
        <w:t>Obsah balení a další informace</w:t>
      </w:r>
    </w:p>
    <w:p w14:paraId="0262BCB6" w14:textId="77777777" w:rsidR="00E47101" w:rsidRDefault="00E47101">
      <w:pPr>
        <w:tabs>
          <w:tab w:val="left" w:pos="567"/>
        </w:tabs>
        <w:ind w:right="-2"/>
        <w:jc w:val="left"/>
        <w:rPr>
          <w:color w:val="000000"/>
          <w:sz w:val="22"/>
          <w:szCs w:val="22"/>
        </w:rPr>
      </w:pPr>
    </w:p>
    <w:p w14:paraId="20EE44FF" w14:textId="77777777" w:rsidR="00E47101" w:rsidRDefault="00E47101">
      <w:pPr>
        <w:tabs>
          <w:tab w:val="left" w:pos="567"/>
        </w:tabs>
        <w:ind w:right="-2"/>
        <w:jc w:val="left"/>
        <w:rPr>
          <w:color w:val="000000"/>
          <w:sz w:val="22"/>
          <w:szCs w:val="22"/>
        </w:rPr>
      </w:pPr>
    </w:p>
    <w:p w14:paraId="6FD9AAED" w14:textId="77777777" w:rsidR="00E47101" w:rsidRDefault="00E47101">
      <w:pPr>
        <w:numPr>
          <w:ilvl w:val="0"/>
          <w:numId w:val="61"/>
        </w:numPr>
        <w:tabs>
          <w:tab w:val="left" w:pos="0"/>
        </w:tabs>
        <w:ind w:left="567" w:hanging="567"/>
        <w:jc w:val="left"/>
        <w:rPr>
          <w:b/>
          <w:color w:val="000000"/>
          <w:sz w:val="22"/>
          <w:szCs w:val="22"/>
          <w:lang w:eastAsia="en-US"/>
        </w:rPr>
      </w:pPr>
      <w:r>
        <w:rPr>
          <w:b/>
          <w:color w:val="000000"/>
          <w:sz w:val="22"/>
          <w:szCs w:val="22"/>
          <w:lang w:eastAsia="en-US"/>
        </w:rPr>
        <w:t>Co je Neupro a k čemu se používá</w:t>
      </w:r>
    </w:p>
    <w:p w14:paraId="0C7F3119" w14:textId="77777777" w:rsidR="00E47101" w:rsidRDefault="00E47101">
      <w:pPr>
        <w:tabs>
          <w:tab w:val="left" w:pos="567"/>
        </w:tabs>
        <w:ind w:right="-2"/>
        <w:jc w:val="left"/>
        <w:rPr>
          <w:color w:val="000000"/>
          <w:sz w:val="22"/>
          <w:szCs w:val="22"/>
        </w:rPr>
      </w:pPr>
    </w:p>
    <w:p w14:paraId="068B4E3F" w14:textId="77777777" w:rsidR="00E47101" w:rsidRDefault="00E47101">
      <w:pPr>
        <w:tabs>
          <w:tab w:val="left" w:pos="567"/>
        </w:tabs>
        <w:ind w:right="-2"/>
        <w:jc w:val="left"/>
        <w:rPr>
          <w:b/>
          <w:color w:val="000000"/>
          <w:sz w:val="22"/>
          <w:szCs w:val="22"/>
          <w:lang w:eastAsia="en-US"/>
        </w:rPr>
      </w:pPr>
      <w:r>
        <w:rPr>
          <w:b/>
          <w:color w:val="000000"/>
          <w:sz w:val="22"/>
          <w:szCs w:val="22"/>
          <w:lang w:eastAsia="en-US"/>
        </w:rPr>
        <w:t>Co je Neupro</w:t>
      </w:r>
    </w:p>
    <w:p w14:paraId="29458946" w14:textId="77777777" w:rsidR="00E47101" w:rsidRDefault="00E47101">
      <w:pPr>
        <w:tabs>
          <w:tab w:val="left" w:pos="567"/>
        </w:tabs>
        <w:ind w:right="-2"/>
        <w:jc w:val="left"/>
        <w:rPr>
          <w:color w:val="000000"/>
          <w:sz w:val="22"/>
          <w:szCs w:val="22"/>
        </w:rPr>
      </w:pPr>
      <w:r>
        <w:rPr>
          <w:color w:val="000000"/>
          <w:sz w:val="22"/>
          <w:szCs w:val="22"/>
        </w:rPr>
        <w:t xml:space="preserve">Neupro obsahuje léčivou látku rotigotin. </w:t>
      </w:r>
    </w:p>
    <w:p w14:paraId="6BB019B8" w14:textId="77777777" w:rsidR="00E47101" w:rsidRDefault="00E47101">
      <w:pPr>
        <w:tabs>
          <w:tab w:val="left" w:pos="567"/>
        </w:tabs>
        <w:ind w:right="-2"/>
        <w:jc w:val="left"/>
        <w:rPr>
          <w:color w:val="000000"/>
          <w:sz w:val="22"/>
          <w:szCs w:val="22"/>
        </w:rPr>
      </w:pPr>
    </w:p>
    <w:p w14:paraId="5DD79922" w14:textId="77777777" w:rsidR="00E47101" w:rsidRDefault="00E47101">
      <w:pPr>
        <w:tabs>
          <w:tab w:val="left" w:pos="567"/>
        </w:tabs>
        <w:ind w:right="-2"/>
        <w:jc w:val="left"/>
        <w:rPr>
          <w:color w:val="000000"/>
          <w:sz w:val="22"/>
          <w:szCs w:val="22"/>
        </w:rPr>
      </w:pPr>
      <w:r>
        <w:rPr>
          <w:color w:val="000000"/>
          <w:sz w:val="22"/>
          <w:szCs w:val="22"/>
        </w:rPr>
        <w:t>Patří do skupiny léčiv nazývaných „agonisté dopaminových receptorů“. Dopamin je látka vyskytující se v mozku, která slouží k přenášení nervových vzruchů a hraje důležitou roli při pohybech.</w:t>
      </w:r>
    </w:p>
    <w:p w14:paraId="331A9FC5" w14:textId="77777777" w:rsidR="00E47101" w:rsidRDefault="00E47101">
      <w:pPr>
        <w:tabs>
          <w:tab w:val="left" w:pos="567"/>
        </w:tabs>
        <w:ind w:right="-2"/>
        <w:jc w:val="left"/>
        <w:rPr>
          <w:color w:val="000000"/>
          <w:sz w:val="22"/>
          <w:szCs w:val="22"/>
        </w:rPr>
      </w:pPr>
    </w:p>
    <w:p w14:paraId="1F700A0E" w14:textId="77777777" w:rsidR="00E47101" w:rsidRDefault="00E47101">
      <w:pPr>
        <w:tabs>
          <w:tab w:val="left" w:pos="567"/>
        </w:tabs>
        <w:ind w:right="-2"/>
        <w:jc w:val="left"/>
        <w:rPr>
          <w:color w:val="000000"/>
          <w:sz w:val="22"/>
          <w:szCs w:val="22"/>
        </w:rPr>
      </w:pPr>
      <w:r>
        <w:rPr>
          <w:b/>
          <w:color w:val="000000"/>
          <w:sz w:val="22"/>
          <w:szCs w:val="22"/>
          <w:lang w:eastAsia="en-US"/>
        </w:rPr>
        <w:t>K čemu se Neupro používá</w:t>
      </w:r>
    </w:p>
    <w:p w14:paraId="283E8B7C" w14:textId="77777777" w:rsidR="00E47101" w:rsidRDefault="00E47101">
      <w:pPr>
        <w:tabs>
          <w:tab w:val="left" w:pos="567"/>
        </w:tabs>
        <w:jc w:val="left"/>
        <w:rPr>
          <w:color w:val="000000"/>
          <w:sz w:val="22"/>
          <w:szCs w:val="22"/>
        </w:rPr>
      </w:pPr>
      <w:r>
        <w:rPr>
          <w:color w:val="000000"/>
          <w:sz w:val="22"/>
          <w:szCs w:val="22"/>
        </w:rPr>
        <w:t>Neupro se používá u dospělých pacientů k léčbě projevů a příznaků:</w:t>
      </w:r>
    </w:p>
    <w:p w14:paraId="0279EA12" w14:textId="77777777" w:rsidR="00E47101" w:rsidRDefault="00E47101">
      <w:pPr>
        <w:numPr>
          <w:ilvl w:val="0"/>
          <w:numId w:val="23"/>
        </w:numPr>
        <w:tabs>
          <w:tab w:val="left" w:pos="567"/>
        </w:tabs>
        <w:ind w:left="567" w:hanging="567"/>
        <w:jc w:val="left"/>
        <w:rPr>
          <w:color w:val="000000"/>
          <w:sz w:val="22"/>
          <w:szCs w:val="22"/>
        </w:rPr>
      </w:pPr>
      <w:r>
        <w:rPr>
          <w:b/>
          <w:color w:val="000000"/>
          <w:sz w:val="22"/>
          <w:szCs w:val="22"/>
        </w:rPr>
        <w:t>syndromu neklidných nohou (RLS)</w:t>
      </w:r>
      <w:r>
        <w:rPr>
          <w:color w:val="000000"/>
          <w:sz w:val="22"/>
          <w:szCs w:val="22"/>
        </w:rPr>
        <w:t xml:space="preserve"> - může být spojen s nepříjemnými pocity v oblasti nohou nebo rukou, nepotlačitelným nutkáním jimi pohybovat, poruchou spánku, pocitem únavy nebo ospalosti během dne. Tyto příznaky jsou při léčbě Neuprem buď zmírněny, nebo je jejich trvání zkráceno. </w:t>
      </w:r>
    </w:p>
    <w:p w14:paraId="1A1555BC" w14:textId="77777777" w:rsidR="00E47101" w:rsidRDefault="00E47101">
      <w:pPr>
        <w:tabs>
          <w:tab w:val="left" w:pos="567"/>
        </w:tabs>
        <w:ind w:right="-2"/>
        <w:jc w:val="left"/>
        <w:rPr>
          <w:color w:val="000000"/>
          <w:sz w:val="22"/>
          <w:szCs w:val="22"/>
        </w:rPr>
      </w:pPr>
    </w:p>
    <w:p w14:paraId="3F86D2AF" w14:textId="77777777" w:rsidR="00E47101" w:rsidRDefault="00E47101">
      <w:pPr>
        <w:tabs>
          <w:tab w:val="left" w:pos="567"/>
        </w:tabs>
        <w:ind w:right="-2"/>
        <w:jc w:val="left"/>
        <w:rPr>
          <w:color w:val="000000"/>
          <w:sz w:val="22"/>
          <w:szCs w:val="22"/>
        </w:rPr>
      </w:pPr>
    </w:p>
    <w:p w14:paraId="324D55B2" w14:textId="77777777" w:rsidR="00E47101" w:rsidRDefault="00E47101">
      <w:pPr>
        <w:numPr>
          <w:ilvl w:val="12"/>
          <w:numId w:val="0"/>
        </w:numPr>
        <w:tabs>
          <w:tab w:val="left" w:pos="567"/>
        </w:tabs>
        <w:ind w:left="567" w:hanging="567"/>
        <w:jc w:val="left"/>
        <w:rPr>
          <w:b/>
          <w:color w:val="000000"/>
          <w:sz w:val="22"/>
          <w:szCs w:val="22"/>
          <w:lang w:eastAsia="en-US"/>
        </w:rPr>
      </w:pPr>
      <w:r>
        <w:rPr>
          <w:b/>
          <w:color w:val="000000"/>
          <w:sz w:val="22"/>
          <w:szCs w:val="22"/>
          <w:lang w:eastAsia="en-US"/>
        </w:rPr>
        <w:t>2.</w:t>
      </w:r>
      <w:r>
        <w:rPr>
          <w:b/>
          <w:color w:val="000000"/>
          <w:sz w:val="22"/>
          <w:szCs w:val="22"/>
          <w:lang w:eastAsia="en-US"/>
        </w:rPr>
        <w:tab/>
        <w:t>Čemu musíte věnovat pozornost, než začnete Neupro používat</w:t>
      </w:r>
    </w:p>
    <w:p w14:paraId="5BDD6A80" w14:textId="77777777" w:rsidR="00E47101" w:rsidRDefault="00E47101">
      <w:pPr>
        <w:tabs>
          <w:tab w:val="left" w:pos="567"/>
        </w:tabs>
        <w:ind w:right="-2"/>
        <w:jc w:val="left"/>
        <w:rPr>
          <w:color w:val="000000"/>
          <w:sz w:val="22"/>
          <w:szCs w:val="22"/>
        </w:rPr>
      </w:pPr>
    </w:p>
    <w:p w14:paraId="584B8C5C" w14:textId="77777777" w:rsidR="00E47101" w:rsidRDefault="00E47101">
      <w:pPr>
        <w:tabs>
          <w:tab w:val="left" w:pos="567"/>
        </w:tabs>
        <w:jc w:val="left"/>
        <w:outlineLvl w:val="0"/>
        <w:rPr>
          <w:color w:val="000000"/>
          <w:sz w:val="22"/>
          <w:szCs w:val="22"/>
        </w:rPr>
      </w:pPr>
      <w:r>
        <w:rPr>
          <w:rStyle w:val="Strong"/>
          <w:color w:val="000000"/>
          <w:sz w:val="22"/>
          <w:szCs w:val="22"/>
        </w:rPr>
        <w:t>Nepoužívejte Neupro, jestliže:</w:t>
      </w:r>
    </w:p>
    <w:p w14:paraId="655499C9" w14:textId="77777777" w:rsidR="00E47101" w:rsidRDefault="00E47101">
      <w:pPr>
        <w:tabs>
          <w:tab w:val="left" w:pos="567"/>
        </w:tabs>
        <w:ind w:left="567" w:right="-2" w:hanging="567"/>
        <w:jc w:val="left"/>
        <w:rPr>
          <w:color w:val="000000"/>
          <w:sz w:val="22"/>
          <w:szCs w:val="22"/>
        </w:rPr>
      </w:pPr>
      <w:r>
        <w:rPr>
          <w:color w:val="000000"/>
          <w:sz w:val="22"/>
          <w:szCs w:val="22"/>
        </w:rPr>
        <w:t>-</w:t>
      </w:r>
      <w:r>
        <w:rPr>
          <w:color w:val="000000"/>
          <w:sz w:val="22"/>
          <w:szCs w:val="22"/>
        </w:rPr>
        <w:tab/>
        <w:t xml:space="preserve">jste </w:t>
      </w:r>
      <w:r>
        <w:rPr>
          <w:b/>
          <w:color w:val="000000"/>
          <w:sz w:val="22"/>
          <w:szCs w:val="22"/>
        </w:rPr>
        <w:t>alergický(á</w:t>
      </w:r>
      <w:r>
        <w:rPr>
          <w:color w:val="000000"/>
          <w:sz w:val="22"/>
          <w:szCs w:val="22"/>
        </w:rPr>
        <w:t>) na</w:t>
      </w:r>
      <w:r>
        <w:rPr>
          <w:b/>
          <w:color w:val="000000"/>
          <w:sz w:val="22"/>
          <w:szCs w:val="22"/>
        </w:rPr>
        <w:t xml:space="preserve"> rotigotin</w:t>
      </w:r>
      <w:r>
        <w:rPr>
          <w:color w:val="000000"/>
          <w:sz w:val="22"/>
          <w:szCs w:val="22"/>
        </w:rPr>
        <w:t xml:space="preserve"> nebo na kteroukoli </w:t>
      </w:r>
      <w:r>
        <w:rPr>
          <w:b/>
          <w:color w:val="000000"/>
          <w:sz w:val="22"/>
          <w:szCs w:val="22"/>
        </w:rPr>
        <w:t>další složku</w:t>
      </w:r>
      <w:r>
        <w:rPr>
          <w:color w:val="000000"/>
          <w:sz w:val="22"/>
          <w:szCs w:val="22"/>
        </w:rPr>
        <w:t xml:space="preserve"> tohoto přípravku (uvedenou v bodě 6).</w:t>
      </w:r>
    </w:p>
    <w:p w14:paraId="799C913A" w14:textId="77777777" w:rsidR="00E47101" w:rsidRDefault="00E47101">
      <w:pPr>
        <w:tabs>
          <w:tab w:val="left" w:pos="567"/>
        </w:tabs>
        <w:ind w:left="567" w:right="-2" w:hanging="567"/>
        <w:jc w:val="left"/>
        <w:rPr>
          <w:color w:val="000000"/>
          <w:sz w:val="22"/>
          <w:szCs w:val="22"/>
        </w:rPr>
      </w:pPr>
      <w:r>
        <w:rPr>
          <w:color w:val="000000"/>
          <w:sz w:val="22"/>
          <w:szCs w:val="22"/>
        </w:rPr>
        <w:t>-</w:t>
      </w:r>
      <w:r>
        <w:rPr>
          <w:color w:val="000000"/>
          <w:sz w:val="22"/>
          <w:szCs w:val="22"/>
        </w:rPr>
        <w:tab/>
        <w:t xml:space="preserve">musíte být vyšetřen(a) </w:t>
      </w:r>
      <w:r>
        <w:rPr>
          <w:b/>
          <w:color w:val="000000"/>
          <w:sz w:val="22"/>
          <w:szCs w:val="22"/>
        </w:rPr>
        <w:t>magnetickou rezonancí</w:t>
      </w:r>
      <w:r>
        <w:rPr>
          <w:color w:val="000000"/>
          <w:sz w:val="22"/>
          <w:szCs w:val="22"/>
        </w:rPr>
        <w:t xml:space="preserve"> (MRI) (diagnostické zobrazení vnitřních orgánů a tkání těla za použití magnetické energie namísto energie rentgenového záření) </w:t>
      </w:r>
    </w:p>
    <w:p w14:paraId="067C5CC7" w14:textId="77777777" w:rsidR="00E47101" w:rsidRDefault="00E47101">
      <w:pPr>
        <w:numPr>
          <w:ilvl w:val="0"/>
          <w:numId w:val="23"/>
        </w:numPr>
        <w:tabs>
          <w:tab w:val="left" w:pos="567"/>
        </w:tabs>
        <w:ind w:left="567" w:right="-2" w:hanging="567"/>
        <w:jc w:val="left"/>
        <w:rPr>
          <w:color w:val="000000"/>
          <w:sz w:val="22"/>
          <w:szCs w:val="22"/>
        </w:rPr>
      </w:pPr>
      <w:r>
        <w:rPr>
          <w:color w:val="000000"/>
          <w:sz w:val="22"/>
          <w:szCs w:val="22"/>
        </w:rPr>
        <w:t xml:space="preserve">jste objednán(a) na </w:t>
      </w:r>
      <w:r>
        <w:rPr>
          <w:b/>
          <w:color w:val="000000"/>
          <w:sz w:val="22"/>
          <w:szCs w:val="22"/>
        </w:rPr>
        <w:t xml:space="preserve">kardioverzi </w:t>
      </w:r>
      <w:r>
        <w:rPr>
          <w:color w:val="000000"/>
          <w:sz w:val="22"/>
          <w:szCs w:val="22"/>
        </w:rPr>
        <w:t xml:space="preserve">(specifická léčba abnormálního srdečního rytmu). </w:t>
      </w:r>
    </w:p>
    <w:p w14:paraId="6BFFF7C3" w14:textId="77777777" w:rsidR="00E47101" w:rsidRDefault="00E47101">
      <w:pPr>
        <w:tabs>
          <w:tab w:val="left" w:pos="567"/>
        </w:tabs>
        <w:ind w:right="-2"/>
        <w:jc w:val="left"/>
        <w:rPr>
          <w:color w:val="000000"/>
          <w:sz w:val="22"/>
          <w:szCs w:val="22"/>
        </w:rPr>
      </w:pPr>
    </w:p>
    <w:p w14:paraId="55D0D9E4" w14:textId="77777777" w:rsidR="00E47101" w:rsidRDefault="00E47101">
      <w:pPr>
        <w:tabs>
          <w:tab w:val="left" w:pos="567"/>
        </w:tabs>
        <w:ind w:right="-2"/>
        <w:jc w:val="left"/>
        <w:rPr>
          <w:color w:val="000000"/>
          <w:sz w:val="22"/>
          <w:szCs w:val="22"/>
        </w:rPr>
      </w:pPr>
      <w:r>
        <w:rPr>
          <w:color w:val="000000"/>
          <w:sz w:val="22"/>
          <w:szCs w:val="22"/>
        </w:rPr>
        <w:t>Náplast Neupra obsahuje hliník, proto si ji musíte odlepit těsně před podstoupením vyšetření magnetickou rezonancí (MRI) nebo kardioverze, aby se zabránilo popálení kůže. Poté si nalepte novou náplast.</w:t>
      </w:r>
    </w:p>
    <w:p w14:paraId="4843E8F4" w14:textId="77777777" w:rsidR="00E47101" w:rsidRDefault="00E47101">
      <w:pPr>
        <w:tabs>
          <w:tab w:val="left" w:pos="567"/>
        </w:tabs>
        <w:ind w:right="-2"/>
        <w:jc w:val="left"/>
        <w:rPr>
          <w:color w:val="000000"/>
          <w:sz w:val="22"/>
          <w:szCs w:val="22"/>
        </w:rPr>
      </w:pPr>
    </w:p>
    <w:p w14:paraId="704CAC68" w14:textId="77777777" w:rsidR="00E47101" w:rsidRDefault="00E47101">
      <w:pPr>
        <w:tabs>
          <w:tab w:val="left" w:pos="567"/>
        </w:tabs>
        <w:jc w:val="left"/>
        <w:rPr>
          <w:color w:val="000000"/>
          <w:sz w:val="22"/>
          <w:szCs w:val="22"/>
        </w:rPr>
      </w:pPr>
      <w:r>
        <w:rPr>
          <w:color w:val="000000"/>
          <w:sz w:val="22"/>
          <w:szCs w:val="22"/>
        </w:rPr>
        <w:t xml:space="preserve">Pokud se Vás cokoli z výše uvedeného týká, Neupro nepoužívejte. Pokud si nejste jistý(á), poraďte se nejdříve s lékařem nebo lékárníkem </w:t>
      </w:r>
      <w:r>
        <w:rPr>
          <w:sz w:val="22"/>
          <w:szCs w:val="22"/>
        </w:rPr>
        <w:t>nebo zdravotní sestrou</w:t>
      </w:r>
      <w:r>
        <w:rPr>
          <w:color w:val="000000"/>
          <w:sz w:val="22"/>
          <w:szCs w:val="22"/>
        </w:rPr>
        <w:t>.</w:t>
      </w:r>
    </w:p>
    <w:p w14:paraId="487F14D5" w14:textId="77777777" w:rsidR="00E47101" w:rsidRDefault="00E47101">
      <w:pPr>
        <w:tabs>
          <w:tab w:val="left" w:pos="567"/>
        </w:tabs>
        <w:ind w:right="-2"/>
        <w:jc w:val="left"/>
        <w:outlineLvl w:val="0"/>
        <w:rPr>
          <w:b/>
          <w:bCs/>
          <w:color w:val="000000"/>
          <w:sz w:val="22"/>
          <w:szCs w:val="22"/>
        </w:rPr>
      </w:pPr>
    </w:p>
    <w:p w14:paraId="4E4EFD61" w14:textId="77777777" w:rsidR="00E47101" w:rsidRDefault="00E47101">
      <w:pPr>
        <w:tabs>
          <w:tab w:val="left" w:pos="567"/>
        </w:tabs>
        <w:ind w:right="-2"/>
        <w:jc w:val="left"/>
        <w:outlineLvl w:val="0"/>
        <w:rPr>
          <w:b/>
          <w:bCs/>
          <w:color w:val="000000"/>
          <w:sz w:val="22"/>
          <w:szCs w:val="22"/>
        </w:rPr>
      </w:pPr>
      <w:r>
        <w:rPr>
          <w:b/>
          <w:bCs/>
          <w:color w:val="000000"/>
          <w:sz w:val="22"/>
          <w:szCs w:val="22"/>
        </w:rPr>
        <w:t>Upozornění a opatření</w:t>
      </w:r>
      <w:r>
        <w:rPr>
          <w:color w:val="000000"/>
          <w:sz w:val="22"/>
          <w:szCs w:val="22"/>
        </w:rPr>
        <w:t xml:space="preserve"> </w:t>
      </w:r>
    </w:p>
    <w:p w14:paraId="475B4F73" w14:textId="77777777" w:rsidR="00E47101" w:rsidRDefault="00E47101">
      <w:pPr>
        <w:tabs>
          <w:tab w:val="left" w:pos="0"/>
        </w:tabs>
        <w:ind w:right="-2"/>
        <w:jc w:val="left"/>
        <w:rPr>
          <w:color w:val="000000"/>
          <w:sz w:val="22"/>
          <w:szCs w:val="22"/>
        </w:rPr>
      </w:pPr>
      <w:r>
        <w:rPr>
          <w:color w:val="000000"/>
          <w:sz w:val="22"/>
          <w:szCs w:val="22"/>
        </w:rPr>
        <w:t xml:space="preserve">Před použitím Neupra se poraďte se svým lékařem nebo lékárníkem </w:t>
      </w:r>
      <w:r>
        <w:rPr>
          <w:sz w:val="22"/>
          <w:szCs w:val="22"/>
        </w:rPr>
        <w:t>nebo zdravotní sestrou</w:t>
      </w:r>
      <w:r>
        <w:rPr>
          <w:color w:val="000000"/>
          <w:sz w:val="22"/>
          <w:szCs w:val="22"/>
        </w:rPr>
        <w:t>. Protože:</w:t>
      </w:r>
    </w:p>
    <w:p w14:paraId="1503C71F" w14:textId="77777777" w:rsidR="00E47101" w:rsidRDefault="00E47101">
      <w:pPr>
        <w:numPr>
          <w:ilvl w:val="0"/>
          <w:numId w:val="24"/>
        </w:numPr>
        <w:tabs>
          <w:tab w:val="left" w:pos="0"/>
        </w:tabs>
        <w:ind w:left="567" w:right="-2" w:hanging="567"/>
        <w:jc w:val="left"/>
        <w:rPr>
          <w:color w:val="000000"/>
          <w:sz w:val="22"/>
          <w:szCs w:val="22"/>
        </w:rPr>
      </w:pPr>
      <w:r>
        <w:rPr>
          <w:color w:val="000000"/>
          <w:sz w:val="22"/>
          <w:szCs w:val="22"/>
        </w:rPr>
        <w:t xml:space="preserve">při používání Neupra je nezbytné pravidelně kontrolovat </w:t>
      </w:r>
      <w:r>
        <w:rPr>
          <w:b/>
          <w:color w:val="000000"/>
          <w:sz w:val="22"/>
          <w:szCs w:val="22"/>
        </w:rPr>
        <w:t>krevní tlak</w:t>
      </w:r>
      <w:r>
        <w:rPr>
          <w:color w:val="000000"/>
          <w:sz w:val="22"/>
          <w:szCs w:val="22"/>
        </w:rPr>
        <w:t>, zejména na počátku léčby. Neupro může Váš krevní tlak ovlivnit.</w:t>
      </w:r>
    </w:p>
    <w:p w14:paraId="4CFAA9A8" w14:textId="77777777" w:rsidR="00E47101" w:rsidRDefault="00E47101">
      <w:pPr>
        <w:numPr>
          <w:ilvl w:val="0"/>
          <w:numId w:val="24"/>
        </w:numPr>
        <w:tabs>
          <w:tab w:val="left" w:pos="0"/>
        </w:tabs>
        <w:ind w:left="567" w:right="-2" w:hanging="567"/>
        <w:jc w:val="left"/>
        <w:rPr>
          <w:color w:val="000000"/>
          <w:sz w:val="22"/>
          <w:szCs w:val="22"/>
        </w:rPr>
      </w:pPr>
      <w:r>
        <w:rPr>
          <w:color w:val="000000"/>
          <w:sz w:val="22"/>
          <w:szCs w:val="22"/>
        </w:rPr>
        <w:t xml:space="preserve">během používání Neupra jsou doporučeny pravidelné </w:t>
      </w:r>
      <w:r>
        <w:rPr>
          <w:b/>
          <w:color w:val="000000"/>
          <w:sz w:val="22"/>
          <w:szCs w:val="22"/>
        </w:rPr>
        <w:t>oční kontroly.</w:t>
      </w:r>
      <w:r>
        <w:rPr>
          <w:color w:val="000000"/>
          <w:sz w:val="22"/>
          <w:szCs w:val="22"/>
        </w:rPr>
        <w:t xml:space="preserve"> Pokud zjistíte, že máte nějaký problém s viděním, kontaktujte okamžitě svého lékaře.</w:t>
      </w:r>
    </w:p>
    <w:p w14:paraId="474B711D" w14:textId="77777777" w:rsidR="00E47101" w:rsidRDefault="00E47101">
      <w:pPr>
        <w:numPr>
          <w:ilvl w:val="0"/>
          <w:numId w:val="24"/>
        </w:numPr>
        <w:tabs>
          <w:tab w:val="left" w:pos="0"/>
        </w:tabs>
        <w:ind w:left="567" w:right="-2" w:hanging="567"/>
        <w:jc w:val="left"/>
        <w:rPr>
          <w:color w:val="000000"/>
          <w:sz w:val="22"/>
          <w:szCs w:val="22"/>
        </w:rPr>
      </w:pPr>
      <w:r>
        <w:rPr>
          <w:color w:val="000000"/>
          <w:sz w:val="22"/>
          <w:szCs w:val="22"/>
        </w:rPr>
        <w:t xml:space="preserve">pokud máte závažné </w:t>
      </w:r>
      <w:r>
        <w:rPr>
          <w:b/>
          <w:color w:val="000000"/>
          <w:sz w:val="22"/>
          <w:szCs w:val="22"/>
        </w:rPr>
        <w:t>problémy s játry</w:t>
      </w:r>
      <w:r>
        <w:rPr>
          <w:color w:val="000000"/>
          <w:sz w:val="22"/>
          <w:szCs w:val="22"/>
        </w:rPr>
        <w:t xml:space="preserve">, může Váš lékař zvážit úpravu dávky. Pokud se Vám během léčby potíže s játry zhorší, vyhledejte lékaře co nejdříve. </w:t>
      </w:r>
    </w:p>
    <w:p w14:paraId="343F52A2" w14:textId="77777777" w:rsidR="00E47101" w:rsidRDefault="00E47101">
      <w:pPr>
        <w:numPr>
          <w:ilvl w:val="0"/>
          <w:numId w:val="24"/>
        </w:numPr>
        <w:tabs>
          <w:tab w:val="left" w:pos="567"/>
        </w:tabs>
        <w:ind w:left="567" w:right="-2" w:hanging="567"/>
        <w:jc w:val="left"/>
        <w:outlineLvl w:val="0"/>
        <w:rPr>
          <w:color w:val="000000"/>
          <w:sz w:val="22"/>
          <w:szCs w:val="22"/>
        </w:rPr>
      </w:pPr>
      <w:r>
        <w:rPr>
          <w:color w:val="000000"/>
          <w:sz w:val="22"/>
          <w:szCs w:val="22"/>
        </w:rPr>
        <w:t xml:space="preserve">mohou se objevit </w:t>
      </w:r>
      <w:r>
        <w:rPr>
          <w:b/>
          <w:color w:val="000000"/>
          <w:sz w:val="22"/>
          <w:szCs w:val="22"/>
        </w:rPr>
        <w:t>kožní problémy</w:t>
      </w:r>
      <w:r>
        <w:rPr>
          <w:color w:val="000000"/>
          <w:sz w:val="22"/>
          <w:szCs w:val="22"/>
        </w:rPr>
        <w:t xml:space="preserve"> způsobené náplastí – viz „</w:t>
      </w:r>
      <w:r>
        <w:rPr>
          <w:b/>
          <w:color w:val="000000"/>
          <w:sz w:val="22"/>
          <w:szCs w:val="22"/>
        </w:rPr>
        <w:t>Kožní reakce po nalepení náplasti</w:t>
      </w:r>
      <w:r>
        <w:rPr>
          <w:color w:val="000000"/>
          <w:sz w:val="22"/>
          <w:szCs w:val="22"/>
        </w:rPr>
        <w:t>“ v bodě 4.</w:t>
      </w:r>
    </w:p>
    <w:p w14:paraId="7C51D64F" w14:textId="77777777" w:rsidR="00E47101" w:rsidRDefault="00E47101">
      <w:pPr>
        <w:numPr>
          <w:ilvl w:val="0"/>
          <w:numId w:val="24"/>
        </w:numPr>
        <w:tabs>
          <w:tab w:val="left" w:pos="0"/>
        </w:tabs>
        <w:ind w:left="567" w:right="-2" w:hanging="567"/>
        <w:jc w:val="left"/>
        <w:rPr>
          <w:color w:val="000000"/>
          <w:sz w:val="22"/>
          <w:szCs w:val="22"/>
        </w:rPr>
      </w:pPr>
      <w:r>
        <w:rPr>
          <w:color w:val="000000"/>
          <w:sz w:val="22"/>
          <w:szCs w:val="22"/>
        </w:rPr>
        <w:t xml:space="preserve">pokud se </w:t>
      </w:r>
      <w:r>
        <w:rPr>
          <w:b/>
          <w:color w:val="000000"/>
          <w:sz w:val="22"/>
          <w:szCs w:val="22"/>
        </w:rPr>
        <w:t>cítíte velmi ospalý(á)</w:t>
      </w:r>
      <w:r>
        <w:rPr>
          <w:color w:val="000000"/>
          <w:sz w:val="22"/>
          <w:szCs w:val="22"/>
        </w:rPr>
        <w:t xml:space="preserve"> nebo zjistíte, že </w:t>
      </w:r>
      <w:r>
        <w:rPr>
          <w:b/>
          <w:color w:val="000000"/>
          <w:sz w:val="22"/>
          <w:szCs w:val="22"/>
        </w:rPr>
        <w:t>náhle usnete</w:t>
      </w:r>
      <w:r>
        <w:rPr>
          <w:color w:val="000000"/>
          <w:sz w:val="22"/>
          <w:szCs w:val="22"/>
        </w:rPr>
        <w:t xml:space="preserve"> - viz „</w:t>
      </w:r>
      <w:r>
        <w:rPr>
          <w:b/>
          <w:bCs/>
          <w:color w:val="000000"/>
          <w:sz w:val="22"/>
          <w:szCs w:val="22"/>
        </w:rPr>
        <w:t>Řízení dopravních prostředků a obsluha strojů</w:t>
      </w:r>
      <w:r>
        <w:rPr>
          <w:color w:val="000000"/>
          <w:sz w:val="22"/>
          <w:szCs w:val="22"/>
        </w:rPr>
        <w:t>“ v bodě 2.</w:t>
      </w:r>
    </w:p>
    <w:p w14:paraId="6A977D26" w14:textId="77777777" w:rsidR="00E47101" w:rsidRDefault="00E47101">
      <w:pPr>
        <w:pStyle w:val="ListParagraph"/>
        <w:numPr>
          <w:ilvl w:val="0"/>
          <w:numId w:val="24"/>
        </w:numPr>
        <w:tabs>
          <w:tab w:val="left" w:pos="0"/>
        </w:tabs>
        <w:spacing w:after="0" w:line="240" w:lineRule="auto"/>
        <w:ind w:left="567" w:hanging="567"/>
        <w:rPr>
          <w:rFonts w:ascii="Times New Roman" w:hAnsi="Times New Roman"/>
          <w:color w:val="000000"/>
        </w:rPr>
      </w:pPr>
      <w:r>
        <w:rPr>
          <w:rFonts w:ascii="Times New Roman" w:hAnsi="Times New Roman"/>
          <w:color w:val="000000"/>
        </w:rPr>
        <w:t xml:space="preserve">příznaky </w:t>
      </w:r>
      <w:r>
        <w:rPr>
          <w:rFonts w:ascii="Times New Roman" w:hAnsi="Times New Roman"/>
          <w:b/>
          <w:color w:val="000000"/>
        </w:rPr>
        <w:t>syndromu neklidných nohou</w:t>
      </w:r>
      <w:r>
        <w:rPr>
          <w:rFonts w:ascii="Times New Roman" w:hAnsi="Times New Roman"/>
          <w:color w:val="000000"/>
        </w:rPr>
        <w:t xml:space="preserve"> se mohou objevit dříve než obvykle, mohou být výraznější a postihovat i další končetiny. Jestliže zpozorujete takové příznaky buď před nebo po zahájení léčby Neuprem, vyhledejte svého lékaře, protože může být nutné upravit léčbu.</w:t>
      </w:r>
    </w:p>
    <w:p w14:paraId="50A8FCBC" w14:textId="77777777" w:rsidR="00E47101" w:rsidRDefault="00E47101">
      <w:pPr>
        <w:tabs>
          <w:tab w:val="left" w:pos="0"/>
          <w:tab w:val="left" w:pos="709"/>
        </w:tabs>
        <w:ind w:right="-2"/>
        <w:jc w:val="left"/>
        <w:rPr>
          <w:color w:val="000000"/>
          <w:sz w:val="22"/>
          <w:szCs w:val="22"/>
        </w:rPr>
      </w:pPr>
    </w:p>
    <w:p w14:paraId="7DF4A1A5" w14:textId="77777777" w:rsidR="00E47101" w:rsidRDefault="00E47101">
      <w:pPr>
        <w:rPr>
          <w:bCs/>
          <w:sz w:val="22"/>
          <w:szCs w:val="22"/>
        </w:rPr>
      </w:pPr>
      <w:bookmarkStart w:id="7" w:name="_Hlk58759701"/>
      <w:bookmarkStart w:id="8" w:name="_Hlk51671223"/>
      <w:r>
        <w:rPr>
          <w:sz w:val="22"/>
          <w:szCs w:val="22"/>
        </w:rPr>
        <w:t>Dávky léků používaných k léčbě syndromu neklidných nohou se</w:t>
      </w:r>
      <w:r>
        <w:rPr>
          <w:color w:val="000000"/>
          <w:sz w:val="22"/>
          <w:szCs w:val="22"/>
        </w:rPr>
        <w:t xml:space="preserve"> </w:t>
      </w:r>
      <w:r>
        <w:rPr>
          <w:sz w:val="22"/>
          <w:szCs w:val="22"/>
        </w:rPr>
        <w:t>mají snižovat postupně a postupně je třeba tyto léky i vysazovat. Informujte svého lékaře, jestliže po ukončení léčby přípravkem Neupro nebo snížení jeho dávky budete mít příznaky jako je deprese, úzkost, únava, pocení nebo bolest</w:t>
      </w:r>
      <w:bookmarkEnd w:id="7"/>
      <w:r>
        <w:rPr>
          <w:sz w:val="22"/>
          <w:szCs w:val="22"/>
        </w:rPr>
        <w:t>.</w:t>
      </w:r>
    </w:p>
    <w:bookmarkEnd w:id="8"/>
    <w:p w14:paraId="2CEA1F9E" w14:textId="77777777" w:rsidR="00E47101" w:rsidRDefault="00E47101">
      <w:pPr>
        <w:tabs>
          <w:tab w:val="left" w:pos="567"/>
        </w:tabs>
        <w:ind w:right="-2"/>
        <w:jc w:val="left"/>
        <w:rPr>
          <w:b/>
          <w:color w:val="000000"/>
          <w:sz w:val="22"/>
          <w:szCs w:val="22"/>
        </w:rPr>
      </w:pPr>
    </w:p>
    <w:p w14:paraId="2CCBC0CC" w14:textId="77777777" w:rsidR="00E47101" w:rsidRDefault="00E47101">
      <w:pPr>
        <w:tabs>
          <w:tab w:val="left" w:pos="567"/>
        </w:tabs>
        <w:ind w:right="-2"/>
        <w:jc w:val="left"/>
        <w:rPr>
          <w:b/>
          <w:color w:val="000000"/>
          <w:sz w:val="22"/>
          <w:szCs w:val="22"/>
        </w:rPr>
      </w:pPr>
      <w:r>
        <w:rPr>
          <w:b/>
          <w:color w:val="000000"/>
          <w:sz w:val="22"/>
          <w:szCs w:val="22"/>
        </w:rPr>
        <w:t>Může se vyskytnout ztráta vědomí</w:t>
      </w:r>
    </w:p>
    <w:p w14:paraId="1FB02821" w14:textId="77777777" w:rsidR="00E47101" w:rsidRDefault="00E47101">
      <w:pPr>
        <w:tabs>
          <w:tab w:val="left" w:pos="567"/>
        </w:tabs>
        <w:ind w:right="-2"/>
        <w:jc w:val="left"/>
        <w:rPr>
          <w:color w:val="000000"/>
          <w:sz w:val="22"/>
          <w:szCs w:val="22"/>
        </w:rPr>
      </w:pPr>
      <w:r>
        <w:rPr>
          <w:color w:val="000000"/>
          <w:sz w:val="22"/>
          <w:szCs w:val="22"/>
        </w:rPr>
        <w:t>Neupro může vyvolat ztrátu vědomí.To se může přihodit</w:t>
      </w:r>
      <w:r>
        <w:rPr>
          <w:b/>
          <w:color w:val="000000"/>
          <w:sz w:val="22"/>
          <w:szCs w:val="22"/>
        </w:rPr>
        <w:t xml:space="preserve"> </w:t>
      </w:r>
      <w:r>
        <w:rPr>
          <w:color w:val="000000"/>
          <w:sz w:val="22"/>
          <w:szCs w:val="22"/>
        </w:rPr>
        <w:t>zvláště na začátku léčby Neuprem nebo při zvýšení dávky. Pokud ztrácíte vědomí nebo máte pocit závratě, informujte svého lékaře.</w:t>
      </w:r>
    </w:p>
    <w:p w14:paraId="4400418B" w14:textId="77777777" w:rsidR="00E47101" w:rsidRDefault="00E47101">
      <w:pPr>
        <w:tabs>
          <w:tab w:val="left" w:pos="567"/>
        </w:tabs>
        <w:ind w:right="-2"/>
        <w:jc w:val="left"/>
        <w:rPr>
          <w:color w:val="000000"/>
          <w:sz w:val="22"/>
          <w:szCs w:val="22"/>
        </w:rPr>
      </w:pPr>
    </w:p>
    <w:p w14:paraId="58DF5D3E" w14:textId="77777777" w:rsidR="00E47101" w:rsidRDefault="00E47101">
      <w:pPr>
        <w:tabs>
          <w:tab w:val="left" w:pos="567"/>
        </w:tabs>
        <w:ind w:right="-2"/>
        <w:jc w:val="left"/>
        <w:rPr>
          <w:b/>
          <w:color w:val="000000"/>
          <w:sz w:val="22"/>
          <w:szCs w:val="22"/>
        </w:rPr>
      </w:pPr>
      <w:r>
        <w:rPr>
          <w:b/>
          <w:color w:val="000000"/>
          <w:sz w:val="22"/>
          <w:szCs w:val="22"/>
        </w:rPr>
        <w:t>Změny chování a abnormální myšlení</w:t>
      </w:r>
    </w:p>
    <w:p w14:paraId="0C08F502" w14:textId="77777777" w:rsidR="00E47101" w:rsidRDefault="00E47101">
      <w:pPr>
        <w:tabs>
          <w:tab w:val="left" w:pos="567"/>
        </w:tabs>
        <w:ind w:right="-2"/>
        <w:jc w:val="left"/>
        <w:rPr>
          <w:color w:val="000000"/>
          <w:sz w:val="22"/>
          <w:szCs w:val="22"/>
        </w:rPr>
      </w:pPr>
      <w:r>
        <w:rPr>
          <w:color w:val="000000"/>
          <w:sz w:val="22"/>
          <w:szCs w:val="22"/>
        </w:rPr>
        <w:t xml:space="preserve">Neupro může vyvolat nežádoucí účinky, které změní Vaše chování (způsob, jakým jednáte). Je prospěšné upozornit členy Vaší rodiny nebo osobu, která se o Vás stará, že užíváte tento lék, a požádat je, aby si pročetli tuto příbalovou informaci. To proto, aby členové Vaší rodiny nebo osoba, která se o Vás stará, mohli upozornit Vás nebo Vašeho lékaře na změny Vašeho chování, které jim dělají starosti. </w:t>
      </w:r>
      <w:r>
        <w:rPr>
          <w:sz w:val="22"/>
          <w:szCs w:val="22"/>
        </w:rPr>
        <w:t xml:space="preserve">Informujte svého lékaře, jestliže si Vy nebo Vaše rodina/osoba, která o Vás pečuje, všimnete, že užíváte nadměrné množství léku, nebo že se u vás začíná rozvíjet bažení </w:t>
      </w:r>
      <w:r>
        <w:rPr>
          <w:color w:val="000000"/>
          <w:sz w:val="22"/>
          <w:szCs w:val="22"/>
        </w:rPr>
        <w:t>po velkých dávkách přípravku Neupro nebo jiných léků používaných k léčbě syndromu neklidných nohou</w:t>
      </w:r>
      <w:r>
        <w:rPr>
          <w:sz w:val="22"/>
          <w:szCs w:val="22"/>
        </w:rPr>
        <w:t>.</w:t>
      </w:r>
    </w:p>
    <w:p w14:paraId="4EAC0D44" w14:textId="77777777" w:rsidR="00E47101" w:rsidRDefault="00E47101">
      <w:pPr>
        <w:tabs>
          <w:tab w:val="left" w:pos="567"/>
        </w:tabs>
        <w:ind w:left="945" w:right="-2"/>
        <w:jc w:val="left"/>
        <w:rPr>
          <w:color w:val="000000"/>
          <w:sz w:val="22"/>
          <w:szCs w:val="22"/>
        </w:rPr>
      </w:pPr>
    </w:p>
    <w:p w14:paraId="3985C4BE" w14:textId="77777777" w:rsidR="00E47101" w:rsidRDefault="00E47101">
      <w:pPr>
        <w:tabs>
          <w:tab w:val="left" w:pos="567"/>
        </w:tabs>
        <w:ind w:right="-2"/>
        <w:jc w:val="left"/>
        <w:rPr>
          <w:color w:val="000000"/>
          <w:sz w:val="22"/>
          <w:szCs w:val="22"/>
        </w:rPr>
      </w:pPr>
      <w:r>
        <w:rPr>
          <w:color w:val="000000"/>
          <w:sz w:val="22"/>
          <w:szCs w:val="22"/>
        </w:rPr>
        <w:t>Více informací viz „</w:t>
      </w:r>
      <w:r>
        <w:rPr>
          <w:b/>
          <w:color w:val="000000"/>
          <w:sz w:val="22"/>
          <w:szCs w:val="22"/>
        </w:rPr>
        <w:t>Změny chování a abnormální myšlení</w:t>
      </w:r>
      <w:r>
        <w:rPr>
          <w:color w:val="000000"/>
          <w:sz w:val="22"/>
          <w:szCs w:val="22"/>
        </w:rPr>
        <w:t>“ v bodě 4.</w:t>
      </w:r>
    </w:p>
    <w:p w14:paraId="5BD97B19" w14:textId="77777777" w:rsidR="00E47101" w:rsidRDefault="00E47101">
      <w:pPr>
        <w:tabs>
          <w:tab w:val="left" w:pos="567"/>
        </w:tabs>
        <w:ind w:right="-2"/>
        <w:jc w:val="left"/>
        <w:rPr>
          <w:color w:val="000000"/>
          <w:sz w:val="22"/>
          <w:szCs w:val="22"/>
        </w:rPr>
      </w:pPr>
    </w:p>
    <w:p w14:paraId="41545243" w14:textId="77777777" w:rsidR="00E47101" w:rsidRDefault="00E47101">
      <w:pPr>
        <w:tabs>
          <w:tab w:val="left" w:pos="567"/>
        </w:tabs>
        <w:ind w:right="-2"/>
        <w:jc w:val="left"/>
        <w:rPr>
          <w:b/>
          <w:color w:val="000000"/>
          <w:sz w:val="22"/>
          <w:szCs w:val="22"/>
        </w:rPr>
      </w:pPr>
      <w:r>
        <w:rPr>
          <w:b/>
          <w:color w:val="000000"/>
          <w:sz w:val="22"/>
          <w:szCs w:val="22"/>
        </w:rPr>
        <w:t>Děti a dospívající</w:t>
      </w:r>
    </w:p>
    <w:p w14:paraId="5AE4A88F" w14:textId="77777777" w:rsidR="00E47101" w:rsidRDefault="00E47101">
      <w:pPr>
        <w:tabs>
          <w:tab w:val="left" w:pos="567"/>
        </w:tabs>
        <w:ind w:right="-2"/>
        <w:jc w:val="left"/>
        <w:rPr>
          <w:color w:val="000000"/>
          <w:sz w:val="22"/>
          <w:szCs w:val="22"/>
        </w:rPr>
      </w:pPr>
      <w:r>
        <w:rPr>
          <w:b/>
          <w:color w:val="000000"/>
          <w:sz w:val="22"/>
          <w:szCs w:val="22"/>
        </w:rPr>
        <w:t xml:space="preserve">Nepoužívejte </w:t>
      </w:r>
      <w:r>
        <w:rPr>
          <w:color w:val="000000"/>
          <w:sz w:val="22"/>
          <w:szCs w:val="22"/>
        </w:rPr>
        <w:t>tento lék u </w:t>
      </w:r>
      <w:r>
        <w:rPr>
          <w:b/>
          <w:color w:val="000000"/>
          <w:sz w:val="22"/>
          <w:szCs w:val="22"/>
        </w:rPr>
        <w:t>dětí</w:t>
      </w:r>
      <w:r>
        <w:rPr>
          <w:color w:val="000000"/>
          <w:sz w:val="22"/>
          <w:szCs w:val="22"/>
        </w:rPr>
        <w:t xml:space="preserve"> ve věku pod 18 let,</w:t>
      </w:r>
      <w:r>
        <w:rPr>
          <w:b/>
          <w:color w:val="000000"/>
          <w:sz w:val="22"/>
          <w:szCs w:val="22"/>
        </w:rPr>
        <w:t xml:space="preserve"> </w:t>
      </w:r>
      <w:r>
        <w:rPr>
          <w:color w:val="000000"/>
          <w:sz w:val="22"/>
          <w:szCs w:val="22"/>
        </w:rPr>
        <w:t>protože není známo, jaká je bezpečnost a účinnost u této věkové skupiny.</w:t>
      </w:r>
    </w:p>
    <w:p w14:paraId="11235616" w14:textId="77777777" w:rsidR="00E47101" w:rsidRDefault="00E47101">
      <w:pPr>
        <w:tabs>
          <w:tab w:val="left" w:pos="567"/>
        </w:tabs>
        <w:ind w:right="-2"/>
        <w:jc w:val="left"/>
        <w:rPr>
          <w:color w:val="000000"/>
          <w:sz w:val="22"/>
          <w:szCs w:val="22"/>
        </w:rPr>
      </w:pPr>
    </w:p>
    <w:p w14:paraId="13AA3F32" w14:textId="77777777" w:rsidR="00E47101" w:rsidRDefault="00E47101">
      <w:pPr>
        <w:tabs>
          <w:tab w:val="left" w:pos="567"/>
        </w:tabs>
        <w:ind w:left="567" w:right="-2" w:hanging="567"/>
        <w:jc w:val="left"/>
        <w:rPr>
          <w:color w:val="000000"/>
          <w:sz w:val="22"/>
          <w:szCs w:val="22"/>
        </w:rPr>
      </w:pPr>
      <w:r>
        <w:rPr>
          <w:b/>
          <w:bCs/>
          <w:color w:val="000000"/>
          <w:sz w:val="22"/>
          <w:szCs w:val="22"/>
        </w:rPr>
        <w:t>Další léčivé přípravky a Neupro</w:t>
      </w:r>
    </w:p>
    <w:p w14:paraId="0547134C" w14:textId="77777777" w:rsidR="00E47101" w:rsidRDefault="00E47101">
      <w:pPr>
        <w:rPr>
          <w:color w:val="000000"/>
          <w:sz w:val="22"/>
          <w:szCs w:val="22"/>
        </w:rPr>
      </w:pPr>
      <w:r>
        <w:rPr>
          <w:color w:val="000000"/>
          <w:sz w:val="22"/>
          <w:szCs w:val="22"/>
        </w:rPr>
        <w:t>Informujte svého lékaře nebo lékárníka o všech lécích, které užíváte, které jste v nedávné době užíval(a) nebo které možná budete užívat. To zahrnuje i léky bez lékařského předpisu a rostlinné přípravky.</w:t>
      </w:r>
    </w:p>
    <w:p w14:paraId="12BBEB95" w14:textId="77777777" w:rsidR="00E47101" w:rsidRDefault="00E47101">
      <w:pPr>
        <w:tabs>
          <w:tab w:val="left" w:pos="567"/>
        </w:tabs>
        <w:ind w:right="-2"/>
        <w:jc w:val="left"/>
        <w:rPr>
          <w:color w:val="000000"/>
          <w:sz w:val="22"/>
          <w:szCs w:val="22"/>
        </w:rPr>
      </w:pPr>
    </w:p>
    <w:p w14:paraId="4E49639B" w14:textId="77777777" w:rsidR="00E47101" w:rsidRDefault="00E47101">
      <w:pPr>
        <w:tabs>
          <w:tab w:val="left" w:pos="567"/>
        </w:tabs>
        <w:jc w:val="left"/>
        <w:rPr>
          <w:color w:val="000000"/>
          <w:sz w:val="22"/>
          <w:szCs w:val="22"/>
        </w:rPr>
      </w:pPr>
      <w:r>
        <w:rPr>
          <w:color w:val="000000"/>
          <w:sz w:val="22"/>
          <w:szCs w:val="22"/>
        </w:rPr>
        <w:t>Neužívejte následující léky během léčby Neuprem - protože mohou snížit jeho účinek:</w:t>
      </w:r>
    </w:p>
    <w:p w14:paraId="707F1F27" w14:textId="77777777" w:rsidR="00E47101" w:rsidRDefault="00E47101">
      <w:pPr>
        <w:numPr>
          <w:ilvl w:val="0"/>
          <w:numId w:val="25"/>
        </w:numPr>
        <w:tabs>
          <w:tab w:val="clear" w:pos="945"/>
          <w:tab w:val="num" w:pos="567"/>
        </w:tabs>
        <w:ind w:left="567" w:hanging="567"/>
        <w:jc w:val="left"/>
        <w:rPr>
          <w:color w:val="000000"/>
          <w:sz w:val="22"/>
          <w:szCs w:val="22"/>
        </w:rPr>
      </w:pPr>
      <w:r>
        <w:rPr>
          <w:color w:val="000000"/>
          <w:sz w:val="22"/>
          <w:szCs w:val="22"/>
        </w:rPr>
        <w:t>antipsychotika - užívají se k léčbě určitých duševních poruch</w:t>
      </w:r>
    </w:p>
    <w:p w14:paraId="57DAFFF2" w14:textId="77777777" w:rsidR="00E47101" w:rsidRDefault="00E47101">
      <w:pPr>
        <w:numPr>
          <w:ilvl w:val="0"/>
          <w:numId w:val="25"/>
        </w:numPr>
        <w:tabs>
          <w:tab w:val="clear" w:pos="945"/>
          <w:tab w:val="num" w:pos="567"/>
        </w:tabs>
        <w:ind w:left="567" w:hanging="567"/>
        <w:jc w:val="left"/>
        <w:rPr>
          <w:color w:val="000000"/>
          <w:sz w:val="22"/>
          <w:szCs w:val="22"/>
        </w:rPr>
      </w:pPr>
      <w:r>
        <w:rPr>
          <w:color w:val="000000"/>
          <w:sz w:val="22"/>
          <w:szCs w:val="22"/>
        </w:rPr>
        <w:t xml:space="preserve">metoklopramid - užívá se k léčbě nevolnosti (pocitu na zvracení) a zvracení. </w:t>
      </w:r>
    </w:p>
    <w:p w14:paraId="0799CC98" w14:textId="77777777" w:rsidR="00E47101" w:rsidRDefault="00E47101">
      <w:pPr>
        <w:tabs>
          <w:tab w:val="left" w:pos="567"/>
        </w:tabs>
        <w:jc w:val="left"/>
        <w:rPr>
          <w:color w:val="000000"/>
          <w:sz w:val="22"/>
          <w:szCs w:val="22"/>
        </w:rPr>
      </w:pPr>
    </w:p>
    <w:p w14:paraId="324AA95A" w14:textId="77777777" w:rsidR="00E47101" w:rsidRDefault="00E47101">
      <w:pPr>
        <w:tabs>
          <w:tab w:val="left" w:pos="567"/>
        </w:tabs>
        <w:jc w:val="left"/>
        <w:rPr>
          <w:color w:val="000000"/>
          <w:sz w:val="22"/>
          <w:szCs w:val="22"/>
        </w:rPr>
      </w:pPr>
      <w:r>
        <w:rPr>
          <w:color w:val="000000"/>
          <w:sz w:val="22"/>
          <w:szCs w:val="22"/>
        </w:rPr>
        <w:t xml:space="preserve">Poraďte se s lékařem před použitím Neupra, pokud užíváte: </w:t>
      </w:r>
    </w:p>
    <w:p w14:paraId="754FBC21" w14:textId="77777777" w:rsidR="00E47101" w:rsidRDefault="00E47101">
      <w:pPr>
        <w:numPr>
          <w:ilvl w:val="0"/>
          <w:numId w:val="6"/>
        </w:numPr>
        <w:tabs>
          <w:tab w:val="clear" w:pos="585"/>
        </w:tabs>
        <w:jc w:val="left"/>
        <w:rPr>
          <w:color w:val="000000"/>
          <w:sz w:val="22"/>
          <w:szCs w:val="22"/>
        </w:rPr>
      </w:pPr>
      <w:r>
        <w:rPr>
          <w:color w:val="000000"/>
          <w:sz w:val="22"/>
          <w:szCs w:val="22"/>
        </w:rPr>
        <w:t>léky na uklidnění jako benzodiazepiny nebo přípravky k léčbě duševních poruch nebo deprese.</w:t>
      </w:r>
    </w:p>
    <w:p w14:paraId="0EF14769" w14:textId="77777777" w:rsidR="00E47101" w:rsidRDefault="00E47101">
      <w:pPr>
        <w:numPr>
          <w:ilvl w:val="0"/>
          <w:numId w:val="6"/>
        </w:numPr>
        <w:tabs>
          <w:tab w:val="clear" w:pos="585"/>
        </w:tabs>
        <w:jc w:val="left"/>
        <w:rPr>
          <w:color w:val="000000"/>
          <w:sz w:val="22"/>
          <w:szCs w:val="22"/>
        </w:rPr>
      </w:pPr>
      <w:r>
        <w:rPr>
          <w:color w:val="000000"/>
          <w:sz w:val="22"/>
          <w:szCs w:val="22"/>
        </w:rPr>
        <w:t>léky, které snižují krevní tlak. Neupro může snižovat krevní tlak při vstávání, tento účinek může být zhoršen užíváním léků na snížení krevního tlaku.</w:t>
      </w:r>
    </w:p>
    <w:p w14:paraId="594D3FB7" w14:textId="77777777" w:rsidR="00E47101" w:rsidRDefault="00E47101">
      <w:pPr>
        <w:jc w:val="left"/>
        <w:rPr>
          <w:color w:val="000000"/>
          <w:sz w:val="22"/>
          <w:szCs w:val="22"/>
        </w:rPr>
      </w:pPr>
    </w:p>
    <w:p w14:paraId="03922EA5" w14:textId="77777777" w:rsidR="00E47101" w:rsidRDefault="00E47101">
      <w:pPr>
        <w:jc w:val="left"/>
        <w:rPr>
          <w:color w:val="000000"/>
          <w:sz w:val="22"/>
          <w:szCs w:val="22"/>
        </w:rPr>
      </w:pPr>
      <w:r>
        <w:rPr>
          <w:color w:val="000000"/>
          <w:sz w:val="22"/>
          <w:szCs w:val="22"/>
        </w:rPr>
        <w:t>Lékař Vám sdělí, zda je bezpečné užívat tyto léky, pokud budete používat Neupro.</w:t>
      </w:r>
    </w:p>
    <w:p w14:paraId="1A141748" w14:textId="77777777" w:rsidR="00E47101" w:rsidRDefault="00E47101">
      <w:pPr>
        <w:tabs>
          <w:tab w:val="left" w:pos="567"/>
        </w:tabs>
        <w:ind w:right="-2"/>
        <w:jc w:val="left"/>
        <w:rPr>
          <w:color w:val="000000"/>
          <w:sz w:val="22"/>
          <w:szCs w:val="22"/>
        </w:rPr>
      </w:pPr>
    </w:p>
    <w:p w14:paraId="0FCDE67F" w14:textId="77777777" w:rsidR="00E47101" w:rsidRDefault="00E47101">
      <w:pPr>
        <w:tabs>
          <w:tab w:val="left" w:pos="567"/>
        </w:tabs>
        <w:ind w:right="-2"/>
        <w:jc w:val="left"/>
        <w:outlineLvl w:val="0"/>
        <w:rPr>
          <w:color w:val="000000"/>
          <w:sz w:val="22"/>
          <w:szCs w:val="22"/>
        </w:rPr>
      </w:pPr>
      <w:r>
        <w:rPr>
          <w:b/>
          <w:bCs/>
          <w:color w:val="000000"/>
          <w:sz w:val="22"/>
          <w:szCs w:val="22"/>
        </w:rPr>
        <w:t>Neupro s jídlem, pitím a alkoholem</w:t>
      </w:r>
    </w:p>
    <w:p w14:paraId="69105899" w14:textId="77777777" w:rsidR="00E47101" w:rsidRDefault="00E47101">
      <w:pPr>
        <w:tabs>
          <w:tab w:val="left" w:pos="567"/>
        </w:tabs>
        <w:ind w:right="-2"/>
        <w:jc w:val="left"/>
        <w:rPr>
          <w:color w:val="000000"/>
          <w:sz w:val="22"/>
          <w:szCs w:val="22"/>
        </w:rPr>
      </w:pPr>
      <w:r>
        <w:rPr>
          <w:color w:val="000000"/>
          <w:sz w:val="22"/>
          <w:szCs w:val="22"/>
        </w:rPr>
        <w:lastRenderedPageBreak/>
        <w:t xml:space="preserve">Protože rotigotin vstupuje do krevního řečiště přes kůži, jídlo a pití neovlivňuje způsob jeho vstřebávání v těle. Poraďte se se svým lékařem, zda-li je pro Vás bezpečné pít během léčby Neuprem alkohol. </w:t>
      </w:r>
    </w:p>
    <w:p w14:paraId="3323C3D8" w14:textId="77777777" w:rsidR="00E47101" w:rsidRDefault="00E47101">
      <w:pPr>
        <w:tabs>
          <w:tab w:val="left" w:pos="567"/>
        </w:tabs>
        <w:ind w:right="-2"/>
        <w:jc w:val="left"/>
        <w:rPr>
          <w:color w:val="000000"/>
          <w:sz w:val="22"/>
          <w:szCs w:val="22"/>
        </w:rPr>
      </w:pPr>
    </w:p>
    <w:p w14:paraId="7E1CFC46" w14:textId="77777777" w:rsidR="00E47101" w:rsidRDefault="00E47101">
      <w:pPr>
        <w:tabs>
          <w:tab w:val="left" w:pos="567"/>
        </w:tabs>
        <w:jc w:val="left"/>
        <w:outlineLvl w:val="0"/>
        <w:rPr>
          <w:color w:val="000000"/>
          <w:sz w:val="22"/>
          <w:szCs w:val="22"/>
        </w:rPr>
      </w:pPr>
      <w:r>
        <w:rPr>
          <w:b/>
          <w:bCs/>
          <w:color w:val="000000"/>
          <w:sz w:val="22"/>
          <w:szCs w:val="22"/>
        </w:rPr>
        <w:t xml:space="preserve">Těhotenství a kojení </w:t>
      </w:r>
    </w:p>
    <w:p w14:paraId="3906FC38" w14:textId="77777777" w:rsidR="00E47101" w:rsidRDefault="00E47101">
      <w:pPr>
        <w:tabs>
          <w:tab w:val="left" w:pos="567"/>
        </w:tabs>
        <w:jc w:val="left"/>
        <w:rPr>
          <w:color w:val="000000"/>
          <w:sz w:val="22"/>
          <w:szCs w:val="22"/>
        </w:rPr>
      </w:pPr>
      <w:r>
        <w:rPr>
          <w:color w:val="000000"/>
          <w:sz w:val="22"/>
          <w:szCs w:val="22"/>
        </w:rPr>
        <w:t xml:space="preserve">Pokud jste těhotná, nepoužívejte Neupro, protože účinky rotigotinu na těhotenství a nenarozené dítě nejsou známy. </w:t>
      </w:r>
    </w:p>
    <w:p w14:paraId="5C06D4AC" w14:textId="77777777" w:rsidR="00E47101" w:rsidRDefault="00E47101">
      <w:pPr>
        <w:tabs>
          <w:tab w:val="left" w:pos="567"/>
        </w:tabs>
        <w:jc w:val="left"/>
        <w:rPr>
          <w:color w:val="000000"/>
          <w:sz w:val="22"/>
          <w:szCs w:val="22"/>
        </w:rPr>
      </w:pPr>
    </w:p>
    <w:p w14:paraId="0D19ACA5" w14:textId="77777777" w:rsidR="00E47101" w:rsidRDefault="00E47101">
      <w:pPr>
        <w:tabs>
          <w:tab w:val="left" w:pos="567"/>
        </w:tabs>
        <w:jc w:val="left"/>
        <w:rPr>
          <w:color w:val="000000"/>
          <w:sz w:val="22"/>
          <w:szCs w:val="22"/>
        </w:rPr>
      </w:pPr>
      <w:r>
        <w:rPr>
          <w:color w:val="000000"/>
          <w:sz w:val="22"/>
          <w:szCs w:val="22"/>
        </w:rPr>
        <w:t xml:space="preserve">Během léčby Neuprem nekojte, protože rotigotin může přecházet do mateřského mléka a nepříznivě tak ovlivnit Vaše dítě. Pravděpodobně také sníží množství mléka. </w:t>
      </w:r>
    </w:p>
    <w:p w14:paraId="2D00E778" w14:textId="77777777" w:rsidR="00E47101" w:rsidRDefault="00E47101">
      <w:pPr>
        <w:tabs>
          <w:tab w:val="left" w:pos="567"/>
        </w:tabs>
        <w:jc w:val="left"/>
        <w:rPr>
          <w:color w:val="000000"/>
          <w:sz w:val="22"/>
          <w:szCs w:val="22"/>
        </w:rPr>
      </w:pPr>
    </w:p>
    <w:p w14:paraId="16BCC2E9" w14:textId="77777777" w:rsidR="00E47101" w:rsidRDefault="00E47101">
      <w:pPr>
        <w:tabs>
          <w:tab w:val="left" w:pos="567"/>
        </w:tabs>
        <w:jc w:val="left"/>
        <w:outlineLvl w:val="0"/>
        <w:rPr>
          <w:color w:val="000000"/>
          <w:sz w:val="22"/>
          <w:szCs w:val="22"/>
        </w:rPr>
      </w:pPr>
      <w:r>
        <w:rPr>
          <w:color w:val="000000"/>
          <w:sz w:val="22"/>
          <w:szCs w:val="22"/>
        </w:rPr>
        <w:t>Pokud jste těhotná nebo kojíte, domníváte se, že můžete být těhotná, nebo plánujete otěhotnět, poraďte se svým lékařem nebo lékárníkem dříve, než začnete tento přípravek používat.</w:t>
      </w:r>
    </w:p>
    <w:p w14:paraId="628E0FBA" w14:textId="77777777" w:rsidR="00E47101" w:rsidRDefault="00E47101">
      <w:pPr>
        <w:tabs>
          <w:tab w:val="left" w:pos="567"/>
        </w:tabs>
        <w:jc w:val="left"/>
        <w:rPr>
          <w:color w:val="000000"/>
          <w:sz w:val="22"/>
          <w:szCs w:val="22"/>
        </w:rPr>
      </w:pPr>
    </w:p>
    <w:p w14:paraId="7EFE3D6A" w14:textId="77777777" w:rsidR="00E47101" w:rsidRDefault="00E47101">
      <w:pPr>
        <w:tabs>
          <w:tab w:val="left" w:pos="567"/>
        </w:tabs>
        <w:ind w:right="-2"/>
        <w:jc w:val="left"/>
        <w:outlineLvl w:val="0"/>
        <w:rPr>
          <w:color w:val="000000"/>
          <w:sz w:val="22"/>
          <w:szCs w:val="22"/>
        </w:rPr>
      </w:pPr>
      <w:r>
        <w:rPr>
          <w:b/>
          <w:bCs/>
          <w:color w:val="000000"/>
          <w:sz w:val="22"/>
          <w:szCs w:val="22"/>
        </w:rPr>
        <w:t>Řízení dopravních prostředků a obsluha strojů</w:t>
      </w:r>
    </w:p>
    <w:p w14:paraId="7A870C75" w14:textId="77777777" w:rsidR="00E47101" w:rsidRDefault="00E47101">
      <w:pPr>
        <w:tabs>
          <w:tab w:val="left" w:pos="567"/>
        </w:tabs>
        <w:ind w:right="-29"/>
        <w:jc w:val="left"/>
        <w:rPr>
          <w:color w:val="000000"/>
          <w:sz w:val="22"/>
          <w:szCs w:val="22"/>
        </w:rPr>
      </w:pPr>
      <w:r>
        <w:rPr>
          <w:color w:val="000000"/>
          <w:sz w:val="22"/>
          <w:szCs w:val="22"/>
        </w:rPr>
        <w:t>Neupro může způsobit, že se budete cítit velmi ospalý(á) a můžete najednou velmi rychle usnout. Pokud se toto stane, neřiďte. Ve vzácných případech lidé usnuli během řízení motorového vozidla a způsobili tak dopravní nehodu.</w:t>
      </w:r>
    </w:p>
    <w:p w14:paraId="29F5D593" w14:textId="77777777" w:rsidR="00E47101" w:rsidRDefault="00E47101">
      <w:pPr>
        <w:tabs>
          <w:tab w:val="left" w:pos="567"/>
        </w:tabs>
        <w:ind w:right="-29"/>
        <w:jc w:val="left"/>
        <w:rPr>
          <w:color w:val="000000"/>
          <w:sz w:val="22"/>
          <w:szCs w:val="22"/>
        </w:rPr>
      </w:pPr>
    </w:p>
    <w:p w14:paraId="570F1FA0" w14:textId="77777777" w:rsidR="00E47101" w:rsidRDefault="00E47101">
      <w:pPr>
        <w:tabs>
          <w:tab w:val="left" w:pos="567"/>
        </w:tabs>
        <w:ind w:right="-29"/>
        <w:jc w:val="left"/>
        <w:rPr>
          <w:color w:val="000000"/>
          <w:sz w:val="22"/>
          <w:szCs w:val="22"/>
        </w:rPr>
      </w:pPr>
      <w:r>
        <w:rPr>
          <w:color w:val="000000"/>
          <w:sz w:val="22"/>
          <w:szCs w:val="22"/>
        </w:rPr>
        <w:t>Také nepoužívejte nástroje nebo stroje, pokud se cítíte velmi ospalý(á) – nedělejte činnosti, při kterých by zhoršení bdělosti mohlo vystavit Vás nebo jiné osoby riziku závažného poranění.</w:t>
      </w:r>
    </w:p>
    <w:p w14:paraId="7A3D11F1" w14:textId="77777777" w:rsidR="00E47101" w:rsidRDefault="00E47101">
      <w:pPr>
        <w:tabs>
          <w:tab w:val="left" w:pos="567"/>
        </w:tabs>
        <w:jc w:val="left"/>
        <w:rPr>
          <w:color w:val="000000"/>
          <w:sz w:val="22"/>
          <w:szCs w:val="22"/>
        </w:rPr>
      </w:pPr>
    </w:p>
    <w:p w14:paraId="13E63C12" w14:textId="77777777" w:rsidR="00E47101" w:rsidRDefault="00E47101">
      <w:pPr>
        <w:tabs>
          <w:tab w:val="left" w:pos="567"/>
        </w:tabs>
        <w:ind w:right="-2"/>
        <w:jc w:val="left"/>
        <w:rPr>
          <w:b/>
          <w:color w:val="000000"/>
          <w:sz w:val="22"/>
          <w:szCs w:val="22"/>
        </w:rPr>
      </w:pPr>
      <w:r>
        <w:rPr>
          <w:b/>
          <w:color w:val="000000"/>
          <w:sz w:val="22"/>
          <w:szCs w:val="22"/>
        </w:rPr>
        <w:t>Neupro obsahuje disiřičitan sodný (E223)</w:t>
      </w:r>
    </w:p>
    <w:p w14:paraId="029B3936" w14:textId="77777777" w:rsidR="00E47101" w:rsidRDefault="00E47101">
      <w:pPr>
        <w:tabs>
          <w:tab w:val="left" w:pos="567"/>
        </w:tabs>
        <w:ind w:right="-2"/>
        <w:jc w:val="left"/>
        <w:rPr>
          <w:color w:val="000000"/>
          <w:sz w:val="22"/>
          <w:szCs w:val="22"/>
        </w:rPr>
      </w:pPr>
      <w:r>
        <w:rPr>
          <w:color w:val="000000"/>
          <w:sz w:val="22"/>
          <w:szCs w:val="22"/>
        </w:rPr>
        <w:t>Disiřičitan sodný (E223) může vzácně způsobit závažné reakce přecitlivělosti (alergické reakce) a bronchospasmus (dechové potíže způsobené zúžením dýchacích cest).</w:t>
      </w:r>
    </w:p>
    <w:p w14:paraId="17EE88B6" w14:textId="77777777" w:rsidR="00E47101" w:rsidRDefault="00E47101">
      <w:pPr>
        <w:tabs>
          <w:tab w:val="left" w:pos="567"/>
        </w:tabs>
        <w:ind w:right="-2"/>
        <w:jc w:val="left"/>
        <w:rPr>
          <w:color w:val="000000"/>
          <w:sz w:val="22"/>
          <w:szCs w:val="22"/>
        </w:rPr>
      </w:pPr>
    </w:p>
    <w:p w14:paraId="34FF7B85" w14:textId="77777777" w:rsidR="00E47101" w:rsidRDefault="00E47101">
      <w:pPr>
        <w:tabs>
          <w:tab w:val="left" w:pos="567"/>
        </w:tabs>
        <w:ind w:right="-2"/>
        <w:jc w:val="left"/>
        <w:rPr>
          <w:color w:val="000000"/>
          <w:sz w:val="22"/>
          <w:szCs w:val="22"/>
        </w:rPr>
      </w:pPr>
    </w:p>
    <w:p w14:paraId="48328026" w14:textId="77777777" w:rsidR="00E47101" w:rsidRDefault="00E47101">
      <w:pPr>
        <w:numPr>
          <w:ilvl w:val="12"/>
          <w:numId w:val="0"/>
        </w:numPr>
        <w:tabs>
          <w:tab w:val="left" w:pos="567"/>
        </w:tabs>
        <w:ind w:left="567" w:hanging="567"/>
        <w:jc w:val="left"/>
        <w:rPr>
          <w:b/>
          <w:color w:val="000000"/>
          <w:sz w:val="22"/>
          <w:szCs w:val="22"/>
          <w:lang w:eastAsia="en-US"/>
        </w:rPr>
      </w:pPr>
      <w:r>
        <w:rPr>
          <w:b/>
          <w:color w:val="000000"/>
          <w:sz w:val="22"/>
          <w:szCs w:val="22"/>
          <w:lang w:eastAsia="en-US"/>
        </w:rPr>
        <w:t>3.</w:t>
      </w:r>
      <w:r>
        <w:rPr>
          <w:b/>
          <w:color w:val="000000"/>
          <w:sz w:val="22"/>
          <w:szCs w:val="22"/>
          <w:lang w:eastAsia="en-US"/>
        </w:rPr>
        <w:tab/>
        <w:t>Jak se Neupro používá</w:t>
      </w:r>
    </w:p>
    <w:p w14:paraId="546AFBAF" w14:textId="77777777" w:rsidR="00E47101" w:rsidRDefault="00E47101">
      <w:pPr>
        <w:numPr>
          <w:ilvl w:val="12"/>
          <w:numId w:val="0"/>
        </w:numPr>
        <w:ind w:right="-2"/>
        <w:jc w:val="left"/>
        <w:rPr>
          <w:color w:val="000000"/>
          <w:sz w:val="22"/>
          <w:szCs w:val="22"/>
        </w:rPr>
      </w:pPr>
    </w:p>
    <w:p w14:paraId="27464629" w14:textId="77777777" w:rsidR="00E47101" w:rsidRDefault="00E47101">
      <w:pPr>
        <w:numPr>
          <w:ilvl w:val="12"/>
          <w:numId w:val="0"/>
        </w:numPr>
        <w:ind w:right="-2"/>
        <w:jc w:val="left"/>
        <w:rPr>
          <w:color w:val="000000"/>
          <w:sz w:val="22"/>
          <w:szCs w:val="22"/>
        </w:rPr>
      </w:pPr>
      <w:r>
        <w:rPr>
          <w:color w:val="000000"/>
          <w:sz w:val="22"/>
          <w:szCs w:val="22"/>
        </w:rPr>
        <w:t>Vždy používejte tento přípravek přesně podle pokynů svého lékaře nebo lékárníka. Pokud si nejste jistý(á), poraďte se se svým lékařem nebo lékárníkem.</w:t>
      </w:r>
    </w:p>
    <w:p w14:paraId="4DFE67B6" w14:textId="77777777" w:rsidR="00E47101" w:rsidRDefault="00E47101">
      <w:pPr>
        <w:numPr>
          <w:ilvl w:val="12"/>
          <w:numId w:val="0"/>
        </w:numPr>
        <w:ind w:right="-2"/>
        <w:jc w:val="left"/>
        <w:rPr>
          <w:color w:val="000000"/>
          <w:sz w:val="22"/>
          <w:szCs w:val="22"/>
        </w:rPr>
      </w:pPr>
    </w:p>
    <w:p w14:paraId="33DDA2A2" w14:textId="77777777" w:rsidR="00E47101" w:rsidRDefault="00E47101">
      <w:pPr>
        <w:numPr>
          <w:ilvl w:val="12"/>
          <w:numId w:val="0"/>
        </w:numPr>
        <w:ind w:right="-2"/>
        <w:jc w:val="left"/>
        <w:rPr>
          <w:b/>
          <w:color w:val="000000"/>
          <w:sz w:val="22"/>
          <w:szCs w:val="22"/>
        </w:rPr>
      </w:pPr>
      <w:r>
        <w:rPr>
          <w:b/>
          <w:color w:val="000000"/>
          <w:sz w:val="22"/>
          <w:szCs w:val="22"/>
        </w:rPr>
        <w:t>Jakou sílu náplastí použít</w:t>
      </w:r>
    </w:p>
    <w:p w14:paraId="58B501CF" w14:textId="77777777" w:rsidR="00E47101" w:rsidRDefault="00E47101">
      <w:pPr>
        <w:numPr>
          <w:ilvl w:val="12"/>
          <w:numId w:val="0"/>
        </w:numPr>
        <w:ind w:right="-2"/>
        <w:jc w:val="left"/>
        <w:rPr>
          <w:color w:val="000000"/>
          <w:sz w:val="22"/>
          <w:szCs w:val="22"/>
        </w:rPr>
      </w:pPr>
      <w:r>
        <w:rPr>
          <w:color w:val="000000"/>
          <w:sz w:val="22"/>
          <w:szCs w:val="22"/>
        </w:rPr>
        <w:t>Neupro je k dispozici v náplastech s různou silou, které uvolňují lék po dobu 24 hodin. Síly náplastí jsou 1 mg/24 h, 2 mg/24</w:t>
      </w:r>
      <w:r>
        <w:rPr>
          <w:i/>
          <w:iCs/>
          <w:color w:val="000000"/>
          <w:sz w:val="22"/>
          <w:szCs w:val="22"/>
        </w:rPr>
        <w:t> </w:t>
      </w:r>
      <w:r>
        <w:rPr>
          <w:color w:val="000000"/>
          <w:sz w:val="22"/>
          <w:szCs w:val="22"/>
        </w:rPr>
        <w:t>h a 3 mg/24 </w:t>
      </w:r>
      <w:r>
        <w:rPr>
          <w:iCs/>
          <w:color w:val="000000"/>
          <w:sz w:val="22"/>
          <w:szCs w:val="22"/>
        </w:rPr>
        <w:t xml:space="preserve">h k léčbě syndromu neklidných nohou. </w:t>
      </w:r>
    </w:p>
    <w:p w14:paraId="33133DB0" w14:textId="77777777" w:rsidR="00E47101" w:rsidRDefault="00E47101">
      <w:pPr>
        <w:numPr>
          <w:ilvl w:val="0"/>
          <w:numId w:val="26"/>
        </w:numPr>
        <w:ind w:left="567" w:right="-2" w:hanging="567"/>
        <w:jc w:val="left"/>
        <w:rPr>
          <w:color w:val="000000"/>
          <w:sz w:val="22"/>
          <w:szCs w:val="22"/>
        </w:rPr>
      </w:pPr>
      <w:r>
        <w:rPr>
          <w:color w:val="000000"/>
          <w:sz w:val="22"/>
          <w:szCs w:val="22"/>
        </w:rPr>
        <w:t xml:space="preserve">Vaše počáteční dávka bude jedna náplast 1 mg/24 h každý den. </w:t>
      </w:r>
    </w:p>
    <w:p w14:paraId="04325A77" w14:textId="77777777" w:rsidR="00E47101" w:rsidRDefault="00E47101">
      <w:pPr>
        <w:numPr>
          <w:ilvl w:val="0"/>
          <w:numId w:val="26"/>
        </w:numPr>
        <w:ind w:left="567" w:right="-2" w:hanging="567"/>
        <w:jc w:val="left"/>
        <w:rPr>
          <w:color w:val="000000"/>
          <w:sz w:val="22"/>
          <w:szCs w:val="22"/>
        </w:rPr>
      </w:pPr>
      <w:r>
        <w:rPr>
          <w:color w:val="000000"/>
          <w:sz w:val="22"/>
          <w:szCs w:val="22"/>
        </w:rPr>
        <w:t>Od druhého týdne lze dávku zvýšit každý týden o 1 mg, až dosáhnete pro Vás správné udržovací dávky To nastane, když se se svým lékařem shodnete, že příznaky Vaší nemoci jsou dostatečně kontrolovány a nežádoucí účinky léku jsou přijatelné.</w:t>
      </w:r>
    </w:p>
    <w:p w14:paraId="1AC52C53" w14:textId="77777777" w:rsidR="00E47101" w:rsidRDefault="00E47101">
      <w:pPr>
        <w:numPr>
          <w:ilvl w:val="0"/>
          <w:numId w:val="26"/>
        </w:numPr>
        <w:ind w:left="567" w:right="-2" w:hanging="567"/>
        <w:jc w:val="left"/>
        <w:rPr>
          <w:color w:val="000000"/>
          <w:sz w:val="22"/>
          <w:szCs w:val="22"/>
        </w:rPr>
      </w:pPr>
      <w:r>
        <w:rPr>
          <w:color w:val="000000"/>
          <w:sz w:val="22"/>
          <w:szCs w:val="22"/>
        </w:rPr>
        <w:t>Důsledně dodržujte pokyny lékaře.</w:t>
      </w:r>
    </w:p>
    <w:p w14:paraId="19421C42" w14:textId="77777777" w:rsidR="00E47101" w:rsidRDefault="00E47101">
      <w:pPr>
        <w:numPr>
          <w:ilvl w:val="0"/>
          <w:numId w:val="26"/>
        </w:numPr>
        <w:ind w:left="567" w:right="-2" w:hanging="567"/>
        <w:jc w:val="left"/>
        <w:rPr>
          <w:color w:val="000000"/>
          <w:sz w:val="22"/>
          <w:szCs w:val="22"/>
        </w:rPr>
      </w:pPr>
      <w:r>
        <w:rPr>
          <w:color w:val="000000"/>
          <w:sz w:val="22"/>
          <w:szCs w:val="22"/>
        </w:rPr>
        <w:t xml:space="preserve">Maximální dávka je 3 mg denně. </w:t>
      </w:r>
    </w:p>
    <w:p w14:paraId="1842DAFC" w14:textId="77777777" w:rsidR="00E47101" w:rsidRDefault="00E47101">
      <w:pPr>
        <w:tabs>
          <w:tab w:val="left" w:pos="567"/>
        </w:tabs>
        <w:ind w:right="-2"/>
        <w:jc w:val="left"/>
        <w:rPr>
          <w:color w:val="000000"/>
          <w:sz w:val="22"/>
          <w:szCs w:val="22"/>
        </w:rPr>
      </w:pPr>
    </w:p>
    <w:p w14:paraId="57D7A234" w14:textId="77777777" w:rsidR="00E47101" w:rsidRDefault="00E47101">
      <w:pPr>
        <w:tabs>
          <w:tab w:val="left" w:pos="567"/>
        </w:tabs>
        <w:ind w:right="-2"/>
        <w:jc w:val="left"/>
        <w:outlineLvl w:val="0"/>
        <w:rPr>
          <w:color w:val="000000"/>
          <w:sz w:val="22"/>
          <w:szCs w:val="22"/>
        </w:rPr>
      </w:pPr>
      <w:r>
        <w:rPr>
          <w:color w:val="000000"/>
          <w:sz w:val="22"/>
          <w:szCs w:val="22"/>
        </w:rPr>
        <w:t xml:space="preserve">Pokud budete muset přestat používat tento lék, přečtěte si </w:t>
      </w:r>
      <w:r>
        <w:rPr>
          <w:b/>
          <w:bCs/>
          <w:color w:val="000000"/>
          <w:sz w:val="22"/>
          <w:szCs w:val="22"/>
        </w:rPr>
        <w:t xml:space="preserve">„Jestliže jste přestal(a) používat Neupro“ </w:t>
      </w:r>
      <w:r>
        <w:rPr>
          <w:bCs/>
          <w:color w:val="000000"/>
          <w:sz w:val="22"/>
          <w:szCs w:val="22"/>
        </w:rPr>
        <w:t>v bodě 3</w:t>
      </w:r>
      <w:r>
        <w:rPr>
          <w:b/>
          <w:bCs/>
          <w:color w:val="000000"/>
          <w:sz w:val="22"/>
          <w:szCs w:val="22"/>
        </w:rPr>
        <w:t>.</w:t>
      </w:r>
    </w:p>
    <w:p w14:paraId="067688A0" w14:textId="77777777" w:rsidR="00E47101" w:rsidRDefault="00E47101">
      <w:pPr>
        <w:tabs>
          <w:tab w:val="left" w:pos="567"/>
        </w:tabs>
        <w:ind w:right="-2"/>
        <w:jc w:val="left"/>
        <w:rPr>
          <w:color w:val="000000"/>
          <w:sz w:val="22"/>
          <w:szCs w:val="22"/>
        </w:rPr>
      </w:pPr>
    </w:p>
    <w:p w14:paraId="0C640C8A" w14:textId="77777777" w:rsidR="00E47101" w:rsidRDefault="00E47101">
      <w:pPr>
        <w:tabs>
          <w:tab w:val="left" w:pos="567"/>
        </w:tabs>
        <w:ind w:right="-2"/>
        <w:jc w:val="left"/>
        <w:outlineLvl w:val="0"/>
        <w:rPr>
          <w:color w:val="000000"/>
          <w:sz w:val="22"/>
          <w:szCs w:val="22"/>
        </w:rPr>
      </w:pPr>
      <w:r>
        <w:rPr>
          <w:b/>
          <w:bCs/>
          <w:color w:val="000000"/>
          <w:sz w:val="22"/>
          <w:szCs w:val="22"/>
        </w:rPr>
        <w:t>Jak se náplasti Neupro používají</w:t>
      </w:r>
    </w:p>
    <w:p w14:paraId="7541B643" w14:textId="77777777" w:rsidR="00E47101" w:rsidRDefault="00E47101">
      <w:pPr>
        <w:tabs>
          <w:tab w:val="left" w:pos="567"/>
        </w:tabs>
        <w:ind w:right="-2"/>
        <w:jc w:val="left"/>
        <w:rPr>
          <w:color w:val="000000"/>
          <w:sz w:val="22"/>
          <w:szCs w:val="22"/>
        </w:rPr>
      </w:pPr>
      <w:r>
        <w:rPr>
          <w:color w:val="000000"/>
          <w:sz w:val="22"/>
          <w:szCs w:val="22"/>
        </w:rPr>
        <w:t>Neupro je náplast, která se lepí na kůži.</w:t>
      </w:r>
    </w:p>
    <w:p w14:paraId="74FA2804" w14:textId="77777777" w:rsidR="00E47101" w:rsidRDefault="00E47101">
      <w:pPr>
        <w:numPr>
          <w:ilvl w:val="0"/>
          <w:numId w:val="27"/>
        </w:numPr>
        <w:tabs>
          <w:tab w:val="left" w:pos="567"/>
        </w:tabs>
        <w:ind w:left="567" w:right="-2" w:hanging="567"/>
        <w:jc w:val="left"/>
        <w:rPr>
          <w:color w:val="000000"/>
          <w:sz w:val="22"/>
          <w:szCs w:val="22"/>
        </w:rPr>
      </w:pPr>
      <w:r>
        <w:rPr>
          <w:color w:val="000000"/>
          <w:sz w:val="22"/>
          <w:szCs w:val="22"/>
        </w:rPr>
        <w:t>Před aplikací nové náplasti se ujistěte, že jste odstranil(a) starou náplast</w:t>
      </w:r>
      <w:r>
        <w:rPr>
          <w:b/>
          <w:color w:val="000000"/>
          <w:sz w:val="22"/>
          <w:szCs w:val="22"/>
        </w:rPr>
        <w:t>.</w:t>
      </w:r>
    </w:p>
    <w:p w14:paraId="3BDE0F13" w14:textId="77777777" w:rsidR="00E47101" w:rsidRDefault="00E47101">
      <w:pPr>
        <w:numPr>
          <w:ilvl w:val="0"/>
          <w:numId w:val="27"/>
        </w:numPr>
        <w:tabs>
          <w:tab w:val="left" w:pos="567"/>
        </w:tabs>
        <w:ind w:left="567" w:right="-2" w:hanging="567"/>
        <w:jc w:val="left"/>
        <w:rPr>
          <w:color w:val="000000"/>
          <w:sz w:val="22"/>
          <w:szCs w:val="22"/>
        </w:rPr>
      </w:pPr>
      <w:r>
        <w:rPr>
          <w:b/>
          <w:color w:val="000000"/>
          <w:sz w:val="22"/>
          <w:szCs w:val="22"/>
        </w:rPr>
        <w:t>Každý den</w:t>
      </w:r>
      <w:r>
        <w:rPr>
          <w:color w:val="000000"/>
          <w:sz w:val="22"/>
          <w:szCs w:val="22"/>
        </w:rPr>
        <w:t xml:space="preserve"> nalepte novou náplast Neupro na </w:t>
      </w:r>
      <w:r>
        <w:rPr>
          <w:b/>
          <w:color w:val="000000"/>
          <w:sz w:val="22"/>
          <w:szCs w:val="22"/>
        </w:rPr>
        <w:t>jinou oblast kůže.</w:t>
      </w:r>
      <w:r>
        <w:rPr>
          <w:color w:val="000000"/>
          <w:sz w:val="22"/>
          <w:szCs w:val="22"/>
        </w:rPr>
        <w:t xml:space="preserve"> </w:t>
      </w:r>
    </w:p>
    <w:p w14:paraId="50F51BDA" w14:textId="77777777" w:rsidR="00E47101" w:rsidRDefault="00E47101">
      <w:pPr>
        <w:numPr>
          <w:ilvl w:val="0"/>
          <w:numId w:val="27"/>
        </w:numPr>
        <w:tabs>
          <w:tab w:val="left" w:pos="567"/>
        </w:tabs>
        <w:ind w:left="567" w:right="-2" w:hanging="567"/>
        <w:jc w:val="left"/>
        <w:rPr>
          <w:b/>
          <w:color w:val="000000"/>
          <w:sz w:val="22"/>
          <w:szCs w:val="22"/>
        </w:rPr>
      </w:pPr>
      <w:r>
        <w:rPr>
          <w:color w:val="000000"/>
          <w:sz w:val="22"/>
          <w:szCs w:val="22"/>
        </w:rPr>
        <w:t xml:space="preserve">Náplast ponechte nalepenou 24 hodin, pak ji odstraňte a nalepte novou. </w:t>
      </w:r>
    </w:p>
    <w:p w14:paraId="663A4CC4" w14:textId="77777777" w:rsidR="00E47101" w:rsidRDefault="00E47101">
      <w:pPr>
        <w:numPr>
          <w:ilvl w:val="0"/>
          <w:numId w:val="27"/>
        </w:numPr>
        <w:tabs>
          <w:tab w:val="left" w:pos="567"/>
        </w:tabs>
        <w:ind w:left="567" w:right="-2" w:hanging="567"/>
        <w:jc w:val="left"/>
        <w:outlineLvl w:val="0"/>
        <w:rPr>
          <w:color w:val="000000"/>
          <w:sz w:val="22"/>
          <w:szCs w:val="22"/>
        </w:rPr>
      </w:pPr>
      <w:r>
        <w:rPr>
          <w:b/>
          <w:color w:val="000000"/>
          <w:sz w:val="22"/>
          <w:szCs w:val="22"/>
        </w:rPr>
        <w:t xml:space="preserve">Náplasti vyměňujte </w:t>
      </w:r>
      <w:r>
        <w:rPr>
          <w:color w:val="000000"/>
          <w:sz w:val="22"/>
          <w:szCs w:val="22"/>
        </w:rPr>
        <w:t>přibližně</w:t>
      </w:r>
      <w:r>
        <w:rPr>
          <w:b/>
          <w:color w:val="000000"/>
          <w:sz w:val="22"/>
          <w:szCs w:val="22"/>
        </w:rPr>
        <w:t xml:space="preserve"> ve stejnou dobu každý den.</w:t>
      </w:r>
    </w:p>
    <w:p w14:paraId="659FDB7C" w14:textId="77777777" w:rsidR="00E47101" w:rsidRDefault="00E47101">
      <w:pPr>
        <w:numPr>
          <w:ilvl w:val="0"/>
          <w:numId w:val="27"/>
        </w:numPr>
        <w:tabs>
          <w:tab w:val="left" w:pos="567"/>
        </w:tabs>
        <w:ind w:left="567" w:right="-2" w:hanging="567"/>
        <w:jc w:val="left"/>
        <w:outlineLvl w:val="0"/>
        <w:rPr>
          <w:color w:val="000000"/>
          <w:sz w:val="22"/>
          <w:szCs w:val="22"/>
        </w:rPr>
      </w:pPr>
      <w:r>
        <w:rPr>
          <w:b/>
          <w:color w:val="000000"/>
          <w:sz w:val="22"/>
          <w:szCs w:val="22"/>
        </w:rPr>
        <w:t>Náplasti Neupro se nesmí stříhat na kusy</w:t>
      </w:r>
      <w:r>
        <w:rPr>
          <w:color w:val="000000"/>
          <w:sz w:val="22"/>
          <w:szCs w:val="22"/>
        </w:rPr>
        <w:t>.</w:t>
      </w:r>
    </w:p>
    <w:p w14:paraId="40B40D8C" w14:textId="77777777" w:rsidR="00E47101" w:rsidRDefault="00E47101">
      <w:pPr>
        <w:tabs>
          <w:tab w:val="left" w:pos="567"/>
        </w:tabs>
        <w:ind w:right="-2"/>
        <w:jc w:val="left"/>
        <w:rPr>
          <w:color w:val="000000"/>
          <w:sz w:val="22"/>
          <w:szCs w:val="22"/>
        </w:rPr>
      </w:pPr>
    </w:p>
    <w:p w14:paraId="5678841B" w14:textId="77777777" w:rsidR="00E47101" w:rsidRDefault="00E47101">
      <w:pPr>
        <w:tabs>
          <w:tab w:val="left" w:pos="567"/>
        </w:tabs>
        <w:ind w:right="-2"/>
        <w:jc w:val="left"/>
        <w:rPr>
          <w:color w:val="000000"/>
          <w:sz w:val="22"/>
          <w:szCs w:val="22"/>
        </w:rPr>
      </w:pPr>
    </w:p>
    <w:p w14:paraId="6870EE40" w14:textId="77777777" w:rsidR="00E47101" w:rsidRDefault="00E47101">
      <w:pPr>
        <w:keepNext/>
        <w:tabs>
          <w:tab w:val="left" w:pos="567"/>
        </w:tabs>
        <w:jc w:val="left"/>
        <w:outlineLvl w:val="0"/>
        <w:rPr>
          <w:color w:val="000000"/>
          <w:sz w:val="22"/>
          <w:szCs w:val="22"/>
        </w:rPr>
      </w:pPr>
      <w:r>
        <w:rPr>
          <w:b/>
          <w:bCs/>
          <w:color w:val="000000"/>
          <w:sz w:val="22"/>
          <w:szCs w:val="22"/>
        </w:rPr>
        <w:t>Kam náplast nalepit</w:t>
      </w:r>
    </w:p>
    <w:tbl>
      <w:tblPr>
        <w:tblW w:w="0" w:type="auto"/>
        <w:tblCellMar>
          <w:left w:w="0" w:type="dxa"/>
          <w:right w:w="0" w:type="dxa"/>
        </w:tblCellMar>
        <w:tblLook w:val="0000" w:firstRow="0" w:lastRow="0" w:firstColumn="0" w:lastColumn="0" w:noHBand="0" w:noVBand="0"/>
      </w:tblPr>
      <w:tblGrid>
        <w:gridCol w:w="5068"/>
        <w:gridCol w:w="4004"/>
      </w:tblGrid>
      <w:tr w:rsidR="00E47101" w14:paraId="7EA2CDE6" w14:textId="77777777">
        <w:tc>
          <w:tcPr>
            <w:tcW w:w="5068" w:type="dxa"/>
          </w:tcPr>
          <w:p w14:paraId="4F710369" w14:textId="77777777" w:rsidR="00E47101" w:rsidRDefault="00E47101">
            <w:pPr>
              <w:pStyle w:val="EndnoteText"/>
              <w:tabs>
                <w:tab w:val="left" w:pos="567"/>
              </w:tabs>
              <w:spacing w:before="240" w:after="240"/>
              <w:rPr>
                <w:color w:val="000000"/>
                <w:sz w:val="22"/>
                <w:szCs w:val="22"/>
                <w:lang w:val="cs-CZ" w:eastAsia="cs-CZ"/>
              </w:rPr>
            </w:pPr>
            <w:r>
              <w:rPr>
                <w:color w:val="000000"/>
                <w:sz w:val="22"/>
                <w:szCs w:val="22"/>
                <w:lang w:val="cs-CZ" w:eastAsia="cs-CZ"/>
              </w:rPr>
              <w:t xml:space="preserve">Přiložte lepicí stranu náplasti na čistou, suchou, zdravou kůži v následujících oblastech (viz tmavě šedá barva na </w:t>
            </w:r>
            <w:r>
              <w:rPr>
                <w:color w:val="000000"/>
                <w:sz w:val="22"/>
                <w:szCs w:val="22"/>
                <w:lang w:val="cs-CZ" w:eastAsia="cs-CZ"/>
              </w:rPr>
              <w:lastRenderedPageBreak/>
              <w:t>obrázku):</w:t>
            </w:r>
          </w:p>
          <w:p w14:paraId="3D9CBE25" w14:textId="77777777" w:rsidR="00E47101" w:rsidRDefault="00E47101">
            <w:pPr>
              <w:numPr>
                <w:ilvl w:val="2"/>
                <w:numId w:val="2"/>
              </w:numPr>
              <w:tabs>
                <w:tab w:val="left" w:pos="567"/>
              </w:tabs>
              <w:spacing w:line="260" w:lineRule="atLeast"/>
              <w:ind w:hanging="1800"/>
              <w:jc w:val="left"/>
              <w:rPr>
                <w:color w:val="000000"/>
                <w:sz w:val="22"/>
                <w:szCs w:val="22"/>
              </w:rPr>
            </w:pPr>
            <w:r>
              <w:rPr>
                <w:color w:val="000000"/>
                <w:sz w:val="22"/>
                <w:szCs w:val="22"/>
              </w:rPr>
              <w:t>rameno nebo horní část paže</w:t>
            </w:r>
          </w:p>
          <w:p w14:paraId="4137539A" w14:textId="77777777" w:rsidR="00E47101" w:rsidRDefault="00E47101">
            <w:pPr>
              <w:numPr>
                <w:ilvl w:val="2"/>
                <w:numId w:val="2"/>
              </w:numPr>
              <w:tabs>
                <w:tab w:val="left" w:pos="567"/>
                <w:tab w:val="left" w:pos="1110"/>
              </w:tabs>
              <w:spacing w:line="260" w:lineRule="atLeast"/>
              <w:ind w:hanging="1800"/>
              <w:jc w:val="left"/>
              <w:rPr>
                <w:color w:val="000000"/>
                <w:sz w:val="22"/>
                <w:szCs w:val="22"/>
              </w:rPr>
            </w:pPr>
            <w:r>
              <w:rPr>
                <w:color w:val="000000"/>
                <w:sz w:val="22"/>
                <w:szCs w:val="22"/>
              </w:rPr>
              <w:t>břicho</w:t>
            </w:r>
          </w:p>
          <w:p w14:paraId="028F23B3" w14:textId="77777777" w:rsidR="00E47101" w:rsidRDefault="00E47101">
            <w:pPr>
              <w:numPr>
                <w:ilvl w:val="2"/>
                <w:numId w:val="2"/>
              </w:numPr>
              <w:tabs>
                <w:tab w:val="left" w:pos="567"/>
                <w:tab w:val="left" w:pos="1110"/>
              </w:tabs>
              <w:spacing w:line="260" w:lineRule="atLeast"/>
              <w:ind w:hanging="1800"/>
              <w:jc w:val="left"/>
              <w:rPr>
                <w:color w:val="000000"/>
                <w:sz w:val="22"/>
                <w:szCs w:val="22"/>
              </w:rPr>
            </w:pPr>
            <w:r>
              <w:rPr>
                <w:color w:val="000000"/>
                <w:sz w:val="22"/>
                <w:szCs w:val="22"/>
              </w:rPr>
              <w:t xml:space="preserve">bok (bok těla mezi žebry a kyčlemi) </w:t>
            </w:r>
          </w:p>
          <w:p w14:paraId="48593AF5" w14:textId="77777777" w:rsidR="00E47101" w:rsidRDefault="00E47101">
            <w:pPr>
              <w:numPr>
                <w:ilvl w:val="2"/>
                <w:numId w:val="2"/>
              </w:numPr>
              <w:tabs>
                <w:tab w:val="left" w:pos="567"/>
                <w:tab w:val="left" w:pos="1110"/>
              </w:tabs>
              <w:spacing w:line="260" w:lineRule="atLeast"/>
              <w:ind w:hanging="1800"/>
              <w:jc w:val="left"/>
              <w:rPr>
                <w:color w:val="000000"/>
                <w:sz w:val="22"/>
                <w:szCs w:val="22"/>
              </w:rPr>
            </w:pPr>
            <w:r>
              <w:rPr>
                <w:color w:val="000000"/>
                <w:sz w:val="22"/>
                <w:szCs w:val="22"/>
              </w:rPr>
              <w:t>stehno nebo kyčel.</w:t>
            </w:r>
          </w:p>
          <w:p w14:paraId="223793F0" w14:textId="77777777" w:rsidR="00E47101" w:rsidRDefault="00E47101">
            <w:pPr>
              <w:tabs>
                <w:tab w:val="left" w:pos="567"/>
                <w:tab w:val="left" w:pos="1110"/>
              </w:tabs>
              <w:spacing w:line="260" w:lineRule="atLeast"/>
              <w:ind w:left="1800"/>
              <w:jc w:val="left"/>
              <w:rPr>
                <w:color w:val="000000"/>
                <w:sz w:val="22"/>
                <w:szCs w:val="22"/>
              </w:rPr>
            </w:pPr>
          </w:p>
          <w:p w14:paraId="49331AE1" w14:textId="77777777" w:rsidR="00E47101" w:rsidRDefault="00E47101">
            <w:pPr>
              <w:tabs>
                <w:tab w:val="left" w:pos="567"/>
                <w:tab w:val="left" w:pos="1110"/>
              </w:tabs>
              <w:spacing w:line="260" w:lineRule="atLeast"/>
              <w:jc w:val="left"/>
              <w:rPr>
                <w:color w:val="000000"/>
                <w:sz w:val="22"/>
                <w:szCs w:val="22"/>
              </w:rPr>
            </w:pPr>
          </w:p>
        </w:tc>
        <w:tc>
          <w:tcPr>
            <w:tcW w:w="4004" w:type="dxa"/>
          </w:tcPr>
          <w:p w14:paraId="489B0886" w14:textId="77777777" w:rsidR="00E47101" w:rsidRDefault="00B73D59">
            <w:pPr>
              <w:pStyle w:val="EndnoteText"/>
              <w:tabs>
                <w:tab w:val="left" w:pos="567"/>
              </w:tabs>
              <w:spacing w:before="240" w:after="240"/>
              <w:jc w:val="both"/>
              <w:rPr>
                <w:color w:val="000000"/>
                <w:sz w:val="22"/>
                <w:szCs w:val="22"/>
                <w:lang w:val="cs-CZ" w:eastAsia="cs-CZ"/>
              </w:rPr>
            </w:pPr>
            <w:r>
              <w:rPr>
                <w:color w:val="000000"/>
                <w:sz w:val="22"/>
                <w:szCs w:val="22"/>
                <w:lang w:val="cs-CZ"/>
              </w:rPr>
              <w:lastRenderedPageBreak/>
              <w:pict w14:anchorId="67150E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 o:spid="_x0000_s2051" type="#_x0000_t75" style="position:absolute;left:0;text-align:left;margin-left:315.85pt;margin-top:697.35pt;width:119.9pt;height:110.1pt;z-index:251655680;visibility:visible;mso-position-horizontal-relative:text;mso-position-vertical-relative:text">
                  <v:imagedata r:id="rId17" o:title="cz obrazek_2"/>
                </v:shape>
              </w:pict>
            </w:r>
          </w:p>
        </w:tc>
      </w:tr>
    </w:tbl>
    <w:p w14:paraId="46C1ECDC" w14:textId="77777777" w:rsidR="00E47101" w:rsidRDefault="00B73D59">
      <w:pPr>
        <w:tabs>
          <w:tab w:val="left" w:pos="567"/>
          <w:tab w:val="left" w:pos="4962"/>
        </w:tabs>
        <w:ind w:right="4310"/>
        <w:jc w:val="left"/>
        <w:rPr>
          <w:color w:val="000000"/>
          <w:sz w:val="22"/>
          <w:szCs w:val="22"/>
        </w:rPr>
      </w:pPr>
      <w:r>
        <w:rPr>
          <w:color w:val="000000"/>
          <w:sz w:val="22"/>
          <w:szCs w:val="22"/>
        </w:rPr>
        <w:pict w14:anchorId="2DD5BBEA">
          <v:shape id="_x0000_s2052" type="#_x0000_t75" style="position:absolute;margin-left:286.8pt;margin-top:-106.25pt;width:119.9pt;height:110.1pt;z-index:251656704;visibility:visible;mso-position-horizontal-relative:text;mso-position-vertical-relative:text">
            <v:imagedata r:id="rId17" o:title="cz obrazek_2"/>
          </v:shape>
        </w:pict>
      </w:r>
    </w:p>
    <w:p w14:paraId="18A89AF3" w14:textId="77777777" w:rsidR="00E47101" w:rsidRDefault="00E47101">
      <w:pPr>
        <w:tabs>
          <w:tab w:val="left" w:pos="0"/>
        </w:tabs>
        <w:ind w:right="-2"/>
        <w:jc w:val="left"/>
        <w:rPr>
          <w:b/>
          <w:color w:val="000000"/>
          <w:sz w:val="22"/>
          <w:szCs w:val="22"/>
        </w:rPr>
      </w:pPr>
      <w:r>
        <w:rPr>
          <w:b/>
          <w:color w:val="000000"/>
          <w:sz w:val="22"/>
          <w:szCs w:val="22"/>
        </w:rPr>
        <w:t>Jak se vyhnout podráždění kůže </w:t>
      </w:r>
    </w:p>
    <w:tbl>
      <w:tblPr>
        <w:tblW w:w="0" w:type="auto"/>
        <w:tblBorders>
          <w:insideH w:val="single" w:sz="4" w:space="0" w:color="auto"/>
        </w:tblBorders>
        <w:tblLook w:val="04A0" w:firstRow="1" w:lastRow="0" w:firstColumn="1" w:lastColumn="0" w:noHBand="0" w:noVBand="1"/>
      </w:tblPr>
      <w:tblGrid>
        <w:gridCol w:w="6062"/>
        <w:gridCol w:w="3227"/>
      </w:tblGrid>
      <w:tr w:rsidR="00E47101" w14:paraId="1D5A6611" w14:textId="77777777">
        <w:tc>
          <w:tcPr>
            <w:tcW w:w="6062" w:type="dxa"/>
          </w:tcPr>
          <w:p w14:paraId="174D2CC1" w14:textId="77777777" w:rsidR="00E47101" w:rsidRDefault="00E47101">
            <w:pPr>
              <w:numPr>
                <w:ilvl w:val="2"/>
                <w:numId w:val="28"/>
              </w:numPr>
              <w:tabs>
                <w:tab w:val="clear" w:pos="2160"/>
                <w:tab w:val="left" w:pos="0"/>
                <w:tab w:val="num" w:pos="567"/>
              </w:tabs>
              <w:spacing w:line="260" w:lineRule="atLeast"/>
              <w:ind w:left="567" w:hanging="567"/>
              <w:jc w:val="left"/>
              <w:rPr>
                <w:color w:val="000000"/>
                <w:sz w:val="22"/>
                <w:szCs w:val="22"/>
              </w:rPr>
            </w:pPr>
            <w:r>
              <w:rPr>
                <w:color w:val="000000"/>
                <w:sz w:val="22"/>
                <w:szCs w:val="22"/>
              </w:rPr>
              <w:t xml:space="preserve">Nalepte Neupro </w:t>
            </w:r>
            <w:r>
              <w:rPr>
                <w:b/>
                <w:color w:val="000000"/>
                <w:sz w:val="22"/>
                <w:szCs w:val="22"/>
              </w:rPr>
              <w:t>každý den</w:t>
            </w:r>
            <w:r>
              <w:rPr>
                <w:color w:val="000000"/>
                <w:sz w:val="22"/>
                <w:szCs w:val="22"/>
              </w:rPr>
              <w:t xml:space="preserve"> na</w:t>
            </w:r>
            <w:r>
              <w:rPr>
                <w:b/>
                <w:color w:val="000000"/>
                <w:sz w:val="22"/>
                <w:szCs w:val="22"/>
              </w:rPr>
              <w:t xml:space="preserve"> jinou oblast kůže</w:t>
            </w:r>
            <w:r>
              <w:rPr>
                <w:color w:val="000000"/>
                <w:sz w:val="22"/>
                <w:szCs w:val="22"/>
              </w:rPr>
              <w:t>, např. na pravou stranu těla jeden den, pak na levou stranu těla druhý den. Nebo jeden den na horní část těla, den poté na dolní část těla.</w:t>
            </w:r>
          </w:p>
          <w:p w14:paraId="06BA9EBD" w14:textId="77777777" w:rsidR="00E47101" w:rsidRDefault="00E47101">
            <w:pPr>
              <w:numPr>
                <w:ilvl w:val="2"/>
                <w:numId w:val="28"/>
              </w:numPr>
              <w:tabs>
                <w:tab w:val="clear" w:pos="2160"/>
                <w:tab w:val="left" w:pos="0"/>
                <w:tab w:val="num" w:pos="567"/>
              </w:tabs>
              <w:spacing w:line="260" w:lineRule="atLeast"/>
              <w:ind w:left="567" w:hanging="567"/>
              <w:jc w:val="left"/>
              <w:rPr>
                <w:color w:val="000000"/>
                <w:sz w:val="22"/>
                <w:szCs w:val="22"/>
              </w:rPr>
            </w:pPr>
            <w:r>
              <w:rPr>
                <w:color w:val="000000"/>
                <w:sz w:val="22"/>
                <w:szCs w:val="22"/>
              </w:rPr>
              <w:t>Nelepte Neupro</w:t>
            </w:r>
            <w:r>
              <w:rPr>
                <w:b/>
                <w:color w:val="000000"/>
                <w:sz w:val="22"/>
                <w:szCs w:val="22"/>
              </w:rPr>
              <w:t xml:space="preserve"> </w:t>
            </w:r>
            <w:r>
              <w:rPr>
                <w:color w:val="000000"/>
                <w:sz w:val="22"/>
                <w:szCs w:val="22"/>
              </w:rPr>
              <w:t>na</w:t>
            </w:r>
            <w:r>
              <w:rPr>
                <w:b/>
                <w:color w:val="000000"/>
                <w:sz w:val="22"/>
                <w:szCs w:val="22"/>
              </w:rPr>
              <w:t xml:space="preserve"> stejné místo kůže </w:t>
            </w:r>
            <w:r>
              <w:rPr>
                <w:color w:val="000000"/>
                <w:sz w:val="22"/>
                <w:szCs w:val="22"/>
              </w:rPr>
              <w:t xml:space="preserve">dvakrát </w:t>
            </w:r>
            <w:r>
              <w:rPr>
                <w:b/>
                <w:color w:val="000000"/>
                <w:sz w:val="22"/>
                <w:szCs w:val="22"/>
              </w:rPr>
              <w:t>v průběhu 14 dnů.</w:t>
            </w:r>
          </w:p>
          <w:p w14:paraId="40687C19" w14:textId="77777777" w:rsidR="00E47101" w:rsidRDefault="00E47101">
            <w:pPr>
              <w:keepNext/>
              <w:numPr>
                <w:ilvl w:val="2"/>
                <w:numId w:val="28"/>
              </w:numPr>
              <w:tabs>
                <w:tab w:val="clear" w:pos="2160"/>
                <w:tab w:val="num" w:pos="567"/>
                <w:tab w:val="left" w:pos="2775"/>
              </w:tabs>
              <w:ind w:left="567" w:hanging="567"/>
              <w:rPr>
                <w:b/>
                <w:color w:val="000000"/>
                <w:sz w:val="22"/>
                <w:szCs w:val="22"/>
              </w:rPr>
            </w:pPr>
            <w:r>
              <w:rPr>
                <w:b/>
                <w:color w:val="000000"/>
                <w:sz w:val="22"/>
                <w:szCs w:val="22"/>
              </w:rPr>
              <w:t>Nelepte</w:t>
            </w:r>
            <w:r>
              <w:rPr>
                <w:color w:val="000000"/>
                <w:sz w:val="22"/>
                <w:szCs w:val="22"/>
              </w:rPr>
              <w:t xml:space="preserve"> náplast na</w:t>
            </w:r>
            <w:r>
              <w:rPr>
                <w:b/>
                <w:color w:val="000000"/>
                <w:sz w:val="22"/>
                <w:szCs w:val="22"/>
              </w:rPr>
              <w:t xml:space="preserve"> porušenou </w:t>
            </w:r>
            <w:r>
              <w:rPr>
                <w:color w:val="000000"/>
                <w:sz w:val="22"/>
                <w:szCs w:val="22"/>
              </w:rPr>
              <w:t xml:space="preserve">a </w:t>
            </w:r>
            <w:r>
              <w:rPr>
                <w:b/>
                <w:color w:val="000000"/>
                <w:sz w:val="22"/>
                <w:szCs w:val="22"/>
              </w:rPr>
              <w:t xml:space="preserve">poškozenou kůži </w:t>
            </w:r>
            <w:r>
              <w:rPr>
                <w:color w:val="000000"/>
                <w:sz w:val="22"/>
                <w:szCs w:val="22"/>
              </w:rPr>
              <w:t>ani na</w:t>
            </w:r>
            <w:r>
              <w:rPr>
                <w:b/>
                <w:color w:val="000000"/>
                <w:sz w:val="22"/>
                <w:szCs w:val="22"/>
              </w:rPr>
              <w:t xml:space="preserve"> kůži, </w:t>
            </w:r>
            <w:r>
              <w:rPr>
                <w:color w:val="000000"/>
                <w:sz w:val="22"/>
                <w:szCs w:val="22"/>
              </w:rPr>
              <w:t xml:space="preserve">která je </w:t>
            </w:r>
            <w:r>
              <w:rPr>
                <w:b/>
                <w:color w:val="000000"/>
                <w:sz w:val="22"/>
                <w:szCs w:val="22"/>
              </w:rPr>
              <w:t>červená nebo podrážděná</w:t>
            </w:r>
            <w:r>
              <w:rPr>
                <w:color w:val="000000"/>
                <w:sz w:val="22"/>
                <w:szCs w:val="22"/>
              </w:rPr>
              <w:t>.</w:t>
            </w:r>
          </w:p>
        </w:tc>
        <w:tc>
          <w:tcPr>
            <w:tcW w:w="3227" w:type="dxa"/>
          </w:tcPr>
          <w:p w14:paraId="036D90D8" w14:textId="77777777" w:rsidR="00E47101" w:rsidRDefault="00B73D59">
            <w:pPr>
              <w:keepNext/>
              <w:numPr>
                <w:ilvl w:val="12"/>
                <w:numId w:val="0"/>
              </w:numPr>
              <w:tabs>
                <w:tab w:val="left" w:pos="2775"/>
              </w:tabs>
              <w:rPr>
                <w:b/>
                <w:color w:val="000000"/>
                <w:sz w:val="22"/>
                <w:szCs w:val="22"/>
              </w:rPr>
            </w:pPr>
            <w:r>
              <w:rPr>
                <w:color w:val="000000"/>
                <w:sz w:val="22"/>
                <w:szCs w:val="22"/>
              </w:rPr>
              <w:pict w14:anchorId="2BFE06F9">
                <v:shape id="Obrázek 21" o:spid="_x0000_i1025" type="#_x0000_t75" style="width:103.5pt;height:102pt;visibility:visible">
                  <v:imagedata r:id="rId18" o:title=""/>
                </v:shape>
              </w:pict>
            </w:r>
          </w:p>
        </w:tc>
      </w:tr>
    </w:tbl>
    <w:p w14:paraId="300A6B79" w14:textId="77777777" w:rsidR="00E47101" w:rsidRDefault="00E47101">
      <w:pPr>
        <w:tabs>
          <w:tab w:val="left" w:pos="0"/>
        </w:tabs>
        <w:ind w:right="-2"/>
        <w:jc w:val="left"/>
        <w:rPr>
          <w:b/>
          <w:color w:val="000000"/>
          <w:sz w:val="22"/>
          <w:szCs w:val="22"/>
        </w:rPr>
      </w:pPr>
    </w:p>
    <w:p w14:paraId="1AC9DDDF" w14:textId="77777777" w:rsidR="00E47101" w:rsidRDefault="00E47101">
      <w:pPr>
        <w:tabs>
          <w:tab w:val="left" w:pos="567"/>
        </w:tabs>
        <w:ind w:right="-2"/>
        <w:jc w:val="left"/>
        <w:outlineLvl w:val="0"/>
        <w:rPr>
          <w:color w:val="000000"/>
          <w:sz w:val="22"/>
          <w:szCs w:val="22"/>
        </w:rPr>
      </w:pPr>
      <w:r>
        <w:rPr>
          <w:color w:val="000000"/>
          <w:sz w:val="22"/>
          <w:szCs w:val="22"/>
        </w:rPr>
        <w:t xml:space="preserve">Pokud Vám náplast způsobuje na kůži problémy, podívejte se do bodu 4 </w:t>
      </w:r>
      <w:r>
        <w:rPr>
          <w:b/>
          <w:color w:val="000000"/>
          <w:sz w:val="22"/>
          <w:szCs w:val="22"/>
        </w:rPr>
        <w:t>„</w:t>
      </w:r>
      <w:r>
        <w:rPr>
          <w:b/>
          <w:bCs/>
          <w:color w:val="000000"/>
          <w:sz w:val="22"/>
          <w:szCs w:val="22"/>
        </w:rPr>
        <w:t xml:space="preserve">Kožní reakce po nalepení náplasti“ </w:t>
      </w:r>
      <w:r>
        <w:rPr>
          <w:bCs/>
          <w:color w:val="000000"/>
          <w:sz w:val="22"/>
          <w:szCs w:val="22"/>
        </w:rPr>
        <w:t>pro získání dalších informací</w:t>
      </w:r>
      <w:r>
        <w:rPr>
          <w:b/>
          <w:bCs/>
          <w:color w:val="000000"/>
          <w:sz w:val="22"/>
          <w:szCs w:val="22"/>
        </w:rPr>
        <w:t>.</w:t>
      </w:r>
    </w:p>
    <w:p w14:paraId="4D51707A" w14:textId="77777777" w:rsidR="00E47101" w:rsidRDefault="00E47101">
      <w:pPr>
        <w:tabs>
          <w:tab w:val="left" w:pos="567"/>
        </w:tabs>
        <w:ind w:right="-2"/>
        <w:jc w:val="left"/>
        <w:rPr>
          <w:b/>
          <w:color w:val="000000"/>
          <w:sz w:val="22"/>
          <w:szCs w:val="22"/>
        </w:rPr>
      </w:pPr>
    </w:p>
    <w:p w14:paraId="4854E890" w14:textId="77777777" w:rsidR="00E47101" w:rsidRDefault="00E47101">
      <w:pPr>
        <w:tabs>
          <w:tab w:val="left" w:pos="567"/>
        </w:tabs>
        <w:jc w:val="left"/>
        <w:outlineLvl w:val="0"/>
        <w:rPr>
          <w:color w:val="000000"/>
          <w:sz w:val="22"/>
          <w:szCs w:val="22"/>
        </w:rPr>
      </w:pPr>
      <w:r>
        <w:rPr>
          <w:b/>
          <w:color w:val="000000"/>
          <w:sz w:val="22"/>
          <w:szCs w:val="22"/>
        </w:rPr>
        <w:t>Jak se vyhnout ztrátě nebo odlepení náplasti</w:t>
      </w:r>
    </w:p>
    <w:p w14:paraId="7C6AB9E5" w14:textId="77777777" w:rsidR="00E47101" w:rsidRDefault="00E47101">
      <w:pPr>
        <w:numPr>
          <w:ilvl w:val="0"/>
          <w:numId w:val="29"/>
        </w:numPr>
        <w:spacing w:line="260" w:lineRule="atLeast"/>
        <w:ind w:left="567" w:hanging="567"/>
        <w:jc w:val="left"/>
        <w:rPr>
          <w:color w:val="000000"/>
          <w:sz w:val="22"/>
          <w:szCs w:val="22"/>
          <w:u w:val="single"/>
        </w:rPr>
      </w:pPr>
      <w:r>
        <w:rPr>
          <w:b/>
          <w:color w:val="000000"/>
          <w:sz w:val="22"/>
          <w:szCs w:val="22"/>
        </w:rPr>
        <w:t>Nelepte</w:t>
      </w:r>
      <w:r>
        <w:rPr>
          <w:color w:val="000000"/>
          <w:sz w:val="22"/>
          <w:szCs w:val="22"/>
        </w:rPr>
        <w:t xml:space="preserve"> náplast na místa, kde se o ni</w:t>
      </w:r>
      <w:r>
        <w:rPr>
          <w:b/>
          <w:color w:val="000000"/>
          <w:sz w:val="22"/>
          <w:szCs w:val="22"/>
        </w:rPr>
        <w:t xml:space="preserve"> bude otírat těsné oblečení</w:t>
      </w:r>
      <w:r>
        <w:rPr>
          <w:color w:val="000000"/>
          <w:sz w:val="22"/>
          <w:szCs w:val="22"/>
          <w:u w:val="single"/>
        </w:rPr>
        <w:t>.</w:t>
      </w:r>
    </w:p>
    <w:p w14:paraId="256A8160" w14:textId="77777777" w:rsidR="00E47101" w:rsidRDefault="00E47101">
      <w:pPr>
        <w:numPr>
          <w:ilvl w:val="0"/>
          <w:numId w:val="29"/>
        </w:numPr>
        <w:spacing w:line="260" w:lineRule="atLeast"/>
        <w:ind w:left="567" w:hanging="567"/>
        <w:jc w:val="left"/>
        <w:rPr>
          <w:color w:val="000000"/>
          <w:sz w:val="22"/>
          <w:szCs w:val="22"/>
        </w:rPr>
      </w:pPr>
      <w:r>
        <w:rPr>
          <w:b/>
          <w:color w:val="000000"/>
          <w:sz w:val="22"/>
          <w:szCs w:val="22"/>
        </w:rPr>
        <w:t>Nepoužívejte krémy, oleje, pleťové vody, pudry ani jiné kosmetické výrobky</w:t>
      </w:r>
      <w:r>
        <w:rPr>
          <w:color w:val="000000"/>
          <w:sz w:val="22"/>
          <w:szCs w:val="22"/>
        </w:rPr>
        <w:t xml:space="preserve"> na místě kůže, kam budete nalepovat náplast, na nalepenou náplast nebo v blízkosti náplasti, kterou již máte nalepenou.</w:t>
      </w:r>
    </w:p>
    <w:p w14:paraId="01F20B08" w14:textId="77777777" w:rsidR="00E47101" w:rsidRDefault="00E47101">
      <w:pPr>
        <w:numPr>
          <w:ilvl w:val="0"/>
          <w:numId w:val="29"/>
        </w:numPr>
        <w:spacing w:line="260" w:lineRule="atLeast"/>
        <w:ind w:left="567" w:hanging="567"/>
        <w:jc w:val="left"/>
        <w:rPr>
          <w:color w:val="000000"/>
          <w:sz w:val="22"/>
          <w:szCs w:val="22"/>
        </w:rPr>
      </w:pPr>
      <w:r>
        <w:rPr>
          <w:color w:val="000000"/>
          <w:sz w:val="22"/>
          <w:szCs w:val="22"/>
        </w:rPr>
        <w:t xml:space="preserve">Pokud musíte nalepit náplast na plochu kůže pokrytou ochlupením, musíte tuto oblast </w:t>
      </w:r>
      <w:r>
        <w:rPr>
          <w:b/>
          <w:color w:val="000000"/>
          <w:sz w:val="22"/>
          <w:szCs w:val="22"/>
        </w:rPr>
        <w:t xml:space="preserve">oholit </w:t>
      </w:r>
      <w:r>
        <w:rPr>
          <w:color w:val="000000"/>
          <w:sz w:val="22"/>
          <w:szCs w:val="22"/>
        </w:rPr>
        <w:t>nejméně</w:t>
      </w:r>
      <w:r>
        <w:rPr>
          <w:b/>
          <w:color w:val="000000"/>
          <w:sz w:val="22"/>
          <w:szCs w:val="22"/>
        </w:rPr>
        <w:t xml:space="preserve"> tři dny před</w:t>
      </w:r>
      <w:r>
        <w:rPr>
          <w:color w:val="000000"/>
          <w:sz w:val="22"/>
          <w:szCs w:val="22"/>
        </w:rPr>
        <w:t xml:space="preserve"> nalepením náplasti na toto místo.</w:t>
      </w:r>
    </w:p>
    <w:p w14:paraId="3D9DEC80" w14:textId="77777777" w:rsidR="00E47101" w:rsidRDefault="00E47101">
      <w:pPr>
        <w:numPr>
          <w:ilvl w:val="0"/>
          <w:numId w:val="29"/>
        </w:numPr>
        <w:spacing w:line="260" w:lineRule="atLeast"/>
        <w:ind w:left="567" w:hanging="567"/>
        <w:jc w:val="left"/>
        <w:rPr>
          <w:color w:val="000000"/>
          <w:sz w:val="22"/>
          <w:szCs w:val="22"/>
        </w:rPr>
      </w:pPr>
      <w:r>
        <w:rPr>
          <w:color w:val="000000"/>
          <w:sz w:val="22"/>
          <w:szCs w:val="22"/>
        </w:rPr>
        <w:t>Pokud se okraje náplasti odlepují, lze ji přelepit fixační náplastí.</w:t>
      </w:r>
    </w:p>
    <w:p w14:paraId="6E86C5FD" w14:textId="77777777" w:rsidR="00E47101" w:rsidRDefault="00E47101">
      <w:pPr>
        <w:spacing w:line="260" w:lineRule="atLeast"/>
        <w:jc w:val="left"/>
        <w:rPr>
          <w:color w:val="000000"/>
          <w:sz w:val="22"/>
          <w:szCs w:val="22"/>
        </w:rPr>
      </w:pPr>
    </w:p>
    <w:p w14:paraId="4366636F" w14:textId="77777777" w:rsidR="00E47101" w:rsidRDefault="00E47101">
      <w:pPr>
        <w:spacing w:line="260" w:lineRule="atLeast"/>
        <w:jc w:val="left"/>
        <w:rPr>
          <w:color w:val="000000"/>
          <w:sz w:val="22"/>
          <w:szCs w:val="22"/>
        </w:rPr>
      </w:pPr>
      <w:r>
        <w:rPr>
          <w:color w:val="000000"/>
          <w:sz w:val="22"/>
          <w:szCs w:val="22"/>
        </w:rPr>
        <w:t>Pokud Vám náplast odpadne, nalepte si pro zbytek dne náplast novou – pak náplast vyměňte ve stejný čas jako obvykle.</w:t>
      </w:r>
    </w:p>
    <w:p w14:paraId="4A018226" w14:textId="77777777" w:rsidR="00E47101" w:rsidRDefault="00E47101">
      <w:pPr>
        <w:tabs>
          <w:tab w:val="left" w:pos="567"/>
        </w:tabs>
        <w:spacing w:line="260" w:lineRule="atLeast"/>
        <w:ind w:left="567" w:hanging="567"/>
        <w:jc w:val="left"/>
        <w:rPr>
          <w:color w:val="000000"/>
          <w:sz w:val="22"/>
          <w:szCs w:val="22"/>
        </w:rPr>
      </w:pPr>
    </w:p>
    <w:p w14:paraId="36EACA11" w14:textId="77777777" w:rsidR="00E47101" w:rsidRDefault="00E47101">
      <w:pPr>
        <w:numPr>
          <w:ilvl w:val="0"/>
          <w:numId w:val="22"/>
        </w:numPr>
        <w:spacing w:line="260" w:lineRule="atLeast"/>
        <w:ind w:right="-2"/>
        <w:jc w:val="left"/>
        <w:rPr>
          <w:color w:val="000000"/>
          <w:sz w:val="22"/>
          <w:szCs w:val="22"/>
        </w:rPr>
      </w:pPr>
      <w:r>
        <w:rPr>
          <w:color w:val="000000"/>
          <w:sz w:val="22"/>
          <w:szCs w:val="22"/>
        </w:rPr>
        <w:t xml:space="preserve">Nenechte místo náplasti </w:t>
      </w:r>
      <w:r>
        <w:rPr>
          <w:b/>
          <w:color w:val="000000"/>
          <w:sz w:val="22"/>
          <w:szCs w:val="22"/>
        </w:rPr>
        <w:t xml:space="preserve">přehřát </w:t>
      </w:r>
      <w:r>
        <w:rPr>
          <w:color w:val="000000"/>
          <w:sz w:val="22"/>
          <w:szCs w:val="22"/>
        </w:rPr>
        <w:t>- např. působením nadměrného slunečního záření, sauny, horké lázně, ohřívacích polštářů nebo ohřívacích lahví. To proto, že lék by mohl být uvolňován rychleji.</w:t>
      </w:r>
    </w:p>
    <w:p w14:paraId="6856B4FB" w14:textId="77777777" w:rsidR="00E47101" w:rsidRDefault="00E47101">
      <w:pPr>
        <w:spacing w:line="260" w:lineRule="atLeast"/>
        <w:ind w:left="360" w:right="-2"/>
        <w:jc w:val="left"/>
        <w:rPr>
          <w:color w:val="000000"/>
          <w:sz w:val="22"/>
          <w:szCs w:val="22"/>
        </w:rPr>
      </w:pPr>
      <w:r>
        <w:rPr>
          <w:color w:val="000000"/>
          <w:sz w:val="22"/>
          <w:szCs w:val="22"/>
        </w:rPr>
        <w:t>Jestliže si myslíte, že jste byl vystaven(a) přílišnému teplu, obraťte se na svého lékaře nebo lékárníka.</w:t>
      </w:r>
    </w:p>
    <w:p w14:paraId="6169F3F9" w14:textId="77777777" w:rsidR="00E47101" w:rsidRDefault="00E47101">
      <w:pPr>
        <w:numPr>
          <w:ilvl w:val="0"/>
          <w:numId w:val="22"/>
        </w:numPr>
        <w:spacing w:line="260" w:lineRule="atLeast"/>
        <w:ind w:right="-2"/>
        <w:jc w:val="left"/>
        <w:rPr>
          <w:color w:val="000000"/>
          <w:sz w:val="22"/>
          <w:szCs w:val="22"/>
        </w:rPr>
      </w:pPr>
      <w:r>
        <w:rPr>
          <w:color w:val="000000"/>
          <w:sz w:val="22"/>
          <w:szCs w:val="22"/>
        </w:rPr>
        <w:t>Vždy zkontrolujte, zda-li se při činnostech jako k</w:t>
      </w:r>
      <w:r>
        <w:rPr>
          <w:b/>
          <w:color w:val="000000"/>
          <w:sz w:val="22"/>
          <w:szCs w:val="22"/>
        </w:rPr>
        <w:t>oupání, sprchování nebo tělesné cvičení</w:t>
      </w:r>
      <w:r>
        <w:rPr>
          <w:color w:val="000000"/>
          <w:sz w:val="22"/>
          <w:szCs w:val="22"/>
        </w:rPr>
        <w:t xml:space="preserve"> náplast neodlepila.</w:t>
      </w:r>
    </w:p>
    <w:p w14:paraId="38C17BC9" w14:textId="77777777" w:rsidR="00E47101" w:rsidRDefault="00E47101">
      <w:pPr>
        <w:numPr>
          <w:ilvl w:val="0"/>
          <w:numId w:val="22"/>
        </w:numPr>
        <w:spacing w:line="260" w:lineRule="atLeast"/>
        <w:ind w:right="-2"/>
        <w:jc w:val="left"/>
        <w:rPr>
          <w:color w:val="000000"/>
          <w:sz w:val="22"/>
          <w:szCs w:val="22"/>
        </w:rPr>
      </w:pPr>
      <w:r>
        <w:rPr>
          <w:color w:val="000000"/>
          <w:sz w:val="22"/>
          <w:szCs w:val="22"/>
        </w:rPr>
        <w:t xml:space="preserve">Pokud Vám náplast </w:t>
      </w:r>
      <w:r>
        <w:rPr>
          <w:b/>
          <w:color w:val="000000"/>
          <w:sz w:val="22"/>
          <w:szCs w:val="22"/>
        </w:rPr>
        <w:t>podráždila kůži, chraňte ji před přímým sluncem</w:t>
      </w:r>
      <w:r>
        <w:rPr>
          <w:color w:val="000000"/>
          <w:sz w:val="22"/>
          <w:szCs w:val="22"/>
        </w:rPr>
        <w:t>, protože může dojít ke změně zabarvení kůže.</w:t>
      </w:r>
    </w:p>
    <w:p w14:paraId="71B6B02C" w14:textId="77777777" w:rsidR="00E47101" w:rsidRDefault="00E47101">
      <w:pPr>
        <w:tabs>
          <w:tab w:val="left" w:pos="567"/>
        </w:tabs>
        <w:ind w:left="567" w:right="-2" w:hanging="567"/>
        <w:jc w:val="left"/>
        <w:rPr>
          <w:color w:val="000000"/>
          <w:sz w:val="22"/>
          <w:szCs w:val="22"/>
        </w:rPr>
      </w:pPr>
    </w:p>
    <w:p w14:paraId="0891863E" w14:textId="77777777" w:rsidR="00E47101" w:rsidRDefault="00E47101">
      <w:pPr>
        <w:tabs>
          <w:tab w:val="left" w:pos="567"/>
        </w:tabs>
        <w:jc w:val="left"/>
        <w:outlineLvl w:val="0"/>
        <w:rPr>
          <w:color w:val="000000"/>
          <w:sz w:val="22"/>
          <w:szCs w:val="22"/>
        </w:rPr>
      </w:pPr>
      <w:r>
        <w:rPr>
          <w:b/>
          <w:bCs/>
          <w:color w:val="000000"/>
          <w:sz w:val="22"/>
          <w:szCs w:val="22"/>
        </w:rPr>
        <w:t>Jak se náplast používá</w:t>
      </w:r>
    </w:p>
    <w:p w14:paraId="51D7AE8C" w14:textId="77777777" w:rsidR="00E47101" w:rsidRDefault="00E47101">
      <w:pPr>
        <w:numPr>
          <w:ilvl w:val="0"/>
          <w:numId w:val="30"/>
        </w:numPr>
        <w:tabs>
          <w:tab w:val="left" w:pos="567"/>
        </w:tabs>
        <w:ind w:left="567" w:hanging="567"/>
        <w:jc w:val="left"/>
        <w:rPr>
          <w:color w:val="000000"/>
          <w:sz w:val="22"/>
          <w:szCs w:val="22"/>
        </w:rPr>
      </w:pPr>
      <w:r>
        <w:rPr>
          <w:color w:val="000000"/>
          <w:sz w:val="22"/>
          <w:szCs w:val="22"/>
        </w:rPr>
        <w:t xml:space="preserve">Každá náplast je zabalena ve zvláštním sáčku. </w:t>
      </w:r>
    </w:p>
    <w:p w14:paraId="5A500946" w14:textId="77777777" w:rsidR="00E47101" w:rsidRDefault="00E47101">
      <w:pPr>
        <w:pStyle w:val="ListParagraph"/>
        <w:numPr>
          <w:ilvl w:val="0"/>
          <w:numId w:val="30"/>
        </w:numPr>
        <w:spacing w:after="0" w:line="240" w:lineRule="auto"/>
        <w:ind w:left="567" w:hanging="567"/>
        <w:rPr>
          <w:rFonts w:ascii="Times New Roman" w:hAnsi="Times New Roman"/>
          <w:color w:val="000000"/>
        </w:rPr>
      </w:pPr>
      <w:r>
        <w:rPr>
          <w:rFonts w:ascii="Times New Roman" w:hAnsi="Times New Roman"/>
          <w:color w:val="000000"/>
        </w:rPr>
        <w:t>Před otevřením sáčku se rozhodněte, kam novou náplast nalepíte, a ověřte, že stará náplast byla odstraněna.</w:t>
      </w:r>
    </w:p>
    <w:p w14:paraId="4B80A928" w14:textId="77777777" w:rsidR="00E47101" w:rsidRDefault="00E47101">
      <w:pPr>
        <w:numPr>
          <w:ilvl w:val="0"/>
          <w:numId w:val="30"/>
        </w:numPr>
        <w:tabs>
          <w:tab w:val="left" w:pos="567"/>
        </w:tabs>
        <w:ind w:left="567" w:hanging="567"/>
        <w:jc w:val="left"/>
        <w:rPr>
          <w:color w:val="000000"/>
          <w:sz w:val="22"/>
          <w:szCs w:val="22"/>
        </w:rPr>
      </w:pPr>
      <w:r>
        <w:rPr>
          <w:color w:val="000000"/>
          <w:sz w:val="22"/>
          <w:szCs w:val="22"/>
        </w:rPr>
        <w:t>Nalepte Neupro na kůži ihned, jakmile sáček otevřete a odstraníte snímatelnou fólii.</w:t>
      </w:r>
    </w:p>
    <w:p w14:paraId="21E63E7F" w14:textId="77777777" w:rsidR="00E47101" w:rsidRDefault="00E47101">
      <w:pPr>
        <w:pStyle w:val="EndnoteText"/>
        <w:tabs>
          <w:tab w:val="left" w:pos="567"/>
        </w:tabs>
        <w:spacing w:line="260" w:lineRule="atLeast"/>
        <w:jc w:val="both"/>
        <w:rPr>
          <w:color w:val="000000"/>
          <w:sz w:val="22"/>
          <w:szCs w:val="22"/>
          <w:lang w:val="cs-CZ"/>
        </w:rPr>
      </w:pPr>
    </w:p>
    <w:tbl>
      <w:tblPr>
        <w:tblW w:w="0" w:type="auto"/>
        <w:tblInd w:w="-108" w:type="dxa"/>
        <w:tblCellMar>
          <w:left w:w="0" w:type="dxa"/>
          <w:right w:w="0" w:type="dxa"/>
        </w:tblCellMar>
        <w:tblLook w:val="0000" w:firstRow="0" w:lastRow="0" w:firstColumn="0" w:lastColumn="0" w:noHBand="0" w:noVBand="0"/>
      </w:tblPr>
      <w:tblGrid>
        <w:gridCol w:w="108"/>
        <w:gridCol w:w="2802"/>
        <w:gridCol w:w="459"/>
        <w:gridCol w:w="5842"/>
        <w:gridCol w:w="108"/>
      </w:tblGrid>
      <w:tr w:rsidR="00E47101" w14:paraId="1A645980" w14:textId="77777777">
        <w:trPr>
          <w:gridBefore w:val="1"/>
          <w:wBefore w:w="108" w:type="dxa"/>
        </w:trPr>
        <w:tc>
          <w:tcPr>
            <w:tcW w:w="2802" w:type="dxa"/>
          </w:tcPr>
          <w:p w14:paraId="18F8553F" w14:textId="77777777" w:rsidR="00E47101" w:rsidRDefault="00E47101">
            <w:pPr>
              <w:pStyle w:val="EndnoteText"/>
              <w:tabs>
                <w:tab w:val="left" w:pos="2800"/>
              </w:tabs>
              <w:spacing w:before="240" w:after="240"/>
              <w:rPr>
                <w:color w:val="000000"/>
                <w:sz w:val="22"/>
                <w:szCs w:val="22"/>
                <w:lang w:val="cs-CZ" w:eastAsia="cs-CZ"/>
              </w:rPr>
            </w:pPr>
            <w:r>
              <w:rPr>
                <w:b/>
                <w:color w:val="000000"/>
                <w:sz w:val="22"/>
                <w:szCs w:val="22"/>
                <w:lang w:val="cs-CZ"/>
              </w:rPr>
              <w:lastRenderedPageBreak/>
              <w:t>1</w:t>
            </w:r>
            <w:r>
              <w:rPr>
                <w:color w:val="000000"/>
                <w:sz w:val="22"/>
                <w:szCs w:val="22"/>
                <w:lang w:val="cs-CZ"/>
              </w:rPr>
              <w:t>.</w:t>
            </w:r>
            <w:r>
              <w:rPr>
                <w:color w:val="000000"/>
                <w:sz w:val="22"/>
                <w:szCs w:val="22"/>
                <w:lang w:val="cs-CZ"/>
              </w:rPr>
              <w:br/>
              <w:t>Při otevírání sáčku uchopte sáček do obou rukou.</w:t>
            </w:r>
          </w:p>
        </w:tc>
        <w:tc>
          <w:tcPr>
            <w:tcW w:w="6409" w:type="dxa"/>
            <w:gridSpan w:val="3"/>
          </w:tcPr>
          <w:p w14:paraId="09EB13D4" w14:textId="77777777" w:rsidR="00E47101" w:rsidRDefault="00E47101">
            <w:pPr>
              <w:tabs>
                <w:tab w:val="left" w:pos="567"/>
              </w:tabs>
              <w:spacing w:before="240" w:after="240"/>
              <w:jc w:val="left"/>
              <w:rPr>
                <w:color w:val="000000"/>
                <w:sz w:val="22"/>
                <w:szCs w:val="22"/>
              </w:rPr>
            </w:pPr>
            <w:r>
              <w:rPr>
                <w:color w:val="000000"/>
                <w:sz w:val="22"/>
                <w:szCs w:val="22"/>
              </w:rPr>
              <w:tab/>
            </w:r>
            <w:r w:rsidR="00B73D59">
              <w:rPr>
                <w:color w:val="000000"/>
                <w:sz w:val="22"/>
                <w:szCs w:val="22"/>
              </w:rPr>
              <w:pict w14:anchorId="4B5E4EEE">
                <v:shape id="Obrázek 20" o:spid="_x0000_i1026" type="#_x0000_t75" style="width:114pt;height:90.75pt;visibility:visible">
                  <v:imagedata r:id="rId19" o:title=""/>
                </v:shape>
              </w:pict>
            </w:r>
          </w:p>
        </w:tc>
      </w:tr>
      <w:tr w:rsidR="00E47101" w14:paraId="7B2EA90B" w14:textId="77777777">
        <w:trPr>
          <w:gridBefore w:val="1"/>
          <w:wBefore w:w="108" w:type="dxa"/>
        </w:trPr>
        <w:tc>
          <w:tcPr>
            <w:tcW w:w="2802" w:type="dxa"/>
          </w:tcPr>
          <w:p w14:paraId="16CA40CB" w14:textId="77777777" w:rsidR="00E47101" w:rsidRDefault="00E47101">
            <w:pPr>
              <w:pStyle w:val="EndnoteText"/>
              <w:rPr>
                <w:b/>
                <w:color w:val="000000"/>
                <w:sz w:val="22"/>
                <w:szCs w:val="22"/>
                <w:lang w:val="cs-CZ"/>
              </w:rPr>
            </w:pPr>
            <w:r>
              <w:rPr>
                <w:b/>
                <w:color w:val="000000"/>
                <w:sz w:val="22"/>
                <w:szCs w:val="22"/>
                <w:lang w:val="cs-CZ"/>
              </w:rPr>
              <w:t xml:space="preserve">2. </w:t>
            </w:r>
          </w:p>
          <w:p w14:paraId="6824758C" w14:textId="77777777" w:rsidR="00E47101" w:rsidRDefault="00E47101">
            <w:pPr>
              <w:pStyle w:val="EndnoteText"/>
              <w:tabs>
                <w:tab w:val="left" w:pos="567"/>
              </w:tabs>
              <w:spacing w:before="240" w:after="240"/>
              <w:rPr>
                <w:color w:val="000000"/>
                <w:sz w:val="22"/>
                <w:szCs w:val="22"/>
                <w:lang w:val="cs-CZ" w:eastAsia="cs-CZ"/>
              </w:rPr>
            </w:pPr>
            <w:r>
              <w:rPr>
                <w:color w:val="000000"/>
                <w:sz w:val="22"/>
                <w:szCs w:val="22"/>
                <w:lang w:val="cs-CZ"/>
              </w:rPr>
              <w:t>Rozevřete fólii.</w:t>
            </w:r>
          </w:p>
        </w:tc>
        <w:tc>
          <w:tcPr>
            <w:tcW w:w="6409" w:type="dxa"/>
            <w:gridSpan w:val="3"/>
          </w:tcPr>
          <w:p w14:paraId="59BE78D7" w14:textId="77777777" w:rsidR="00E47101" w:rsidRDefault="00B73D59">
            <w:pPr>
              <w:tabs>
                <w:tab w:val="left" w:pos="567"/>
              </w:tabs>
              <w:spacing w:before="240" w:after="240"/>
              <w:jc w:val="left"/>
              <w:rPr>
                <w:color w:val="000000"/>
                <w:sz w:val="22"/>
                <w:szCs w:val="22"/>
              </w:rPr>
            </w:pPr>
            <w:r>
              <w:rPr>
                <w:color w:val="000000"/>
                <w:sz w:val="22"/>
                <w:szCs w:val="22"/>
              </w:rPr>
              <w:pict w14:anchorId="7C06DD72">
                <v:shape id="Obrázek 16" o:spid="_x0000_i1027" type="#_x0000_t75" style="width:128.25pt;height:101.25pt;visibility:visible">
                  <v:imagedata r:id="rId20" o:title=""/>
                </v:shape>
              </w:pict>
            </w:r>
          </w:p>
        </w:tc>
      </w:tr>
      <w:tr w:rsidR="00E47101" w14:paraId="75C39AA2" w14:textId="77777777">
        <w:trPr>
          <w:gridBefore w:val="1"/>
          <w:wBefore w:w="108" w:type="dxa"/>
        </w:trPr>
        <w:tc>
          <w:tcPr>
            <w:tcW w:w="2802" w:type="dxa"/>
          </w:tcPr>
          <w:p w14:paraId="4817FC23" w14:textId="77777777" w:rsidR="00E47101" w:rsidRDefault="00E47101">
            <w:pPr>
              <w:tabs>
                <w:tab w:val="left" w:pos="567"/>
              </w:tabs>
              <w:spacing w:before="240" w:after="240"/>
              <w:jc w:val="left"/>
              <w:rPr>
                <w:color w:val="000000"/>
                <w:sz w:val="22"/>
                <w:szCs w:val="22"/>
              </w:rPr>
            </w:pPr>
            <w:r>
              <w:rPr>
                <w:b/>
                <w:color w:val="000000"/>
                <w:sz w:val="22"/>
                <w:szCs w:val="22"/>
              </w:rPr>
              <w:t>3.</w:t>
            </w:r>
            <w:r>
              <w:rPr>
                <w:color w:val="000000"/>
                <w:sz w:val="22"/>
                <w:szCs w:val="22"/>
              </w:rPr>
              <w:br/>
              <w:t>Otevřete sáček.</w:t>
            </w:r>
          </w:p>
        </w:tc>
        <w:tc>
          <w:tcPr>
            <w:tcW w:w="6409" w:type="dxa"/>
            <w:gridSpan w:val="3"/>
          </w:tcPr>
          <w:p w14:paraId="5B30AF58" w14:textId="77777777" w:rsidR="00E47101" w:rsidRDefault="00B73D59">
            <w:pPr>
              <w:tabs>
                <w:tab w:val="left" w:pos="567"/>
              </w:tabs>
              <w:spacing w:before="240" w:after="240"/>
              <w:jc w:val="left"/>
              <w:rPr>
                <w:color w:val="000000"/>
                <w:sz w:val="22"/>
                <w:szCs w:val="22"/>
              </w:rPr>
            </w:pPr>
            <w:r>
              <w:rPr>
                <w:color w:val="000000"/>
                <w:sz w:val="22"/>
                <w:szCs w:val="22"/>
              </w:rPr>
              <w:pict w14:anchorId="2E6A4837">
                <v:shape id="Obrázek 14" o:spid="_x0000_i1028" type="#_x0000_t75" style="width:128.25pt;height:104.25pt;visibility:visible">
                  <v:imagedata r:id="rId21" o:title=""/>
                </v:shape>
              </w:pict>
            </w:r>
          </w:p>
        </w:tc>
      </w:tr>
      <w:tr w:rsidR="00E47101" w14:paraId="087BCDB6" w14:textId="77777777">
        <w:trPr>
          <w:gridBefore w:val="1"/>
          <w:wBefore w:w="108" w:type="dxa"/>
        </w:trPr>
        <w:tc>
          <w:tcPr>
            <w:tcW w:w="2802" w:type="dxa"/>
          </w:tcPr>
          <w:p w14:paraId="6C10269F" w14:textId="77777777" w:rsidR="00E47101" w:rsidRDefault="00E47101">
            <w:pPr>
              <w:tabs>
                <w:tab w:val="left" w:pos="567"/>
              </w:tabs>
              <w:spacing w:before="240" w:after="240"/>
              <w:jc w:val="left"/>
              <w:rPr>
                <w:color w:val="000000"/>
                <w:sz w:val="22"/>
                <w:szCs w:val="22"/>
              </w:rPr>
            </w:pPr>
            <w:r>
              <w:rPr>
                <w:b/>
                <w:color w:val="000000"/>
                <w:sz w:val="22"/>
                <w:szCs w:val="22"/>
              </w:rPr>
              <w:t>4.</w:t>
            </w:r>
            <w:r>
              <w:rPr>
                <w:color w:val="000000"/>
                <w:sz w:val="22"/>
                <w:szCs w:val="22"/>
              </w:rPr>
              <w:br/>
              <w:t>Vyjměte náplast ze sáčku.</w:t>
            </w:r>
          </w:p>
        </w:tc>
        <w:tc>
          <w:tcPr>
            <w:tcW w:w="6409" w:type="dxa"/>
            <w:gridSpan w:val="3"/>
          </w:tcPr>
          <w:p w14:paraId="42A67FA6" w14:textId="77777777" w:rsidR="00E47101" w:rsidRDefault="00B73D59">
            <w:pPr>
              <w:tabs>
                <w:tab w:val="left" w:pos="567"/>
              </w:tabs>
              <w:spacing w:before="240" w:after="240"/>
              <w:jc w:val="left"/>
              <w:rPr>
                <w:color w:val="000000"/>
                <w:sz w:val="22"/>
                <w:szCs w:val="22"/>
              </w:rPr>
            </w:pPr>
            <w:r>
              <w:rPr>
                <w:color w:val="000000"/>
                <w:sz w:val="22"/>
                <w:szCs w:val="22"/>
              </w:rPr>
              <w:pict w14:anchorId="3E612BBD">
                <v:shape id="Obrázek 12" o:spid="_x0000_i1029" type="#_x0000_t75" style="width:123pt;height:93pt;visibility:visible">
                  <v:imagedata r:id="rId22" o:title=""/>
                </v:shape>
              </w:pict>
            </w:r>
          </w:p>
        </w:tc>
      </w:tr>
      <w:tr w:rsidR="00E47101" w14:paraId="2050C546" w14:textId="77777777">
        <w:trPr>
          <w:gridBefore w:val="1"/>
          <w:wBefore w:w="108" w:type="dxa"/>
        </w:trPr>
        <w:tc>
          <w:tcPr>
            <w:tcW w:w="2802" w:type="dxa"/>
          </w:tcPr>
          <w:p w14:paraId="108F80C2" w14:textId="77777777" w:rsidR="00E47101" w:rsidRDefault="00E47101">
            <w:pPr>
              <w:rPr>
                <w:color w:val="000000"/>
                <w:sz w:val="22"/>
                <w:szCs w:val="22"/>
              </w:rPr>
            </w:pPr>
            <w:r>
              <w:rPr>
                <w:color w:val="000000"/>
                <w:sz w:val="22"/>
                <w:szCs w:val="22"/>
              </w:rPr>
              <w:t xml:space="preserve">5. </w:t>
            </w:r>
          </w:p>
          <w:p w14:paraId="6C4B4A72" w14:textId="77777777" w:rsidR="00E47101" w:rsidRDefault="00E47101">
            <w:pPr>
              <w:tabs>
                <w:tab w:val="left" w:pos="426"/>
              </w:tabs>
              <w:jc w:val="left"/>
              <w:rPr>
                <w:color w:val="000000"/>
                <w:sz w:val="22"/>
                <w:szCs w:val="22"/>
              </w:rPr>
            </w:pPr>
            <w:r>
              <w:rPr>
                <w:color w:val="000000"/>
                <w:sz w:val="22"/>
                <w:szCs w:val="22"/>
              </w:rPr>
              <w:t xml:space="preserve">Lepicí strana náplasti je zakryta průhlednou snímatelnou fólií. </w:t>
            </w:r>
          </w:p>
          <w:p w14:paraId="1F73EB8E" w14:textId="77777777" w:rsidR="00E47101" w:rsidRDefault="00E47101">
            <w:pPr>
              <w:numPr>
                <w:ilvl w:val="0"/>
                <w:numId w:val="33"/>
              </w:numPr>
              <w:tabs>
                <w:tab w:val="left" w:pos="284"/>
              </w:tabs>
              <w:ind w:left="284" w:hanging="284"/>
              <w:jc w:val="left"/>
              <w:rPr>
                <w:color w:val="000000"/>
                <w:sz w:val="22"/>
                <w:szCs w:val="22"/>
              </w:rPr>
            </w:pPr>
            <w:r>
              <w:rPr>
                <w:color w:val="000000"/>
                <w:sz w:val="22"/>
                <w:szCs w:val="22"/>
              </w:rPr>
              <w:t>Uchopte náplast do obou rukou tak, aby byla snímatelná fólie otočena směrem k Vám.</w:t>
            </w:r>
          </w:p>
        </w:tc>
        <w:tc>
          <w:tcPr>
            <w:tcW w:w="6409" w:type="dxa"/>
            <w:gridSpan w:val="3"/>
          </w:tcPr>
          <w:p w14:paraId="3D206F0B" w14:textId="77777777" w:rsidR="00E47101" w:rsidRDefault="00B73D59">
            <w:pPr>
              <w:tabs>
                <w:tab w:val="left" w:pos="567"/>
              </w:tabs>
              <w:spacing w:before="240" w:after="240"/>
              <w:jc w:val="left"/>
              <w:rPr>
                <w:color w:val="000000"/>
                <w:sz w:val="22"/>
                <w:szCs w:val="22"/>
              </w:rPr>
            </w:pPr>
            <w:r>
              <w:rPr>
                <w:color w:val="000000"/>
                <w:sz w:val="22"/>
                <w:szCs w:val="22"/>
              </w:rPr>
              <w:pict w14:anchorId="30D7CF9F">
                <v:shape id="Obrázek 10" o:spid="_x0000_i1030" type="#_x0000_t75" style="width:136.5pt;height:87.75pt;visibility:visible">
                  <v:imagedata r:id="rId23" o:title=""/>
                </v:shape>
              </w:pict>
            </w:r>
          </w:p>
        </w:tc>
      </w:tr>
      <w:tr w:rsidR="00E47101" w14:paraId="162AFF0F" w14:textId="77777777">
        <w:trPr>
          <w:gridBefore w:val="1"/>
          <w:wBefore w:w="108" w:type="dxa"/>
        </w:trPr>
        <w:tc>
          <w:tcPr>
            <w:tcW w:w="2802" w:type="dxa"/>
          </w:tcPr>
          <w:p w14:paraId="55ACE4D2" w14:textId="77777777" w:rsidR="00E47101" w:rsidRDefault="00E47101">
            <w:pPr>
              <w:rPr>
                <w:color w:val="000000"/>
                <w:sz w:val="22"/>
                <w:szCs w:val="22"/>
              </w:rPr>
            </w:pPr>
            <w:r>
              <w:rPr>
                <w:b/>
                <w:color w:val="000000"/>
                <w:sz w:val="22"/>
                <w:szCs w:val="22"/>
              </w:rPr>
              <w:lastRenderedPageBreak/>
              <w:t>6.</w:t>
            </w:r>
          </w:p>
          <w:p w14:paraId="64D336AF" w14:textId="77777777" w:rsidR="00E47101" w:rsidRDefault="00E47101">
            <w:pPr>
              <w:tabs>
                <w:tab w:val="left" w:pos="567"/>
              </w:tabs>
              <w:jc w:val="left"/>
              <w:rPr>
                <w:color w:val="000000"/>
                <w:sz w:val="22"/>
                <w:szCs w:val="22"/>
              </w:rPr>
            </w:pPr>
            <w:r>
              <w:rPr>
                <w:color w:val="000000"/>
                <w:sz w:val="22"/>
                <w:szCs w:val="22"/>
              </w:rPr>
              <w:t>Ohněte náplast v polovině tak, aby se zlom ve tvaru S ve fólii rozevřel.</w:t>
            </w:r>
          </w:p>
        </w:tc>
        <w:tc>
          <w:tcPr>
            <w:tcW w:w="6409" w:type="dxa"/>
            <w:gridSpan w:val="3"/>
          </w:tcPr>
          <w:p w14:paraId="15E5D515" w14:textId="77777777" w:rsidR="00E47101" w:rsidRDefault="00B73D59">
            <w:pPr>
              <w:tabs>
                <w:tab w:val="left" w:pos="567"/>
              </w:tabs>
              <w:spacing w:before="240" w:after="240"/>
              <w:jc w:val="left"/>
              <w:rPr>
                <w:color w:val="000000"/>
                <w:sz w:val="22"/>
                <w:szCs w:val="22"/>
              </w:rPr>
            </w:pPr>
            <w:r>
              <w:rPr>
                <w:color w:val="000000"/>
                <w:sz w:val="22"/>
                <w:szCs w:val="22"/>
              </w:rPr>
              <w:pict w14:anchorId="6244D80F">
                <v:shape id="Obrázek 8" o:spid="_x0000_i1031" type="#_x0000_t75" style="width:119.25pt;height:108pt;visibility:visible">
                  <v:imagedata r:id="rId24" o:title=""/>
                </v:shape>
              </w:pict>
            </w:r>
          </w:p>
          <w:p w14:paraId="2D2C439F" w14:textId="77777777" w:rsidR="00E47101" w:rsidRDefault="00E47101">
            <w:pPr>
              <w:tabs>
                <w:tab w:val="left" w:pos="567"/>
              </w:tabs>
              <w:spacing w:before="240" w:after="240"/>
              <w:jc w:val="left"/>
              <w:rPr>
                <w:color w:val="000000"/>
                <w:sz w:val="22"/>
                <w:szCs w:val="22"/>
              </w:rPr>
            </w:pPr>
          </w:p>
        </w:tc>
      </w:tr>
      <w:tr w:rsidR="00E47101" w14:paraId="47ACF893" w14:textId="77777777">
        <w:trPr>
          <w:gridBefore w:val="1"/>
          <w:wBefore w:w="108" w:type="dxa"/>
        </w:trPr>
        <w:tc>
          <w:tcPr>
            <w:tcW w:w="2802" w:type="dxa"/>
          </w:tcPr>
          <w:p w14:paraId="0A87A331" w14:textId="77777777" w:rsidR="00E47101" w:rsidRDefault="00E47101">
            <w:pPr>
              <w:rPr>
                <w:color w:val="000000"/>
                <w:sz w:val="22"/>
                <w:szCs w:val="22"/>
              </w:rPr>
            </w:pPr>
            <w:r>
              <w:rPr>
                <w:b/>
                <w:color w:val="000000"/>
                <w:sz w:val="22"/>
                <w:szCs w:val="22"/>
              </w:rPr>
              <w:t>7.</w:t>
            </w:r>
          </w:p>
          <w:p w14:paraId="108C3FE2" w14:textId="77777777" w:rsidR="00E47101" w:rsidRDefault="00E47101">
            <w:pPr>
              <w:numPr>
                <w:ilvl w:val="0"/>
                <w:numId w:val="31"/>
              </w:numPr>
              <w:ind w:left="284" w:hanging="284"/>
              <w:jc w:val="left"/>
              <w:rPr>
                <w:color w:val="000000"/>
                <w:sz w:val="22"/>
                <w:szCs w:val="22"/>
              </w:rPr>
            </w:pPr>
            <w:r>
              <w:rPr>
                <w:color w:val="000000"/>
                <w:sz w:val="22"/>
                <w:szCs w:val="22"/>
              </w:rPr>
              <w:t>Odtrhněte jednu stranu snímatelné fólie.</w:t>
            </w:r>
          </w:p>
          <w:p w14:paraId="6F7B739A" w14:textId="77777777" w:rsidR="00E47101" w:rsidRDefault="00E47101">
            <w:pPr>
              <w:numPr>
                <w:ilvl w:val="0"/>
                <w:numId w:val="31"/>
              </w:numPr>
              <w:tabs>
                <w:tab w:val="left" w:pos="282"/>
              </w:tabs>
              <w:ind w:left="282" w:hanging="284"/>
              <w:jc w:val="left"/>
              <w:rPr>
                <w:color w:val="000000"/>
                <w:sz w:val="22"/>
                <w:szCs w:val="22"/>
              </w:rPr>
            </w:pPr>
            <w:r>
              <w:rPr>
                <w:color w:val="000000"/>
                <w:sz w:val="22"/>
                <w:szCs w:val="22"/>
              </w:rPr>
              <w:t>Nedotýkejte se lepicí strany náplasti svými prsty.</w:t>
            </w:r>
          </w:p>
        </w:tc>
        <w:tc>
          <w:tcPr>
            <w:tcW w:w="6409" w:type="dxa"/>
            <w:gridSpan w:val="3"/>
          </w:tcPr>
          <w:p w14:paraId="6E0EC51E" w14:textId="77777777" w:rsidR="00E47101" w:rsidRDefault="00B73D59">
            <w:pPr>
              <w:tabs>
                <w:tab w:val="left" w:pos="567"/>
              </w:tabs>
              <w:spacing w:before="240" w:after="240"/>
              <w:jc w:val="left"/>
              <w:rPr>
                <w:color w:val="000000"/>
                <w:sz w:val="22"/>
                <w:szCs w:val="22"/>
              </w:rPr>
            </w:pPr>
            <w:r>
              <w:rPr>
                <w:color w:val="000000"/>
                <w:sz w:val="22"/>
                <w:szCs w:val="22"/>
              </w:rPr>
              <w:pict w14:anchorId="0621945D">
                <v:shape id="Obrázek 6" o:spid="_x0000_i1032" type="#_x0000_t75" style="width:162.75pt;height:99.75pt;visibility:visible">
                  <v:imagedata r:id="rId25" o:title=""/>
                </v:shape>
              </w:pict>
            </w:r>
          </w:p>
        </w:tc>
      </w:tr>
      <w:tr w:rsidR="00E47101" w14:paraId="43F52BD7" w14:textId="77777777">
        <w:trPr>
          <w:gridBefore w:val="1"/>
          <w:wBefore w:w="108" w:type="dxa"/>
        </w:trPr>
        <w:tc>
          <w:tcPr>
            <w:tcW w:w="2802" w:type="dxa"/>
          </w:tcPr>
          <w:p w14:paraId="51C8EFCD" w14:textId="77777777" w:rsidR="00E47101" w:rsidRDefault="00E47101">
            <w:pPr>
              <w:rPr>
                <w:color w:val="000000"/>
                <w:sz w:val="22"/>
                <w:szCs w:val="22"/>
              </w:rPr>
            </w:pPr>
            <w:r>
              <w:rPr>
                <w:b/>
                <w:color w:val="000000"/>
                <w:sz w:val="22"/>
                <w:szCs w:val="22"/>
              </w:rPr>
              <w:t>8</w:t>
            </w:r>
            <w:r>
              <w:rPr>
                <w:color w:val="000000"/>
                <w:sz w:val="22"/>
                <w:szCs w:val="22"/>
              </w:rPr>
              <w:t>.</w:t>
            </w:r>
          </w:p>
          <w:p w14:paraId="24A4617E" w14:textId="77777777" w:rsidR="00E47101" w:rsidRDefault="00E47101">
            <w:pPr>
              <w:numPr>
                <w:ilvl w:val="0"/>
                <w:numId w:val="32"/>
              </w:numPr>
              <w:tabs>
                <w:tab w:val="left" w:pos="567"/>
              </w:tabs>
              <w:ind w:left="567" w:hanging="567"/>
              <w:jc w:val="left"/>
              <w:rPr>
                <w:color w:val="000000"/>
                <w:sz w:val="22"/>
                <w:szCs w:val="22"/>
              </w:rPr>
            </w:pPr>
            <w:r>
              <w:rPr>
                <w:color w:val="000000"/>
                <w:sz w:val="22"/>
                <w:szCs w:val="22"/>
              </w:rPr>
              <w:t>Uchopte druhou polovinu pevné snímatelné fólie.</w:t>
            </w:r>
          </w:p>
          <w:p w14:paraId="513CE654" w14:textId="77777777" w:rsidR="00E47101" w:rsidRDefault="00E47101">
            <w:pPr>
              <w:numPr>
                <w:ilvl w:val="0"/>
                <w:numId w:val="32"/>
              </w:numPr>
              <w:tabs>
                <w:tab w:val="left" w:pos="567"/>
              </w:tabs>
              <w:ind w:left="567" w:hanging="567"/>
              <w:jc w:val="left"/>
              <w:rPr>
                <w:color w:val="000000"/>
                <w:sz w:val="22"/>
                <w:szCs w:val="22"/>
              </w:rPr>
            </w:pPr>
            <w:r>
              <w:rPr>
                <w:color w:val="000000"/>
                <w:sz w:val="22"/>
                <w:szCs w:val="22"/>
              </w:rPr>
              <w:t>Přiložte lepicí povrch náplasti na kůži.</w:t>
            </w:r>
          </w:p>
          <w:p w14:paraId="285D1044" w14:textId="77777777" w:rsidR="00E47101" w:rsidRDefault="00E47101">
            <w:pPr>
              <w:numPr>
                <w:ilvl w:val="0"/>
                <w:numId w:val="32"/>
              </w:numPr>
              <w:tabs>
                <w:tab w:val="left" w:pos="567"/>
              </w:tabs>
              <w:ind w:left="567" w:hanging="567"/>
              <w:jc w:val="left"/>
              <w:rPr>
                <w:color w:val="000000"/>
                <w:sz w:val="22"/>
                <w:szCs w:val="22"/>
              </w:rPr>
            </w:pPr>
            <w:r>
              <w:rPr>
                <w:color w:val="000000"/>
                <w:sz w:val="22"/>
                <w:szCs w:val="22"/>
              </w:rPr>
              <w:t>Přitlačte lepicí stranu náplasti pevně na místo.</w:t>
            </w:r>
          </w:p>
          <w:p w14:paraId="1545BBD3" w14:textId="77777777" w:rsidR="00E47101" w:rsidRDefault="00E47101">
            <w:pPr>
              <w:tabs>
                <w:tab w:val="left" w:pos="567"/>
              </w:tabs>
              <w:spacing w:before="240" w:after="240"/>
              <w:jc w:val="left"/>
              <w:rPr>
                <w:color w:val="000000"/>
                <w:sz w:val="22"/>
                <w:szCs w:val="22"/>
              </w:rPr>
            </w:pPr>
          </w:p>
        </w:tc>
        <w:tc>
          <w:tcPr>
            <w:tcW w:w="6409" w:type="dxa"/>
            <w:gridSpan w:val="3"/>
          </w:tcPr>
          <w:p w14:paraId="2F434D31" w14:textId="77777777" w:rsidR="00E47101" w:rsidRDefault="00B73D59">
            <w:pPr>
              <w:tabs>
                <w:tab w:val="left" w:pos="567"/>
              </w:tabs>
              <w:spacing w:before="240" w:after="240"/>
              <w:jc w:val="left"/>
              <w:rPr>
                <w:color w:val="000000"/>
                <w:sz w:val="22"/>
                <w:szCs w:val="22"/>
              </w:rPr>
            </w:pPr>
            <w:r>
              <w:rPr>
                <w:color w:val="000000"/>
                <w:sz w:val="22"/>
                <w:szCs w:val="22"/>
              </w:rPr>
              <w:pict w14:anchorId="51457040">
                <v:shape id="Picture 1" o:spid="_x0000_i1033" type="#_x0000_t75" style="width:123.75pt;height:98.25pt;visibility:visible">
                  <v:imagedata r:id="rId26" o:title=""/>
                </v:shape>
              </w:pict>
            </w:r>
          </w:p>
        </w:tc>
      </w:tr>
      <w:tr w:rsidR="00E47101" w14:paraId="3D38340C" w14:textId="77777777">
        <w:tblPrEx>
          <w:tblCellMar>
            <w:left w:w="108" w:type="dxa"/>
            <w:right w:w="108" w:type="dxa"/>
          </w:tblCellMar>
          <w:tblLook w:val="01E0" w:firstRow="1" w:lastRow="1" w:firstColumn="1" w:lastColumn="1" w:noHBand="0" w:noVBand="0"/>
        </w:tblPrEx>
        <w:trPr>
          <w:gridAfter w:val="1"/>
          <w:wAfter w:w="108" w:type="dxa"/>
        </w:trPr>
        <w:tc>
          <w:tcPr>
            <w:tcW w:w="3369" w:type="dxa"/>
            <w:gridSpan w:val="3"/>
          </w:tcPr>
          <w:p w14:paraId="2F9FA52F" w14:textId="77777777" w:rsidR="00E47101" w:rsidRDefault="00E47101">
            <w:pPr>
              <w:rPr>
                <w:color w:val="000000"/>
                <w:sz w:val="22"/>
                <w:szCs w:val="22"/>
              </w:rPr>
            </w:pPr>
            <w:r>
              <w:rPr>
                <w:b/>
                <w:color w:val="000000"/>
                <w:sz w:val="22"/>
                <w:szCs w:val="22"/>
              </w:rPr>
              <w:t>9.</w:t>
            </w:r>
            <w:r>
              <w:rPr>
                <w:color w:val="000000"/>
                <w:sz w:val="22"/>
                <w:szCs w:val="22"/>
              </w:rPr>
              <w:br/>
              <w:t>Přeložte zpět druhou polovinu náplasti a odstraňte druhou stranu snímatelné fólie.</w:t>
            </w:r>
          </w:p>
        </w:tc>
        <w:tc>
          <w:tcPr>
            <w:tcW w:w="5842" w:type="dxa"/>
          </w:tcPr>
          <w:p w14:paraId="1A90B9E5" w14:textId="77777777" w:rsidR="00E47101" w:rsidRDefault="00B73D59">
            <w:pPr>
              <w:rPr>
                <w:color w:val="000000"/>
                <w:sz w:val="22"/>
                <w:szCs w:val="22"/>
              </w:rPr>
            </w:pPr>
            <w:r>
              <w:rPr>
                <w:color w:val="000000"/>
                <w:sz w:val="22"/>
                <w:szCs w:val="22"/>
              </w:rPr>
              <w:pict w14:anchorId="6FF0377D">
                <v:shape id="Obrázek 2" o:spid="_x0000_i1034" type="#_x0000_t75" style="width:131.25pt;height:102.75pt;visibility:visible">
                  <v:imagedata r:id="rId27" o:title=""/>
                </v:shape>
              </w:pict>
            </w:r>
          </w:p>
        </w:tc>
      </w:tr>
      <w:tr w:rsidR="00E47101" w14:paraId="778D5466" w14:textId="77777777">
        <w:trPr>
          <w:gridBefore w:val="1"/>
          <w:wBefore w:w="108" w:type="dxa"/>
        </w:trPr>
        <w:tc>
          <w:tcPr>
            <w:tcW w:w="2802" w:type="dxa"/>
          </w:tcPr>
          <w:p w14:paraId="3031907E" w14:textId="77777777" w:rsidR="00E47101" w:rsidRDefault="00E47101">
            <w:pPr>
              <w:rPr>
                <w:color w:val="000000"/>
                <w:sz w:val="22"/>
                <w:szCs w:val="22"/>
              </w:rPr>
            </w:pPr>
            <w:r>
              <w:rPr>
                <w:b/>
                <w:color w:val="000000"/>
                <w:sz w:val="22"/>
                <w:szCs w:val="22"/>
              </w:rPr>
              <w:t>10</w:t>
            </w:r>
            <w:r>
              <w:rPr>
                <w:color w:val="000000"/>
                <w:sz w:val="22"/>
                <w:szCs w:val="22"/>
              </w:rPr>
              <w:t>.</w:t>
            </w:r>
          </w:p>
          <w:p w14:paraId="78810D55" w14:textId="77777777" w:rsidR="00E47101" w:rsidRDefault="00E47101">
            <w:pPr>
              <w:numPr>
                <w:ilvl w:val="0"/>
                <w:numId w:val="34"/>
              </w:numPr>
              <w:tabs>
                <w:tab w:val="left" w:pos="282"/>
              </w:tabs>
              <w:ind w:left="282" w:hanging="282"/>
              <w:jc w:val="left"/>
              <w:rPr>
                <w:color w:val="000000"/>
                <w:sz w:val="22"/>
                <w:szCs w:val="22"/>
              </w:rPr>
            </w:pPr>
            <w:r>
              <w:rPr>
                <w:color w:val="000000"/>
                <w:sz w:val="22"/>
                <w:szCs w:val="22"/>
              </w:rPr>
              <w:t>Tlačte náplast pevně dolů dlaní ruky.</w:t>
            </w:r>
          </w:p>
          <w:p w14:paraId="09E974BC" w14:textId="77777777" w:rsidR="00E47101" w:rsidRDefault="00E47101">
            <w:pPr>
              <w:numPr>
                <w:ilvl w:val="0"/>
                <w:numId w:val="34"/>
              </w:numPr>
              <w:tabs>
                <w:tab w:val="left" w:pos="282"/>
              </w:tabs>
              <w:ind w:left="282" w:hanging="284"/>
              <w:jc w:val="left"/>
              <w:rPr>
                <w:color w:val="000000"/>
                <w:sz w:val="22"/>
                <w:szCs w:val="22"/>
              </w:rPr>
            </w:pPr>
            <w:r>
              <w:rPr>
                <w:color w:val="000000"/>
                <w:sz w:val="22"/>
                <w:szCs w:val="22"/>
              </w:rPr>
              <w:t>Udržujte přitisknuté asi 30 vteřin.</w:t>
            </w:r>
          </w:p>
          <w:p w14:paraId="5C3017B4" w14:textId="77777777" w:rsidR="00E47101" w:rsidRDefault="00E47101">
            <w:pPr>
              <w:tabs>
                <w:tab w:val="left" w:pos="567"/>
              </w:tabs>
              <w:jc w:val="left"/>
              <w:rPr>
                <w:color w:val="000000"/>
                <w:sz w:val="22"/>
                <w:szCs w:val="22"/>
              </w:rPr>
            </w:pPr>
            <w:r>
              <w:rPr>
                <w:color w:val="000000"/>
                <w:sz w:val="22"/>
                <w:szCs w:val="22"/>
              </w:rPr>
              <w:t>To zajistí, aby se náplast dotýkala kůže a aby se okraje dobře přilepily.</w:t>
            </w:r>
          </w:p>
          <w:p w14:paraId="3C0A3234" w14:textId="77777777" w:rsidR="00E47101" w:rsidRDefault="00E47101">
            <w:pPr>
              <w:tabs>
                <w:tab w:val="left" w:pos="567"/>
              </w:tabs>
              <w:spacing w:before="240" w:after="240"/>
              <w:jc w:val="left"/>
              <w:rPr>
                <w:b/>
                <w:color w:val="000000"/>
                <w:sz w:val="22"/>
                <w:szCs w:val="22"/>
              </w:rPr>
            </w:pPr>
          </w:p>
        </w:tc>
        <w:tc>
          <w:tcPr>
            <w:tcW w:w="6409" w:type="dxa"/>
            <w:gridSpan w:val="3"/>
          </w:tcPr>
          <w:p w14:paraId="6E34B840" w14:textId="77777777" w:rsidR="00E47101" w:rsidRDefault="00B73D59">
            <w:pPr>
              <w:tabs>
                <w:tab w:val="left" w:pos="567"/>
              </w:tabs>
              <w:spacing w:before="240" w:after="240"/>
              <w:jc w:val="left"/>
              <w:rPr>
                <w:color w:val="000000"/>
                <w:sz w:val="22"/>
                <w:szCs w:val="22"/>
              </w:rPr>
            </w:pPr>
            <w:r>
              <w:rPr>
                <w:color w:val="000000"/>
                <w:sz w:val="22"/>
                <w:szCs w:val="22"/>
              </w:rPr>
              <w:pict w14:anchorId="6D8DBA5B">
                <v:shape id="_x0000_i1035" type="#_x0000_t75" style="width:156pt;height:96.75pt">
                  <v:imagedata r:id="rId28" o:title="clock_cz"/>
                </v:shape>
              </w:pict>
            </w:r>
          </w:p>
        </w:tc>
      </w:tr>
      <w:tr w:rsidR="00E47101" w14:paraId="47334E7D" w14:textId="77777777">
        <w:trPr>
          <w:gridBefore w:val="1"/>
          <w:wBefore w:w="108" w:type="dxa"/>
        </w:trPr>
        <w:tc>
          <w:tcPr>
            <w:tcW w:w="2802" w:type="dxa"/>
          </w:tcPr>
          <w:p w14:paraId="03EBD5A7" w14:textId="77777777" w:rsidR="00E47101" w:rsidRDefault="00E47101">
            <w:pPr>
              <w:rPr>
                <w:b/>
                <w:color w:val="000000"/>
                <w:sz w:val="22"/>
                <w:szCs w:val="22"/>
              </w:rPr>
            </w:pPr>
            <w:r>
              <w:rPr>
                <w:b/>
                <w:color w:val="000000"/>
                <w:sz w:val="22"/>
                <w:szCs w:val="22"/>
              </w:rPr>
              <w:t>11.</w:t>
            </w:r>
          </w:p>
          <w:p w14:paraId="0970203E" w14:textId="77777777" w:rsidR="00E47101" w:rsidRDefault="00E47101">
            <w:pPr>
              <w:tabs>
                <w:tab w:val="left" w:pos="567"/>
              </w:tabs>
              <w:ind w:right="-2"/>
              <w:jc w:val="left"/>
              <w:outlineLvl w:val="0"/>
              <w:rPr>
                <w:color w:val="000000"/>
                <w:sz w:val="22"/>
                <w:szCs w:val="22"/>
              </w:rPr>
            </w:pPr>
            <w:r>
              <w:rPr>
                <w:color w:val="000000"/>
                <w:sz w:val="22"/>
                <w:szCs w:val="22"/>
              </w:rPr>
              <w:t>Bezprostředně po manipulaci s náplastí si omyjte ruce mýdlem a vodou.</w:t>
            </w:r>
          </w:p>
        </w:tc>
        <w:tc>
          <w:tcPr>
            <w:tcW w:w="6409" w:type="dxa"/>
            <w:gridSpan w:val="3"/>
          </w:tcPr>
          <w:p w14:paraId="2D91A352" w14:textId="77777777" w:rsidR="00E47101" w:rsidRDefault="00E47101">
            <w:pPr>
              <w:tabs>
                <w:tab w:val="left" w:pos="567"/>
              </w:tabs>
              <w:spacing w:before="240" w:after="240"/>
              <w:jc w:val="left"/>
              <w:rPr>
                <w:color w:val="000000"/>
                <w:sz w:val="22"/>
                <w:szCs w:val="22"/>
              </w:rPr>
            </w:pPr>
          </w:p>
        </w:tc>
      </w:tr>
    </w:tbl>
    <w:p w14:paraId="1656F91D" w14:textId="77777777" w:rsidR="00E47101" w:rsidRDefault="00E47101">
      <w:pPr>
        <w:tabs>
          <w:tab w:val="left" w:pos="567"/>
        </w:tabs>
        <w:ind w:right="-2"/>
        <w:jc w:val="left"/>
        <w:rPr>
          <w:color w:val="000000"/>
          <w:sz w:val="22"/>
          <w:szCs w:val="22"/>
        </w:rPr>
      </w:pPr>
    </w:p>
    <w:p w14:paraId="219F9000" w14:textId="77777777" w:rsidR="00E47101" w:rsidRDefault="00E47101">
      <w:pPr>
        <w:tabs>
          <w:tab w:val="left" w:pos="567"/>
        </w:tabs>
        <w:jc w:val="left"/>
        <w:outlineLvl w:val="0"/>
        <w:rPr>
          <w:color w:val="000000"/>
          <w:sz w:val="22"/>
          <w:szCs w:val="22"/>
        </w:rPr>
      </w:pPr>
      <w:r>
        <w:rPr>
          <w:b/>
          <w:bCs/>
          <w:color w:val="000000"/>
          <w:sz w:val="22"/>
          <w:szCs w:val="22"/>
        </w:rPr>
        <w:lastRenderedPageBreak/>
        <w:t xml:space="preserve">Jak se odstraňuje použitá náplast </w:t>
      </w:r>
    </w:p>
    <w:p w14:paraId="016407E7" w14:textId="77777777" w:rsidR="00E47101" w:rsidRDefault="00E47101">
      <w:pPr>
        <w:numPr>
          <w:ilvl w:val="0"/>
          <w:numId w:val="22"/>
        </w:numPr>
        <w:tabs>
          <w:tab w:val="clear" w:pos="360"/>
          <w:tab w:val="left" w:pos="567"/>
        </w:tabs>
        <w:ind w:left="567" w:right="-2" w:hanging="567"/>
        <w:jc w:val="left"/>
        <w:outlineLvl w:val="0"/>
        <w:rPr>
          <w:color w:val="000000"/>
          <w:sz w:val="22"/>
          <w:szCs w:val="22"/>
        </w:rPr>
      </w:pPr>
      <w:r>
        <w:rPr>
          <w:color w:val="000000"/>
          <w:sz w:val="22"/>
          <w:szCs w:val="22"/>
        </w:rPr>
        <w:t>Pomalu a opatrně odtrhněte použitou náplast.</w:t>
      </w:r>
    </w:p>
    <w:p w14:paraId="758FC95C" w14:textId="77777777" w:rsidR="00E47101" w:rsidRDefault="00E47101">
      <w:pPr>
        <w:numPr>
          <w:ilvl w:val="0"/>
          <w:numId w:val="22"/>
        </w:numPr>
        <w:tabs>
          <w:tab w:val="clear" w:pos="360"/>
          <w:tab w:val="num" w:pos="567"/>
        </w:tabs>
        <w:ind w:left="567" w:right="-2" w:hanging="567"/>
        <w:jc w:val="left"/>
        <w:rPr>
          <w:color w:val="000000"/>
          <w:sz w:val="22"/>
          <w:szCs w:val="22"/>
        </w:rPr>
      </w:pPr>
      <w:r>
        <w:rPr>
          <w:color w:val="000000"/>
          <w:sz w:val="22"/>
          <w:szCs w:val="22"/>
        </w:rPr>
        <w:t>Jemně omyjte místa teplou vodou a slabým mýdlovým roztokem. To odstraní zbytek lepidla, které zůstalo na pokožce. Pro odstranění zbytků lepidla, které nesmyjete, můžete rovněž použít malé množství dětského oleje.</w:t>
      </w:r>
    </w:p>
    <w:p w14:paraId="282CC137" w14:textId="77777777" w:rsidR="00E47101" w:rsidRDefault="00E47101">
      <w:pPr>
        <w:numPr>
          <w:ilvl w:val="0"/>
          <w:numId w:val="22"/>
        </w:numPr>
        <w:tabs>
          <w:tab w:val="clear" w:pos="360"/>
          <w:tab w:val="num" w:pos="567"/>
        </w:tabs>
        <w:ind w:left="567" w:right="-2" w:hanging="567"/>
        <w:jc w:val="left"/>
        <w:rPr>
          <w:color w:val="000000"/>
          <w:sz w:val="22"/>
          <w:szCs w:val="22"/>
        </w:rPr>
      </w:pPr>
      <w:r>
        <w:rPr>
          <w:color w:val="000000"/>
          <w:sz w:val="22"/>
          <w:szCs w:val="22"/>
        </w:rPr>
        <w:t>Nepoužívejte alkohol nebo jiná rozpouštědla - jako např. odlakovač. Mohou kůži podráždit.</w:t>
      </w:r>
    </w:p>
    <w:p w14:paraId="57FD247C" w14:textId="77777777" w:rsidR="00E47101" w:rsidRDefault="00E47101">
      <w:pPr>
        <w:tabs>
          <w:tab w:val="left" w:pos="567"/>
        </w:tabs>
        <w:ind w:right="-2"/>
        <w:jc w:val="left"/>
        <w:rPr>
          <w:color w:val="000000"/>
          <w:sz w:val="22"/>
          <w:szCs w:val="22"/>
        </w:rPr>
      </w:pPr>
    </w:p>
    <w:p w14:paraId="256D8A28" w14:textId="77777777" w:rsidR="00E47101" w:rsidRDefault="00E47101">
      <w:pPr>
        <w:tabs>
          <w:tab w:val="left" w:pos="567"/>
        </w:tabs>
        <w:ind w:right="-2"/>
        <w:outlineLvl w:val="0"/>
        <w:rPr>
          <w:color w:val="000000"/>
          <w:sz w:val="22"/>
          <w:szCs w:val="22"/>
        </w:rPr>
      </w:pPr>
      <w:r>
        <w:rPr>
          <w:b/>
          <w:bCs/>
          <w:color w:val="000000"/>
          <w:sz w:val="22"/>
          <w:szCs w:val="22"/>
        </w:rPr>
        <w:t>Jestliže jste použil(a) více Neupra, než jste měl(a)</w:t>
      </w:r>
    </w:p>
    <w:p w14:paraId="7659E397" w14:textId="77777777" w:rsidR="00E47101" w:rsidRDefault="00E47101">
      <w:pPr>
        <w:tabs>
          <w:tab w:val="left" w:pos="567"/>
        </w:tabs>
        <w:ind w:right="-2"/>
        <w:jc w:val="left"/>
        <w:rPr>
          <w:color w:val="000000"/>
          <w:sz w:val="22"/>
          <w:szCs w:val="22"/>
        </w:rPr>
      </w:pPr>
      <w:r>
        <w:rPr>
          <w:color w:val="000000"/>
          <w:sz w:val="22"/>
          <w:szCs w:val="22"/>
        </w:rPr>
        <w:t xml:space="preserve">Použití vyšších dávek Neupra, než Vám lékař předepsal, může způsobit pocit na zvracení (nevolnost) nebo zvracení, nízký krevní tlak, vidění a slyšení věcí, které nejsou skutečné (halucinace), pocit zmatenosti, mimořádnou ospalost, vůlí nekontrolované pohyby a křeče. </w:t>
      </w:r>
    </w:p>
    <w:p w14:paraId="717D077F" w14:textId="77777777" w:rsidR="00E47101" w:rsidRDefault="00E47101">
      <w:pPr>
        <w:tabs>
          <w:tab w:val="left" w:pos="567"/>
        </w:tabs>
        <w:ind w:right="-2"/>
        <w:jc w:val="left"/>
        <w:rPr>
          <w:b/>
          <w:bCs/>
          <w:color w:val="000000"/>
          <w:sz w:val="22"/>
          <w:szCs w:val="22"/>
        </w:rPr>
      </w:pPr>
      <w:r>
        <w:rPr>
          <w:color w:val="000000"/>
          <w:sz w:val="22"/>
          <w:szCs w:val="22"/>
        </w:rPr>
        <w:t xml:space="preserve">V těchto případech okamžitě </w:t>
      </w:r>
      <w:r>
        <w:rPr>
          <w:color w:val="000000"/>
          <w:sz w:val="22"/>
          <w:szCs w:val="22"/>
          <w:u w:val="single"/>
        </w:rPr>
        <w:t>kontaktujte svého lékaře nebo nemocnici. Poradí Vám, co dělat.</w:t>
      </w:r>
    </w:p>
    <w:p w14:paraId="649585DA" w14:textId="77777777" w:rsidR="00E47101" w:rsidRDefault="00E47101">
      <w:pPr>
        <w:tabs>
          <w:tab w:val="left" w:pos="567"/>
        </w:tabs>
        <w:ind w:right="-2"/>
        <w:jc w:val="left"/>
        <w:rPr>
          <w:b/>
          <w:bCs/>
          <w:color w:val="000000"/>
          <w:sz w:val="22"/>
          <w:szCs w:val="22"/>
        </w:rPr>
      </w:pPr>
    </w:p>
    <w:p w14:paraId="573CD9A1" w14:textId="77777777" w:rsidR="00E47101" w:rsidRDefault="00E47101">
      <w:pPr>
        <w:tabs>
          <w:tab w:val="left" w:pos="567"/>
        </w:tabs>
        <w:jc w:val="left"/>
        <w:outlineLvl w:val="0"/>
        <w:rPr>
          <w:color w:val="000000"/>
          <w:sz w:val="22"/>
          <w:szCs w:val="22"/>
        </w:rPr>
      </w:pPr>
      <w:r>
        <w:rPr>
          <w:b/>
          <w:bCs/>
          <w:color w:val="000000"/>
          <w:sz w:val="22"/>
          <w:szCs w:val="22"/>
        </w:rPr>
        <w:t>Jestliže jste zapomněl(a) náplast v obvyklou dobu vyměnit</w:t>
      </w:r>
    </w:p>
    <w:p w14:paraId="5475E2BC" w14:textId="77777777" w:rsidR="00E47101" w:rsidRDefault="00E47101">
      <w:pPr>
        <w:numPr>
          <w:ilvl w:val="0"/>
          <w:numId w:val="35"/>
        </w:numPr>
        <w:tabs>
          <w:tab w:val="left" w:pos="567"/>
        </w:tabs>
        <w:ind w:left="567" w:hanging="567"/>
        <w:jc w:val="left"/>
        <w:rPr>
          <w:color w:val="000000"/>
          <w:sz w:val="22"/>
          <w:szCs w:val="22"/>
        </w:rPr>
      </w:pPr>
      <w:r>
        <w:rPr>
          <w:color w:val="000000"/>
          <w:sz w:val="22"/>
          <w:szCs w:val="22"/>
        </w:rPr>
        <w:t xml:space="preserve">Pokud jste zapomněl(a) vyměnit náplast v obvyklou denní dobu, vyměňte ji ihned, jakmile si vzpomenete. Odstraňte starou náplast a použijte novou. </w:t>
      </w:r>
    </w:p>
    <w:p w14:paraId="498819B1" w14:textId="77777777" w:rsidR="00E47101" w:rsidRDefault="00E47101">
      <w:pPr>
        <w:numPr>
          <w:ilvl w:val="0"/>
          <w:numId w:val="35"/>
        </w:numPr>
        <w:tabs>
          <w:tab w:val="left" w:pos="567"/>
        </w:tabs>
        <w:ind w:left="567" w:hanging="567"/>
        <w:jc w:val="left"/>
        <w:rPr>
          <w:color w:val="000000"/>
          <w:sz w:val="22"/>
          <w:szCs w:val="22"/>
        </w:rPr>
      </w:pPr>
      <w:r>
        <w:rPr>
          <w:color w:val="000000"/>
          <w:sz w:val="22"/>
          <w:szCs w:val="22"/>
        </w:rPr>
        <w:t xml:space="preserve">Pokud jste zapomněl(a) nalepit novou náplast po sejmutí staré, použijte novou ihned, jakmile si vzpomenete. </w:t>
      </w:r>
    </w:p>
    <w:p w14:paraId="054E7B83" w14:textId="77777777" w:rsidR="00E47101" w:rsidRDefault="00E47101">
      <w:pPr>
        <w:tabs>
          <w:tab w:val="left" w:pos="567"/>
        </w:tabs>
        <w:jc w:val="left"/>
        <w:rPr>
          <w:color w:val="000000"/>
          <w:sz w:val="22"/>
          <w:szCs w:val="22"/>
        </w:rPr>
      </w:pPr>
    </w:p>
    <w:p w14:paraId="2EE50CC2" w14:textId="77777777" w:rsidR="00E47101" w:rsidRDefault="00E47101">
      <w:pPr>
        <w:tabs>
          <w:tab w:val="left" w:pos="567"/>
        </w:tabs>
        <w:jc w:val="left"/>
        <w:rPr>
          <w:color w:val="000000"/>
          <w:sz w:val="22"/>
          <w:szCs w:val="22"/>
        </w:rPr>
      </w:pPr>
      <w:r>
        <w:rPr>
          <w:color w:val="000000"/>
          <w:sz w:val="22"/>
          <w:szCs w:val="22"/>
        </w:rPr>
        <w:t>V obou popsaných případech použijte následující den novou náplast v obvyklou dobu. Nezdvojnásobujte následující dávku, abyste nahradil(a) dávku vynechanou.</w:t>
      </w:r>
    </w:p>
    <w:p w14:paraId="242742D9" w14:textId="77777777" w:rsidR="00E47101" w:rsidRDefault="00E47101">
      <w:pPr>
        <w:tabs>
          <w:tab w:val="left" w:pos="567"/>
        </w:tabs>
        <w:ind w:right="-2"/>
        <w:jc w:val="left"/>
        <w:rPr>
          <w:color w:val="000000"/>
          <w:sz w:val="22"/>
          <w:szCs w:val="22"/>
        </w:rPr>
      </w:pPr>
    </w:p>
    <w:p w14:paraId="113C468B" w14:textId="77777777" w:rsidR="00E47101" w:rsidRDefault="00E47101">
      <w:pPr>
        <w:tabs>
          <w:tab w:val="left" w:pos="567"/>
        </w:tabs>
        <w:jc w:val="left"/>
        <w:outlineLvl w:val="0"/>
        <w:rPr>
          <w:color w:val="000000"/>
          <w:sz w:val="22"/>
          <w:szCs w:val="22"/>
        </w:rPr>
      </w:pPr>
      <w:r>
        <w:rPr>
          <w:b/>
          <w:bCs/>
          <w:color w:val="000000"/>
          <w:sz w:val="22"/>
          <w:szCs w:val="22"/>
        </w:rPr>
        <w:t>Jestliže jste přestal(a) používat Neupro</w:t>
      </w:r>
    </w:p>
    <w:p w14:paraId="506AEF74" w14:textId="77777777" w:rsidR="00E47101" w:rsidRDefault="00E47101">
      <w:pPr>
        <w:numPr>
          <w:ilvl w:val="12"/>
          <w:numId w:val="0"/>
        </w:numPr>
        <w:ind w:right="-2"/>
        <w:jc w:val="left"/>
        <w:rPr>
          <w:color w:val="000000"/>
          <w:sz w:val="22"/>
          <w:szCs w:val="22"/>
        </w:rPr>
      </w:pPr>
      <w:r>
        <w:rPr>
          <w:color w:val="000000"/>
          <w:sz w:val="22"/>
          <w:szCs w:val="22"/>
        </w:rPr>
        <w:t xml:space="preserve">Nepřerušujte náhle léčbu bez porady se svým ošetřujícím lékařem. Náhlé přerušení léčby může způsobit onemocnění nazývané neuroleptický maligní syndrom, které může být život ohrožující. Mezi příznaky patří ztráta svalového pohybu (akineze), ztuhlé svaly, horečka, nestabilní krevní tlak, zrychlení srdeční frekvence (tachykardie), zmatenost, poruchy vědomí (jako kóma). </w:t>
      </w:r>
    </w:p>
    <w:p w14:paraId="31710E62" w14:textId="77777777" w:rsidR="00E47101" w:rsidRDefault="00E47101">
      <w:pPr>
        <w:numPr>
          <w:ilvl w:val="12"/>
          <w:numId w:val="0"/>
        </w:numPr>
        <w:ind w:right="-2"/>
        <w:jc w:val="left"/>
        <w:rPr>
          <w:color w:val="000000"/>
          <w:sz w:val="22"/>
          <w:szCs w:val="22"/>
        </w:rPr>
      </w:pPr>
    </w:p>
    <w:p w14:paraId="594185E4" w14:textId="77777777" w:rsidR="00E47101" w:rsidRDefault="00E47101">
      <w:pPr>
        <w:numPr>
          <w:ilvl w:val="12"/>
          <w:numId w:val="0"/>
        </w:numPr>
        <w:ind w:right="-2"/>
        <w:jc w:val="left"/>
        <w:rPr>
          <w:color w:val="000000"/>
          <w:sz w:val="22"/>
          <w:szCs w:val="22"/>
        </w:rPr>
      </w:pPr>
      <w:r>
        <w:rPr>
          <w:color w:val="000000"/>
          <w:sz w:val="22"/>
          <w:szCs w:val="22"/>
        </w:rPr>
        <w:t xml:space="preserve">Pokud Váš lékař rozhodne o ukončení léčby Neuprem, </w:t>
      </w:r>
      <w:r>
        <w:rPr>
          <w:b/>
          <w:color w:val="000000"/>
          <w:sz w:val="22"/>
          <w:szCs w:val="22"/>
        </w:rPr>
        <w:t>denní dávka</w:t>
      </w:r>
      <w:r>
        <w:rPr>
          <w:color w:val="000000"/>
          <w:sz w:val="22"/>
          <w:szCs w:val="22"/>
        </w:rPr>
        <w:t xml:space="preserve"> se musí </w:t>
      </w:r>
      <w:r>
        <w:rPr>
          <w:b/>
          <w:color w:val="000000"/>
          <w:sz w:val="22"/>
          <w:szCs w:val="22"/>
        </w:rPr>
        <w:t>snižovat postupně:</w:t>
      </w:r>
    </w:p>
    <w:p w14:paraId="41BA4FD3" w14:textId="77777777" w:rsidR="00E47101" w:rsidRDefault="00E47101">
      <w:pPr>
        <w:numPr>
          <w:ilvl w:val="0"/>
          <w:numId w:val="7"/>
        </w:numPr>
        <w:tabs>
          <w:tab w:val="clear" w:pos="1080"/>
        </w:tabs>
        <w:ind w:left="720" w:right="-2" w:hanging="720"/>
        <w:jc w:val="left"/>
        <w:rPr>
          <w:color w:val="000000"/>
          <w:sz w:val="22"/>
          <w:szCs w:val="22"/>
        </w:rPr>
      </w:pPr>
      <w:r>
        <w:rPr>
          <w:b/>
          <w:color w:val="000000"/>
          <w:sz w:val="22"/>
          <w:szCs w:val="22"/>
        </w:rPr>
        <w:t>syndrom neklidných nohou</w:t>
      </w:r>
      <w:r>
        <w:rPr>
          <w:color w:val="000000"/>
          <w:sz w:val="22"/>
          <w:szCs w:val="22"/>
        </w:rPr>
        <w:t xml:space="preserve"> – snížení o 1 mg každý druhý den.</w:t>
      </w:r>
    </w:p>
    <w:p w14:paraId="23951CE2" w14:textId="77777777" w:rsidR="00E47101" w:rsidRDefault="00E47101">
      <w:pPr>
        <w:tabs>
          <w:tab w:val="left" w:pos="567"/>
        </w:tabs>
        <w:ind w:right="-2"/>
        <w:jc w:val="left"/>
        <w:rPr>
          <w:color w:val="000000"/>
          <w:sz w:val="22"/>
          <w:szCs w:val="22"/>
        </w:rPr>
      </w:pPr>
    </w:p>
    <w:p w14:paraId="2A81CBAA" w14:textId="77777777" w:rsidR="00E47101" w:rsidRDefault="00E47101">
      <w:pPr>
        <w:tabs>
          <w:tab w:val="left" w:pos="567"/>
        </w:tabs>
        <w:ind w:right="-2"/>
        <w:jc w:val="left"/>
        <w:rPr>
          <w:color w:val="000000"/>
          <w:sz w:val="22"/>
          <w:szCs w:val="22"/>
        </w:rPr>
      </w:pPr>
      <w:r>
        <w:rPr>
          <w:color w:val="000000"/>
          <w:sz w:val="22"/>
          <w:szCs w:val="22"/>
        </w:rPr>
        <w:t>Máte-li jakékoli další otázky, týkající se používání tohoto přípravku, zeptejte se svého lékaře nebo lékárníka nebo zdravotní sestry.</w:t>
      </w:r>
    </w:p>
    <w:p w14:paraId="506F1020" w14:textId="77777777" w:rsidR="00E47101" w:rsidRDefault="00E47101">
      <w:pPr>
        <w:tabs>
          <w:tab w:val="left" w:pos="567"/>
        </w:tabs>
        <w:ind w:right="-2"/>
        <w:jc w:val="left"/>
        <w:rPr>
          <w:color w:val="000000"/>
          <w:sz w:val="22"/>
          <w:szCs w:val="22"/>
        </w:rPr>
      </w:pPr>
    </w:p>
    <w:p w14:paraId="4FCA6D85" w14:textId="77777777" w:rsidR="00E47101" w:rsidRDefault="00E47101">
      <w:pPr>
        <w:tabs>
          <w:tab w:val="left" w:pos="567"/>
        </w:tabs>
        <w:ind w:right="-2"/>
        <w:jc w:val="left"/>
        <w:rPr>
          <w:color w:val="000000"/>
          <w:sz w:val="22"/>
          <w:szCs w:val="22"/>
        </w:rPr>
      </w:pPr>
    </w:p>
    <w:p w14:paraId="23D8759D" w14:textId="77777777" w:rsidR="00E47101" w:rsidRDefault="00E47101">
      <w:pPr>
        <w:numPr>
          <w:ilvl w:val="12"/>
          <w:numId w:val="0"/>
        </w:numPr>
        <w:tabs>
          <w:tab w:val="left" w:pos="567"/>
        </w:tabs>
        <w:ind w:left="567" w:hanging="567"/>
        <w:jc w:val="left"/>
        <w:rPr>
          <w:b/>
          <w:color w:val="000000"/>
          <w:sz w:val="22"/>
          <w:szCs w:val="22"/>
          <w:lang w:eastAsia="en-US"/>
        </w:rPr>
      </w:pPr>
      <w:r>
        <w:rPr>
          <w:b/>
          <w:color w:val="000000"/>
          <w:sz w:val="22"/>
          <w:szCs w:val="22"/>
          <w:lang w:eastAsia="en-US"/>
        </w:rPr>
        <w:t>4.</w:t>
      </w:r>
      <w:r>
        <w:rPr>
          <w:b/>
          <w:color w:val="000000"/>
          <w:sz w:val="22"/>
          <w:szCs w:val="22"/>
          <w:lang w:eastAsia="en-US"/>
        </w:rPr>
        <w:tab/>
        <w:t>Možné nežádoucí účinky</w:t>
      </w:r>
    </w:p>
    <w:p w14:paraId="4224C9E6" w14:textId="77777777" w:rsidR="00E47101" w:rsidRDefault="00E47101">
      <w:pPr>
        <w:tabs>
          <w:tab w:val="left" w:pos="567"/>
        </w:tabs>
        <w:ind w:right="-29"/>
        <w:jc w:val="left"/>
        <w:rPr>
          <w:color w:val="000000"/>
          <w:sz w:val="22"/>
          <w:szCs w:val="22"/>
        </w:rPr>
      </w:pPr>
    </w:p>
    <w:p w14:paraId="1862496F" w14:textId="77777777" w:rsidR="00E47101" w:rsidRDefault="00E47101">
      <w:pPr>
        <w:tabs>
          <w:tab w:val="left" w:pos="567"/>
        </w:tabs>
        <w:ind w:right="-29"/>
        <w:jc w:val="left"/>
        <w:rPr>
          <w:color w:val="000000"/>
          <w:sz w:val="22"/>
          <w:szCs w:val="22"/>
        </w:rPr>
      </w:pPr>
      <w:r>
        <w:rPr>
          <w:color w:val="000000"/>
          <w:sz w:val="22"/>
          <w:szCs w:val="22"/>
        </w:rPr>
        <w:t xml:space="preserve">Podobně jako všechny léky může mít i tento přípravek nežádoucí účinky, které se ale nemusí vyskytnout u každého. Informujte svého lékaře nebo lékárníka </w:t>
      </w:r>
      <w:r>
        <w:rPr>
          <w:sz w:val="22"/>
          <w:szCs w:val="22"/>
        </w:rPr>
        <w:t>nebo zdravotní sestru</w:t>
      </w:r>
      <w:r>
        <w:rPr>
          <w:color w:val="000000"/>
          <w:sz w:val="22"/>
          <w:szCs w:val="22"/>
        </w:rPr>
        <w:t>, pokud si všimnete jakýchkoli nežádoucích účinků.</w:t>
      </w:r>
    </w:p>
    <w:p w14:paraId="0DA7E8BD" w14:textId="77777777" w:rsidR="00E47101" w:rsidRDefault="00E47101">
      <w:pPr>
        <w:tabs>
          <w:tab w:val="left" w:pos="567"/>
        </w:tabs>
        <w:ind w:right="-29"/>
        <w:jc w:val="left"/>
        <w:rPr>
          <w:color w:val="000000"/>
          <w:sz w:val="22"/>
          <w:szCs w:val="22"/>
        </w:rPr>
      </w:pPr>
    </w:p>
    <w:p w14:paraId="7D986416" w14:textId="77777777" w:rsidR="00E47101" w:rsidRDefault="00E47101">
      <w:pPr>
        <w:tabs>
          <w:tab w:val="left" w:pos="567"/>
        </w:tabs>
        <w:ind w:right="-29"/>
        <w:jc w:val="left"/>
        <w:rPr>
          <w:b/>
          <w:color w:val="000000"/>
          <w:sz w:val="22"/>
          <w:szCs w:val="22"/>
        </w:rPr>
      </w:pPr>
      <w:r>
        <w:rPr>
          <w:b/>
          <w:color w:val="000000"/>
          <w:sz w:val="22"/>
          <w:szCs w:val="22"/>
        </w:rPr>
        <w:t>Nežádoucí účinky pravděpodobnější na počátku léčby</w:t>
      </w:r>
    </w:p>
    <w:p w14:paraId="5A44A07E" w14:textId="77777777" w:rsidR="00E47101" w:rsidRDefault="00E47101">
      <w:pPr>
        <w:numPr>
          <w:ilvl w:val="12"/>
          <w:numId w:val="0"/>
        </w:numPr>
        <w:tabs>
          <w:tab w:val="left" w:pos="567"/>
        </w:tabs>
        <w:ind w:right="-29"/>
        <w:jc w:val="left"/>
        <w:rPr>
          <w:color w:val="000000"/>
          <w:sz w:val="22"/>
          <w:szCs w:val="22"/>
        </w:rPr>
      </w:pPr>
      <w:r>
        <w:rPr>
          <w:b/>
          <w:color w:val="000000"/>
          <w:sz w:val="22"/>
          <w:szCs w:val="22"/>
        </w:rPr>
        <w:t>Na počátku léčby</w:t>
      </w:r>
      <w:r>
        <w:rPr>
          <w:color w:val="000000"/>
          <w:sz w:val="22"/>
          <w:szCs w:val="22"/>
        </w:rPr>
        <w:t xml:space="preserve"> můžete mít </w:t>
      </w:r>
      <w:r>
        <w:rPr>
          <w:b/>
          <w:color w:val="000000"/>
          <w:sz w:val="22"/>
          <w:szCs w:val="22"/>
        </w:rPr>
        <w:t xml:space="preserve">pocit na zvracení </w:t>
      </w:r>
      <w:r>
        <w:rPr>
          <w:color w:val="000000"/>
          <w:sz w:val="22"/>
          <w:szCs w:val="22"/>
        </w:rPr>
        <w:t xml:space="preserve">(nevolnost) </w:t>
      </w:r>
      <w:r>
        <w:rPr>
          <w:b/>
          <w:color w:val="000000"/>
          <w:sz w:val="22"/>
          <w:szCs w:val="22"/>
        </w:rPr>
        <w:t>a zvracet</w:t>
      </w:r>
      <w:r>
        <w:rPr>
          <w:color w:val="000000"/>
          <w:sz w:val="22"/>
          <w:szCs w:val="22"/>
        </w:rPr>
        <w:t>. Tyto nežádoucí účinky jsou obvykle mírné až středně silné a jsou přechodné. K</w:t>
      </w:r>
      <w:r>
        <w:rPr>
          <w:b/>
          <w:color w:val="000000"/>
          <w:sz w:val="22"/>
          <w:szCs w:val="22"/>
        </w:rPr>
        <w:t>ontaktujte svého lékaře</w:t>
      </w:r>
      <w:r>
        <w:rPr>
          <w:color w:val="000000"/>
          <w:sz w:val="22"/>
          <w:szCs w:val="22"/>
        </w:rPr>
        <w:t>, pokud tyto potíže trvají delší dobu a působí Vám starost.</w:t>
      </w:r>
    </w:p>
    <w:p w14:paraId="15CDEF65" w14:textId="77777777" w:rsidR="00E47101" w:rsidRDefault="00E47101">
      <w:pPr>
        <w:numPr>
          <w:ilvl w:val="12"/>
          <w:numId w:val="0"/>
        </w:numPr>
        <w:tabs>
          <w:tab w:val="left" w:pos="567"/>
        </w:tabs>
        <w:ind w:right="-29"/>
        <w:jc w:val="left"/>
        <w:rPr>
          <w:color w:val="000000"/>
          <w:sz w:val="22"/>
          <w:szCs w:val="22"/>
        </w:rPr>
      </w:pPr>
    </w:p>
    <w:p w14:paraId="1865C591" w14:textId="77777777" w:rsidR="00E47101" w:rsidRDefault="00E47101">
      <w:pPr>
        <w:tabs>
          <w:tab w:val="left" w:pos="567"/>
        </w:tabs>
        <w:ind w:right="-2"/>
        <w:jc w:val="left"/>
        <w:outlineLvl w:val="0"/>
        <w:rPr>
          <w:color w:val="000000"/>
          <w:sz w:val="22"/>
          <w:szCs w:val="22"/>
        </w:rPr>
      </w:pPr>
      <w:r>
        <w:rPr>
          <w:b/>
          <w:bCs/>
          <w:color w:val="000000"/>
          <w:sz w:val="22"/>
          <w:szCs w:val="22"/>
        </w:rPr>
        <w:t>Kožní reakce po nalepení náplasti</w:t>
      </w:r>
    </w:p>
    <w:p w14:paraId="13591748" w14:textId="77777777" w:rsidR="00E47101" w:rsidRDefault="00E47101">
      <w:pPr>
        <w:numPr>
          <w:ilvl w:val="0"/>
          <w:numId w:val="36"/>
        </w:numPr>
        <w:ind w:left="567" w:right="-2" w:hanging="567"/>
        <w:jc w:val="left"/>
        <w:rPr>
          <w:color w:val="000000"/>
          <w:sz w:val="22"/>
          <w:szCs w:val="22"/>
        </w:rPr>
      </w:pPr>
      <w:r>
        <w:rPr>
          <w:color w:val="000000"/>
          <w:sz w:val="22"/>
          <w:szCs w:val="22"/>
        </w:rPr>
        <w:t xml:space="preserve">Může se objevit zarudnutí a svědění na kůži, kde byla náplast nalepena - tyto reakce jsou obvykle mírné nebo středně závažné. </w:t>
      </w:r>
    </w:p>
    <w:p w14:paraId="5BDEE332" w14:textId="77777777" w:rsidR="00E47101" w:rsidRDefault="00E47101">
      <w:pPr>
        <w:numPr>
          <w:ilvl w:val="0"/>
          <w:numId w:val="36"/>
        </w:numPr>
        <w:tabs>
          <w:tab w:val="left" w:pos="567"/>
        </w:tabs>
        <w:ind w:left="567" w:right="-2" w:hanging="567"/>
        <w:jc w:val="left"/>
        <w:rPr>
          <w:color w:val="000000"/>
          <w:sz w:val="22"/>
          <w:szCs w:val="22"/>
        </w:rPr>
      </w:pPr>
      <w:r>
        <w:rPr>
          <w:color w:val="000000"/>
          <w:sz w:val="22"/>
          <w:szCs w:val="22"/>
        </w:rPr>
        <w:t>Reakce obvykle zmizí během několika hodin – jakmile odstraníte náplast.</w:t>
      </w:r>
    </w:p>
    <w:p w14:paraId="10BEDE4B" w14:textId="77777777" w:rsidR="00E47101" w:rsidRDefault="00E47101">
      <w:pPr>
        <w:numPr>
          <w:ilvl w:val="0"/>
          <w:numId w:val="36"/>
        </w:numPr>
        <w:tabs>
          <w:tab w:val="left" w:pos="567"/>
        </w:tabs>
        <w:ind w:left="567" w:right="-2" w:hanging="567"/>
        <w:jc w:val="left"/>
        <w:rPr>
          <w:color w:val="000000"/>
          <w:sz w:val="22"/>
          <w:szCs w:val="22"/>
        </w:rPr>
      </w:pPr>
      <w:r>
        <w:rPr>
          <w:color w:val="000000"/>
          <w:sz w:val="22"/>
          <w:szCs w:val="22"/>
        </w:rPr>
        <w:t xml:space="preserve">Pokud kožní reakce trvá déle než několik dní nebo je-li závažná, </w:t>
      </w:r>
      <w:r>
        <w:rPr>
          <w:b/>
          <w:color w:val="000000"/>
          <w:sz w:val="22"/>
          <w:szCs w:val="22"/>
        </w:rPr>
        <w:t>kontaktujte svého lékaře</w:t>
      </w:r>
      <w:r>
        <w:rPr>
          <w:color w:val="000000"/>
          <w:sz w:val="22"/>
          <w:szCs w:val="22"/>
        </w:rPr>
        <w:t xml:space="preserve">. Kontaktujte ho také, pokud se rozšíří mimo místo, na kterém byla náplast. </w:t>
      </w:r>
    </w:p>
    <w:p w14:paraId="056290A8" w14:textId="77777777" w:rsidR="00E47101" w:rsidRDefault="00E47101">
      <w:pPr>
        <w:pStyle w:val="ListParagraph"/>
        <w:numPr>
          <w:ilvl w:val="0"/>
          <w:numId w:val="36"/>
        </w:numPr>
        <w:tabs>
          <w:tab w:val="left" w:pos="567"/>
        </w:tabs>
        <w:spacing w:after="0" w:line="240" w:lineRule="auto"/>
        <w:ind w:left="567" w:right="-2" w:hanging="567"/>
        <w:rPr>
          <w:rFonts w:ascii="Times New Roman" w:hAnsi="Times New Roman"/>
          <w:color w:val="000000"/>
        </w:rPr>
      </w:pPr>
      <w:r>
        <w:rPr>
          <w:rFonts w:ascii="Times New Roman" w:hAnsi="Times New Roman"/>
          <w:color w:val="000000"/>
        </w:rPr>
        <w:t>Vyvarujte se působení slunečního svitu a solária na oblast kůže s jakoukoli kožní reakcí způsobenou náplastí.</w:t>
      </w:r>
    </w:p>
    <w:p w14:paraId="3154335B" w14:textId="77777777" w:rsidR="00E47101" w:rsidRDefault="00E47101">
      <w:pPr>
        <w:pStyle w:val="ListParagraph"/>
        <w:numPr>
          <w:ilvl w:val="0"/>
          <w:numId w:val="36"/>
        </w:numPr>
        <w:tabs>
          <w:tab w:val="left" w:pos="567"/>
        </w:tabs>
        <w:spacing w:after="0" w:line="240" w:lineRule="auto"/>
        <w:ind w:left="567" w:hanging="567"/>
        <w:rPr>
          <w:rFonts w:ascii="Times New Roman" w:hAnsi="Times New Roman"/>
          <w:color w:val="000000"/>
        </w:rPr>
      </w:pPr>
      <w:r>
        <w:rPr>
          <w:rFonts w:ascii="Times New Roman" w:hAnsi="Times New Roman"/>
          <w:color w:val="000000"/>
        </w:rPr>
        <w:t>K zabránění vzniku kožních reakcí musíte každý den náplast nalepit na jinou oblast kůže. Stejnou oblast kůže můžete použít znovu nejdříve za 14 dní.</w:t>
      </w:r>
    </w:p>
    <w:p w14:paraId="0642F7FD" w14:textId="77777777" w:rsidR="00E47101" w:rsidRDefault="00E47101">
      <w:pPr>
        <w:tabs>
          <w:tab w:val="left" w:pos="567"/>
        </w:tabs>
        <w:ind w:right="-2"/>
        <w:jc w:val="left"/>
        <w:rPr>
          <w:color w:val="000000"/>
          <w:sz w:val="22"/>
          <w:szCs w:val="22"/>
        </w:rPr>
      </w:pPr>
    </w:p>
    <w:p w14:paraId="523054CA" w14:textId="77777777" w:rsidR="00E47101" w:rsidRDefault="00E47101">
      <w:pPr>
        <w:tabs>
          <w:tab w:val="left" w:pos="567"/>
        </w:tabs>
        <w:ind w:left="567" w:right="-2" w:hanging="567"/>
        <w:jc w:val="left"/>
        <w:rPr>
          <w:b/>
          <w:color w:val="000000"/>
          <w:sz w:val="22"/>
          <w:szCs w:val="22"/>
        </w:rPr>
      </w:pPr>
      <w:r>
        <w:rPr>
          <w:b/>
          <w:color w:val="000000"/>
          <w:sz w:val="22"/>
          <w:szCs w:val="22"/>
        </w:rPr>
        <w:t>Může se vyskytnout</w:t>
      </w:r>
      <w:r>
        <w:rPr>
          <w:color w:val="000000"/>
          <w:sz w:val="22"/>
          <w:szCs w:val="22"/>
        </w:rPr>
        <w:t xml:space="preserve"> </w:t>
      </w:r>
      <w:r>
        <w:rPr>
          <w:b/>
          <w:color w:val="000000"/>
          <w:sz w:val="22"/>
          <w:szCs w:val="22"/>
        </w:rPr>
        <w:t>ztráta vědomí</w:t>
      </w:r>
    </w:p>
    <w:p w14:paraId="2331A5D9" w14:textId="77777777" w:rsidR="00E47101" w:rsidRDefault="00E47101">
      <w:pPr>
        <w:tabs>
          <w:tab w:val="left" w:pos="567"/>
        </w:tabs>
        <w:ind w:left="567" w:right="-2" w:hanging="567"/>
        <w:jc w:val="left"/>
        <w:rPr>
          <w:color w:val="000000"/>
          <w:sz w:val="22"/>
          <w:szCs w:val="22"/>
        </w:rPr>
      </w:pPr>
      <w:r>
        <w:rPr>
          <w:color w:val="000000"/>
          <w:sz w:val="22"/>
          <w:szCs w:val="22"/>
        </w:rPr>
        <w:t>Neupro může vyvolat ztrátu vědomí. To se může přihodit</w:t>
      </w:r>
      <w:r>
        <w:rPr>
          <w:b/>
          <w:color w:val="000000"/>
          <w:sz w:val="22"/>
          <w:szCs w:val="22"/>
        </w:rPr>
        <w:t xml:space="preserve"> </w:t>
      </w:r>
      <w:r>
        <w:rPr>
          <w:color w:val="000000"/>
          <w:sz w:val="22"/>
          <w:szCs w:val="22"/>
        </w:rPr>
        <w:t>zvláště na začátku léčby Neuprem nebo při</w:t>
      </w:r>
    </w:p>
    <w:p w14:paraId="42B42EDA" w14:textId="77777777" w:rsidR="00E47101" w:rsidRDefault="00E47101">
      <w:pPr>
        <w:tabs>
          <w:tab w:val="left" w:pos="567"/>
        </w:tabs>
        <w:ind w:left="567" w:right="-2" w:hanging="567"/>
        <w:jc w:val="left"/>
        <w:rPr>
          <w:color w:val="000000"/>
          <w:sz w:val="22"/>
          <w:szCs w:val="22"/>
        </w:rPr>
      </w:pPr>
      <w:r>
        <w:rPr>
          <w:color w:val="000000"/>
          <w:sz w:val="22"/>
          <w:szCs w:val="22"/>
        </w:rPr>
        <w:t>zvýšení dávky. Poraďte se se svým lékařem, pokud ztrácíte vědomí nebo máte pocit závrati.</w:t>
      </w:r>
    </w:p>
    <w:p w14:paraId="157643CE" w14:textId="77777777" w:rsidR="00E47101" w:rsidRDefault="00E47101">
      <w:pPr>
        <w:tabs>
          <w:tab w:val="left" w:pos="567"/>
        </w:tabs>
        <w:ind w:right="-2"/>
        <w:jc w:val="left"/>
        <w:rPr>
          <w:b/>
          <w:color w:val="000000"/>
          <w:sz w:val="22"/>
          <w:szCs w:val="22"/>
        </w:rPr>
      </w:pPr>
    </w:p>
    <w:p w14:paraId="7513EACF" w14:textId="77777777" w:rsidR="00E47101" w:rsidRDefault="00E47101">
      <w:pPr>
        <w:tabs>
          <w:tab w:val="left" w:pos="567"/>
        </w:tabs>
        <w:ind w:right="-2"/>
        <w:jc w:val="left"/>
        <w:rPr>
          <w:color w:val="000000"/>
          <w:sz w:val="22"/>
          <w:szCs w:val="22"/>
        </w:rPr>
      </w:pPr>
      <w:r>
        <w:rPr>
          <w:b/>
          <w:color w:val="000000"/>
          <w:sz w:val="22"/>
          <w:szCs w:val="22"/>
        </w:rPr>
        <w:t>Změny chování a abnormální myšlení</w:t>
      </w:r>
    </w:p>
    <w:p w14:paraId="1823F127" w14:textId="77777777" w:rsidR="00E47101" w:rsidRDefault="00E47101">
      <w:pPr>
        <w:jc w:val="left"/>
        <w:rPr>
          <w:color w:val="000000"/>
          <w:sz w:val="22"/>
          <w:szCs w:val="22"/>
        </w:rPr>
      </w:pPr>
      <w:r>
        <w:rPr>
          <w:b/>
          <w:color w:val="000000"/>
          <w:sz w:val="22"/>
          <w:szCs w:val="22"/>
        </w:rPr>
        <w:t>Informujte svého lékaře, pokud si všimnete, že se u Vás objevuje nějaká změna chování, myšlení nebo obojího, která je uvedena níže. Lékař s Vámi probere možnosti, jak příznaky odstranit nebo zmírnit</w:t>
      </w:r>
      <w:r>
        <w:rPr>
          <w:color w:val="000000"/>
          <w:sz w:val="22"/>
          <w:szCs w:val="22"/>
        </w:rPr>
        <w:t>.</w:t>
      </w:r>
    </w:p>
    <w:p w14:paraId="35E712A6" w14:textId="77777777" w:rsidR="00E47101" w:rsidRDefault="00E47101">
      <w:pPr>
        <w:jc w:val="left"/>
        <w:rPr>
          <w:color w:val="000000"/>
          <w:sz w:val="22"/>
          <w:szCs w:val="22"/>
        </w:rPr>
      </w:pPr>
    </w:p>
    <w:p w14:paraId="7CC34DF5" w14:textId="77777777" w:rsidR="00E47101" w:rsidRDefault="00E47101">
      <w:pPr>
        <w:jc w:val="left"/>
        <w:rPr>
          <w:color w:val="000000"/>
          <w:sz w:val="22"/>
          <w:szCs w:val="22"/>
        </w:rPr>
      </w:pPr>
      <w:r>
        <w:rPr>
          <w:color w:val="000000"/>
          <w:sz w:val="22"/>
          <w:szCs w:val="22"/>
        </w:rPr>
        <w:t xml:space="preserve">Může být vhodné upozornit členy Vaší rodiny nebo osoby, které se o Vás starají, že používáte tento lék, a požádat je, aby si pročetli tuto příbalovou informaci. To proto, aby členové Vaší rodiny nebo osoby, které se o Vás starají, mohli upozornit Vás nebo Vašeho lékaře na změny Vašeho chování, které jim dělají starosti. Neupro může vyvolat neobvyklá nutkání nebo touhy, kterým nemůžete odolat, jako jsou nutkání, popudy či pokušení provádět některé činnosti, kterými byste mohl(a) poškodit sebe či své okolí. </w:t>
      </w:r>
    </w:p>
    <w:p w14:paraId="6B92A02B" w14:textId="77777777" w:rsidR="00E47101" w:rsidRDefault="00E47101">
      <w:pPr>
        <w:tabs>
          <w:tab w:val="left" w:pos="567"/>
        </w:tabs>
        <w:ind w:right="-2"/>
        <w:jc w:val="left"/>
        <w:rPr>
          <w:color w:val="000000"/>
          <w:sz w:val="22"/>
          <w:szCs w:val="22"/>
        </w:rPr>
      </w:pPr>
    </w:p>
    <w:p w14:paraId="73178EAC" w14:textId="77777777" w:rsidR="00E47101" w:rsidRDefault="00E47101">
      <w:pPr>
        <w:rPr>
          <w:color w:val="000000"/>
          <w:sz w:val="22"/>
          <w:szCs w:val="22"/>
        </w:rPr>
      </w:pPr>
      <w:r>
        <w:rPr>
          <w:color w:val="000000"/>
          <w:sz w:val="22"/>
          <w:szCs w:val="22"/>
        </w:rPr>
        <w:t>To může zahrnovat:</w:t>
      </w:r>
    </w:p>
    <w:p w14:paraId="69C962D4" w14:textId="77777777" w:rsidR="00E47101" w:rsidRDefault="00E47101">
      <w:pPr>
        <w:numPr>
          <w:ilvl w:val="0"/>
          <w:numId w:val="14"/>
        </w:numPr>
        <w:tabs>
          <w:tab w:val="left" w:pos="567"/>
        </w:tabs>
        <w:ind w:right="-2" w:hanging="720"/>
        <w:jc w:val="left"/>
        <w:rPr>
          <w:color w:val="000000"/>
          <w:sz w:val="22"/>
          <w:szCs w:val="22"/>
        </w:rPr>
      </w:pPr>
      <w:r>
        <w:rPr>
          <w:color w:val="000000"/>
          <w:sz w:val="22"/>
          <w:szCs w:val="22"/>
        </w:rPr>
        <w:t>silné nutkání k nadměrnému hazardu – přestože to vážně postihuje Vás nebo Vaši rodinu</w:t>
      </w:r>
    </w:p>
    <w:p w14:paraId="6DE15314" w14:textId="77777777" w:rsidR="00E47101" w:rsidRDefault="00E47101">
      <w:pPr>
        <w:numPr>
          <w:ilvl w:val="0"/>
          <w:numId w:val="13"/>
        </w:numPr>
        <w:tabs>
          <w:tab w:val="left" w:pos="567"/>
        </w:tabs>
        <w:ind w:left="567" w:right="-2" w:hanging="567"/>
        <w:jc w:val="left"/>
        <w:rPr>
          <w:color w:val="000000"/>
          <w:sz w:val="22"/>
          <w:szCs w:val="22"/>
        </w:rPr>
      </w:pPr>
      <w:r>
        <w:rPr>
          <w:color w:val="000000"/>
          <w:sz w:val="22"/>
          <w:szCs w:val="22"/>
        </w:rPr>
        <w:t xml:space="preserve">změněný nebo zvýšený zájem o sex a chování, které ve Vás nebo ve Vašem okolí budí zvýšené obavy - např. zvýšený sexuální apetit </w:t>
      </w:r>
    </w:p>
    <w:p w14:paraId="783D0DF7" w14:textId="77777777" w:rsidR="00E47101" w:rsidRDefault="00E47101">
      <w:pPr>
        <w:numPr>
          <w:ilvl w:val="0"/>
          <w:numId w:val="13"/>
        </w:numPr>
        <w:tabs>
          <w:tab w:val="left" w:pos="567"/>
        </w:tabs>
        <w:ind w:right="-2" w:hanging="720"/>
        <w:jc w:val="left"/>
        <w:rPr>
          <w:color w:val="000000"/>
          <w:sz w:val="22"/>
          <w:szCs w:val="22"/>
        </w:rPr>
      </w:pPr>
      <w:r>
        <w:rPr>
          <w:color w:val="000000"/>
          <w:sz w:val="22"/>
          <w:szCs w:val="22"/>
        </w:rPr>
        <w:t>nekontrolované nadměrné nakupování nebo utrácení</w:t>
      </w:r>
    </w:p>
    <w:p w14:paraId="594DA58E" w14:textId="77777777" w:rsidR="00E47101" w:rsidRDefault="00E47101">
      <w:pPr>
        <w:numPr>
          <w:ilvl w:val="0"/>
          <w:numId w:val="13"/>
        </w:numPr>
        <w:tabs>
          <w:tab w:val="left" w:pos="567"/>
        </w:tabs>
        <w:ind w:left="567" w:right="-2" w:hanging="567"/>
        <w:jc w:val="left"/>
        <w:rPr>
          <w:color w:val="000000"/>
          <w:sz w:val="22"/>
          <w:szCs w:val="22"/>
        </w:rPr>
      </w:pPr>
      <w:r>
        <w:rPr>
          <w:color w:val="000000"/>
          <w:sz w:val="22"/>
          <w:szCs w:val="22"/>
        </w:rPr>
        <w:t>záchvatovité přejídání (příjem velkého množství potravy za krátkou dobu) nebo nutkavé přejídání (příjem většího množství jídla, než je obvyklé a než je nutné pro zahnání hladu).</w:t>
      </w:r>
    </w:p>
    <w:p w14:paraId="12D516EC" w14:textId="77777777" w:rsidR="00E47101" w:rsidRDefault="00E47101">
      <w:pPr>
        <w:tabs>
          <w:tab w:val="left" w:pos="567"/>
        </w:tabs>
        <w:ind w:right="-2"/>
        <w:jc w:val="left"/>
        <w:rPr>
          <w:color w:val="000000"/>
          <w:sz w:val="22"/>
          <w:szCs w:val="22"/>
          <w:u w:val="single"/>
        </w:rPr>
      </w:pPr>
    </w:p>
    <w:p w14:paraId="13DD2983" w14:textId="77777777" w:rsidR="00E47101" w:rsidRDefault="00E47101">
      <w:pPr>
        <w:tabs>
          <w:tab w:val="left" w:pos="567"/>
        </w:tabs>
        <w:ind w:right="-2"/>
        <w:jc w:val="left"/>
        <w:rPr>
          <w:color w:val="000000"/>
          <w:sz w:val="22"/>
          <w:szCs w:val="22"/>
        </w:rPr>
      </w:pPr>
      <w:r>
        <w:rPr>
          <w:color w:val="000000"/>
          <w:sz w:val="22"/>
          <w:szCs w:val="22"/>
        </w:rPr>
        <w:t>Neupro může vyvolat jiné druhy chování a abnormálního myšlení. Ty mohou zahrnovat:</w:t>
      </w:r>
    </w:p>
    <w:p w14:paraId="268E4EE6" w14:textId="77777777" w:rsidR="00E47101" w:rsidRDefault="00E47101">
      <w:pPr>
        <w:pStyle w:val="ListParagraph"/>
        <w:numPr>
          <w:ilvl w:val="0"/>
          <w:numId w:val="37"/>
        </w:numPr>
        <w:tabs>
          <w:tab w:val="left" w:pos="0"/>
        </w:tabs>
        <w:spacing w:after="0" w:line="240" w:lineRule="auto"/>
        <w:ind w:left="567" w:hanging="567"/>
        <w:rPr>
          <w:rFonts w:ascii="Times New Roman" w:hAnsi="Times New Roman"/>
          <w:color w:val="000000"/>
        </w:rPr>
      </w:pPr>
      <w:r>
        <w:rPr>
          <w:rFonts w:ascii="Times New Roman" w:hAnsi="Times New Roman"/>
          <w:color w:val="000000"/>
        </w:rPr>
        <w:t>abnormální myšlenky týkající se reality</w:t>
      </w:r>
    </w:p>
    <w:p w14:paraId="3C758BE5" w14:textId="77777777" w:rsidR="00E47101" w:rsidRDefault="00E47101">
      <w:pPr>
        <w:pStyle w:val="ListParagraph"/>
        <w:numPr>
          <w:ilvl w:val="0"/>
          <w:numId w:val="37"/>
        </w:numPr>
        <w:tabs>
          <w:tab w:val="left" w:pos="0"/>
        </w:tabs>
        <w:spacing w:after="0" w:line="240" w:lineRule="auto"/>
        <w:ind w:left="567" w:hanging="567"/>
        <w:rPr>
          <w:rFonts w:ascii="Times New Roman" w:hAnsi="Times New Roman"/>
          <w:color w:val="000000"/>
        </w:rPr>
      </w:pPr>
      <w:r>
        <w:rPr>
          <w:rFonts w:ascii="Times New Roman" w:hAnsi="Times New Roman"/>
          <w:color w:val="000000"/>
        </w:rPr>
        <w:t>bludy a halucinace (vidění nebo slyšení jevů, které nejsou skutečné)</w:t>
      </w:r>
    </w:p>
    <w:p w14:paraId="0484AED4" w14:textId="77777777" w:rsidR="00E47101" w:rsidRDefault="00E47101">
      <w:pPr>
        <w:pStyle w:val="ListParagraph"/>
        <w:numPr>
          <w:ilvl w:val="0"/>
          <w:numId w:val="37"/>
        </w:numPr>
        <w:tabs>
          <w:tab w:val="left" w:pos="0"/>
        </w:tabs>
        <w:spacing w:after="0" w:line="240" w:lineRule="auto"/>
        <w:ind w:left="567" w:hanging="567"/>
        <w:rPr>
          <w:rFonts w:ascii="Times New Roman" w:hAnsi="Times New Roman"/>
          <w:color w:val="000000"/>
        </w:rPr>
      </w:pPr>
      <w:r>
        <w:rPr>
          <w:rFonts w:ascii="Times New Roman" w:hAnsi="Times New Roman"/>
          <w:color w:val="000000"/>
        </w:rPr>
        <w:t>zmatenost</w:t>
      </w:r>
    </w:p>
    <w:p w14:paraId="7133BE4C" w14:textId="77777777" w:rsidR="00E47101" w:rsidRDefault="00E47101">
      <w:pPr>
        <w:pStyle w:val="ListParagraph"/>
        <w:numPr>
          <w:ilvl w:val="0"/>
          <w:numId w:val="37"/>
        </w:numPr>
        <w:tabs>
          <w:tab w:val="left" w:pos="0"/>
        </w:tabs>
        <w:spacing w:after="0" w:line="240" w:lineRule="auto"/>
        <w:ind w:left="567" w:hanging="567"/>
        <w:rPr>
          <w:rFonts w:ascii="Times New Roman" w:hAnsi="Times New Roman"/>
          <w:color w:val="000000"/>
        </w:rPr>
      </w:pPr>
      <w:r>
        <w:rPr>
          <w:rFonts w:ascii="Times New Roman" w:hAnsi="Times New Roman"/>
          <w:color w:val="000000"/>
        </w:rPr>
        <w:t>dezorientaci</w:t>
      </w:r>
    </w:p>
    <w:p w14:paraId="69186E28" w14:textId="77777777" w:rsidR="00E47101" w:rsidRDefault="00E47101">
      <w:pPr>
        <w:pStyle w:val="ListParagraph"/>
        <w:numPr>
          <w:ilvl w:val="0"/>
          <w:numId w:val="37"/>
        </w:numPr>
        <w:tabs>
          <w:tab w:val="left" w:pos="0"/>
        </w:tabs>
        <w:spacing w:after="0" w:line="240" w:lineRule="auto"/>
        <w:ind w:left="567" w:hanging="567"/>
        <w:rPr>
          <w:rFonts w:ascii="Times New Roman" w:hAnsi="Times New Roman"/>
          <w:color w:val="000000"/>
        </w:rPr>
      </w:pPr>
      <w:r>
        <w:rPr>
          <w:rFonts w:ascii="Times New Roman" w:hAnsi="Times New Roman"/>
          <w:color w:val="000000"/>
        </w:rPr>
        <w:t>agresivní chování</w:t>
      </w:r>
    </w:p>
    <w:p w14:paraId="6946DACE" w14:textId="77777777" w:rsidR="00E47101" w:rsidRDefault="00E47101">
      <w:pPr>
        <w:pStyle w:val="ListParagraph"/>
        <w:numPr>
          <w:ilvl w:val="0"/>
          <w:numId w:val="37"/>
        </w:numPr>
        <w:tabs>
          <w:tab w:val="left" w:pos="0"/>
        </w:tabs>
        <w:spacing w:after="0" w:line="240" w:lineRule="auto"/>
        <w:ind w:left="567" w:hanging="567"/>
        <w:rPr>
          <w:rFonts w:ascii="Times New Roman" w:hAnsi="Times New Roman"/>
          <w:color w:val="000000"/>
        </w:rPr>
      </w:pPr>
      <w:r>
        <w:rPr>
          <w:rFonts w:ascii="Times New Roman" w:hAnsi="Times New Roman"/>
          <w:color w:val="000000"/>
        </w:rPr>
        <w:t>stav vzrušenosti (agitovanost)</w:t>
      </w:r>
    </w:p>
    <w:p w14:paraId="5E450EB7" w14:textId="77777777" w:rsidR="00E47101" w:rsidRDefault="00E47101">
      <w:pPr>
        <w:pStyle w:val="ListParagraph"/>
        <w:numPr>
          <w:ilvl w:val="0"/>
          <w:numId w:val="37"/>
        </w:numPr>
        <w:tabs>
          <w:tab w:val="left" w:pos="0"/>
        </w:tabs>
        <w:spacing w:after="0" w:line="240" w:lineRule="auto"/>
        <w:ind w:left="567" w:hanging="567"/>
        <w:rPr>
          <w:rFonts w:ascii="Times New Roman" w:hAnsi="Times New Roman"/>
          <w:color w:val="000000"/>
        </w:rPr>
      </w:pPr>
      <w:r>
        <w:rPr>
          <w:rFonts w:ascii="Times New Roman" w:hAnsi="Times New Roman"/>
          <w:color w:val="000000"/>
        </w:rPr>
        <w:t>delirium.</w:t>
      </w:r>
    </w:p>
    <w:p w14:paraId="1A526251" w14:textId="77777777" w:rsidR="00E47101" w:rsidRDefault="00E47101">
      <w:pPr>
        <w:rPr>
          <w:b/>
          <w:color w:val="000000"/>
          <w:sz w:val="22"/>
          <w:szCs w:val="22"/>
        </w:rPr>
      </w:pPr>
    </w:p>
    <w:p w14:paraId="65927D1D" w14:textId="77777777" w:rsidR="00E47101" w:rsidRDefault="00E47101">
      <w:pPr>
        <w:rPr>
          <w:color w:val="000000"/>
          <w:sz w:val="22"/>
          <w:szCs w:val="22"/>
        </w:rPr>
      </w:pPr>
      <w:r>
        <w:rPr>
          <w:b/>
          <w:color w:val="000000"/>
          <w:sz w:val="22"/>
          <w:szCs w:val="22"/>
        </w:rPr>
        <w:t>Informujte svého lékaře, pokud si všimnete nějaké změny chování, myšlení nebo obojího, která je uvedena níže. Lékař s Vámi probere možnosti, jak příznaky odstranit nebo zmírnit</w:t>
      </w:r>
      <w:r>
        <w:rPr>
          <w:color w:val="000000"/>
          <w:sz w:val="22"/>
          <w:szCs w:val="22"/>
        </w:rPr>
        <w:t>.</w:t>
      </w:r>
    </w:p>
    <w:p w14:paraId="3FD6AA83" w14:textId="77777777" w:rsidR="00E47101" w:rsidRDefault="00E47101">
      <w:pPr>
        <w:tabs>
          <w:tab w:val="left" w:pos="567"/>
        </w:tabs>
        <w:ind w:right="-2"/>
        <w:jc w:val="left"/>
        <w:rPr>
          <w:color w:val="000000"/>
          <w:sz w:val="22"/>
          <w:szCs w:val="22"/>
        </w:rPr>
      </w:pPr>
    </w:p>
    <w:p w14:paraId="2958296D" w14:textId="77777777" w:rsidR="00E47101" w:rsidRDefault="00E47101">
      <w:pPr>
        <w:tabs>
          <w:tab w:val="left" w:pos="567"/>
        </w:tabs>
        <w:ind w:right="-29"/>
        <w:jc w:val="left"/>
        <w:rPr>
          <w:b/>
          <w:color w:val="000000"/>
          <w:sz w:val="22"/>
          <w:szCs w:val="22"/>
        </w:rPr>
      </w:pPr>
      <w:r>
        <w:rPr>
          <w:b/>
          <w:color w:val="000000"/>
          <w:sz w:val="22"/>
          <w:szCs w:val="22"/>
        </w:rPr>
        <w:t>Alergické reakce</w:t>
      </w:r>
    </w:p>
    <w:p w14:paraId="3639F92A" w14:textId="77777777" w:rsidR="00E47101" w:rsidRDefault="00E47101">
      <w:pPr>
        <w:tabs>
          <w:tab w:val="left" w:pos="567"/>
        </w:tabs>
        <w:ind w:right="-29"/>
        <w:jc w:val="left"/>
        <w:rPr>
          <w:color w:val="000000"/>
          <w:sz w:val="22"/>
          <w:szCs w:val="22"/>
        </w:rPr>
      </w:pPr>
      <w:r>
        <w:rPr>
          <w:color w:val="000000"/>
          <w:sz w:val="22"/>
          <w:szCs w:val="22"/>
        </w:rPr>
        <w:t>Kontaktujte svého lékaře, pokud zaznamenáte příznaky alergické reakce – ty mohou zahrnovat otok obličeje, jazyka nebo rtů.</w:t>
      </w:r>
    </w:p>
    <w:p w14:paraId="69188D6F" w14:textId="77777777" w:rsidR="00E47101" w:rsidRDefault="00E47101">
      <w:pPr>
        <w:tabs>
          <w:tab w:val="left" w:pos="567"/>
        </w:tabs>
        <w:ind w:right="-2"/>
        <w:jc w:val="left"/>
        <w:rPr>
          <w:color w:val="000000"/>
          <w:sz w:val="22"/>
          <w:szCs w:val="22"/>
          <w:u w:val="single"/>
        </w:rPr>
      </w:pPr>
    </w:p>
    <w:p w14:paraId="6DF6B89C" w14:textId="77777777" w:rsidR="00E47101" w:rsidRDefault="00E47101">
      <w:pPr>
        <w:tabs>
          <w:tab w:val="left" w:pos="567"/>
        </w:tabs>
        <w:ind w:right="-29"/>
        <w:jc w:val="left"/>
        <w:rPr>
          <w:b/>
          <w:color w:val="000000"/>
          <w:sz w:val="22"/>
          <w:szCs w:val="22"/>
          <w:u w:val="single"/>
        </w:rPr>
      </w:pPr>
      <w:bookmarkStart w:id="9" w:name="_Hlk58758315"/>
      <w:r>
        <w:rPr>
          <w:b/>
          <w:color w:val="000000"/>
          <w:sz w:val="22"/>
          <w:szCs w:val="22"/>
          <w:u w:val="single"/>
        </w:rPr>
        <w:t xml:space="preserve">Nežádoucí účinky, jestiže používáte Neupro k léčbě syndromu neklidných nohou </w:t>
      </w:r>
    </w:p>
    <w:p w14:paraId="2D1517FB" w14:textId="77777777" w:rsidR="00E47101" w:rsidRDefault="00E47101">
      <w:pPr>
        <w:tabs>
          <w:tab w:val="left" w:pos="567"/>
        </w:tabs>
        <w:ind w:right="-29"/>
        <w:jc w:val="left"/>
        <w:rPr>
          <w:bCs/>
          <w:color w:val="000000"/>
          <w:sz w:val="22"/>
          <w:szCs w:val="22"/>
        </w:rPr>
      </w:pPr>
      <w:r>
        <w:rPr>
          <w:color w:val="000000"/>
          <w:sz w:val="22"/>
          <w:szCs w:val="22"/>
        </w:rPr>
        <w:t>Informujte svého lékaře nebo lékárníka, pokud zaznamenáte některý z následujících nežádoucích účinků:</w:t>
      </w:r>
    </w:p>
    <w:p w14:paraId="1D45D3D3" w14:textId="77777777" w:rsidR="00E47101" w:rsidRDefault="00E47101">
      <w:pPr>
        <w:tabs>
          <w:tab w:val="left" w:pos="567"/>
        </w:tabs>
        <w:jc w:val="left"/>
        <w:rPr>
          <w:b/>
          <w:bCs/>
          <w:color w:val="000000"/>
          <w:sz w:val="22"/>
          <w:szCs w:val="22"/>
        </w:rPr>
      </w:pPr>
    </w:p>
    <w:bookmarkEnd w:id="9"/>
    <w:p w14:paraId="1ADBFEC0" w14:textId="77777777" w:rsidR="00E47101" w:rsidRDefault="00E47101">
      <w:pPr>
        <w:tabs>
          <w:tab w:val="left" w:pos="567"/>
        </w:tabs>
        <w:jc w:val="left"/>
        <w:rPr>
          <w:color w:val="000000"/>
          <w:sz w:val="22"/>
          <w:szCs w:val="22"/>
        </w:rPr>
      </w:pPr>
      <w:r>
        <w:rPr>
          <w:b/>
          <w:bCs/>
          <w:color w:val="000000"/>
          <w:sz w:val="22"/>
          <w:szCs w:val="22"/>
        </w:rPr>
        <w:t>Velmi časté</w:t>
      </w:r>
      <w:r>
        <w:rPr>
          <w:color w:val="000000"/>
          <w:sz w:val="22"/>
          <w:szCs w:val="22"/>
        </w:rPr>
        <w:t>: mohou postihnout více než 1 pacienta z 10</w:t>
      </w:r>
    </w:p>
    <w:p w14:paraId="04C8CEF7" w14:textId="77777777" w:rsidR="00E47101" w:rsidRDefault="00E47101">
      <w:pPr>
        <w:numPr>
          <w:ilvl w:val="0"/>
          <w:numId w:val="3"/>
        </w:numPr>
        <w:tabs>
          <w:tab w:val="clear" w:pos="1440"/>
        </w:tabs>
        <w:ind w:left="600" w:hanging="600"/>
        <w:jc w:val="left"/>
        <w:rPr>
          <w:color w:val="000000"/>
          <w:sz w:val="22"/>
          <w:szCs w:val="22"/>
        </w:rPr>
      </w:pPr>
      <w:r>
        <w:rPr>
          <w:color w:val="000000"/>
          <w:sz w:val="22"/>
          <w:szCs w:val="22"/>
        </w:rPr>
        <w:t xml:space="preserve">bolest hlavy </w:t>
      </w:r>
    </w:p>
    <w:p w14:paraId="26B88A96" w14:textId="77777777" w:rsidR="00E47101" w:rsidRDefault="00E47101">
      <w:pPr>
        <w:numPr>
          <w:ilvl w:val="0"/>
          <w:numId w:val="3"/>
        </w:numPr>
        <w:tabs>
          <w:tab w:val="clear" w:pos="1440"/>
        </w:tabs>
        <w:ind w:left="600" w:hanging="600"/>
        <w:jc w:val="left"/>
        <w:rPr>
          <w:color w:val="000000"/>
          <w:sz w:val="22"/>
          <w:szCs w:val="22"/>
        </w:rPr>
      </w:pPr>
      <w:r>
        <w:rPr>
          <w:color w:val="000000"/>
          <w:sz w:val="22"/>
          <w:szCs w:val="22"/>
        </w:rPr>
        <w:t>pocit na zvracení (nevolnost)</w:t>
      </w:r>
    </w:p>
    <w:p w14:paraId="10A96075" w14:textId="77777777" w:rsidR="00E47101" w:rsidRDefault="00E47101">
      <w:pPr>
        <w:numPr>
          <w:ilvl w:val="0"/>
          <w:numId w:val="3"/>
        </w:numPr>
        <w:tabs>
          <w:tab w:val="clear" w:pos="1440"/>
        </w:tabs>
        <w:ind w:left="600" w:hanging="600"/>
        <w:jc w:val="left"/>
        <w:rPr>
          <w:color w:val="000000"/>
          <w:sz w:val="22"/>
          <w:szCs w:val="22"/>
        </w:rPr>
      </w:pPr>
      <w:r>
        <w:rPr>
          <w:color w:val="000000"/>
          <w:sz w:val="22"/>
          <w:szCs w:val="22"/>
        </w:rPr>
        <w:t>pocit slabosti (únavy)</w:t>
      </w:r>
    </w:p>
    <w:p w14:paraId="4CE61250" w14:textId="77777777" w:rsidR="00E47101" w:rsidRDefault="00E47101">
      <w:pPr>
        <w:numPr>
          <w:ilvl w:val="0"/>
          <w:numId w:val="3"/>
        </w:numPr>
        <w:tabs>
          <w:tab w:val="clear" w:pos="1440"/>
        </w:tabs>
        <w:ind w:left="600" w:hanging="600"/>
        <w:jc w:val="left"/>
        <w:rPr>
          <w:color w:val="000000"/>
          <w:sz w:val="22"/>
          <w:szCs w:val="22"/>
        </w:rPr>
      </w:pPr>
      <w:r>
        <w:rPr>
          <w:color w:val="000000"/>
          <w:sz w:val="22"/>
          <w:szCs w:val="22"/>
        </w:rPr>
        <w:t>podráždění kůže pod náplastí jako zarudnutí a svědění.</w:t>
      </w:r>
    </w:p>
    <w:p w14:paraId="31596E8A" w14:textId="77777777" w:rsidR="00E47101" w:rsidRDefault="00E47101">
      <w:pPr>
        <w:jc w:val="left"/>
        <w:rPr>
          <w:b/>
          <w:bCs/>
          <w:color w:val="000000"/>
          <w:sz w:val="22"/>
          <w:szCs w:val="22"/>
        </w:rPr>
      </w:pPr>
    </w:p>
    <w:p w14:paraId="4EF2780D" w14:textId="77777777" w:rsidR="00E47101" w:rsidRDefault="00E47101">
      <w:pPr>
        <w:jc w:val="left"/>
        <w:rPr>
          <w:color w:val="000000"/>
          <w:sz w:val="22"/>
          <w:szCs w:val="22"/>
        </w:rPr>
      </w:pPr>
      <w:r>
        <w:rPr>
          <w:b/>
          <w:bCs/>
          <w:color w:val="000000"/>
          <w:sz w:val="22"/>
          <w:szCs w:val="22"/>
        </w:rPr>
        <w:t>Časté</w:t>
      </w:r>
      <w:r>
        <w:rPr>
          <w:color w:val="000000"/>
          <w:sz w:val="22"/>
          <w:szCs w:val="22"/>
        </w:rPr>
        <w:t>: mohou postihnout až 1 pacienta z 10</w:t>
      </w:r>
    </w:p>
    <w:p w14:paraId="46F47558" w14:textId="77777777" w:rsidR="00E47101" w:rsidRDefault="00E47101">
      <w:pPr>
        <w:numPr>
          <w:ilvl w:val="0"/>
          <w:numId w:val="3"/>
        </w:numPr>
        <w:tabs>
          <w:tab w:val="clear" w:pos="1440"/>
        </w:tabs>
        <w:ind w:left="600" w:hanging="600"/>
        <w:jc w:val="left"/>
        <w:rPr>
          <w:color w:val="000000"/>
          <w:sz w:val="22"/>
          <w:szCs w:val="22"/>
        </w:rPr>
      </w:pPr>
      <w:r>
        <w:rPr>
          <w:color w:val="000000"/>
          <w:sz w:val="22"/>
          <w:szCs w:val="22"/>
        </w:rPr>
        <w:t>svědění</w:t>
      </w:r>
    </w:p>
    <w:p w14:paraId="2B469D04" w14:textId="77777777" w:rsidR="00E47101" w:rsidRDefault="00E47101">
      <w:pPr>
        <w:numPr>
          <w:ilvl w:val="0"/>
          <w:numId w:val="3"/>
        </w:numPr>
        <w:tabs>
          <w:tab w:val="clear" w:pos="1440"/>
        </w:tabs>
        <w:ind w:left="600" w:hanging="600"/>
        <w:jc w:val="left"/>
        <w:rPr>
          <w:color w:val="000000"/>
          <w:sz w:val="22"/>
          <w:szCs w:val="22"/>
        </w:rPr>
      </w:pPr>
      <w:r>
        <w:rPr>
          <w:color w:val="000000"/>
          <w:sz w:val="22"/>
          <w:szCs w:val="22"/>
        </w:rPr>
        <w:t>pocit podrážděnosti</w:t>
      </w:r>
    </w:p>
    <w:p w14:paraId="4F027972" w14:textId="77777777" w:rsidR="00E47101" w:rsidRDefault="00E47101">
      <w:pPr>
        <w:numPr>
          <w:ilvl w:val="0"/>
          <w:numId w:val="3"/>
        </w:numPr>
        <w:tabs>
          <w:tab w:val="clear" w:pos="1440"/>
        </w:tabs>
        <w:ind w:left="600" w:hanging="600"/>
        <w:jc w:val="left"/>
        <w:rPr>
          <w:color w:val="000000"/>
          <w:sz w:val="22"/>
          <w:szCs w:val="22"/>
        </w:rPr>
      </w:pPr>
      <w:r>
        <w:rPr>
          <w:color w:val="000000"/>
          <w:sz w:val="22"/>
          <w:szCs w:val="22"/>
        </w:rPr>
        <w:t>alergické reakce</w:t>
      </w:r>
    </w:p>
    <w:p w14:paraId="2CF9DFD5" w14:textId="77777777" w:rsidR="00E47101" w:rsidRDefault="00E47101">
      <w:pPr>
        <w:numPr>
          <w:ilvl w:val="0"/>
          <w:numId w:val="3"/>
        </w:numPr>
        <w:tabs>
          <w:tab w:val="clear" w:pos="1440"/>
        </w:tabs>
        <w:ind w:left="600" w:hanging="600"/>
        <w:jc w:val="left"/>
        <w:rPr>
          <w:color w:val="000000"/>
          <w:sz w:val="22"/>
          <w:szCs w:val="22"/>
        </w:rPr>
      </w:pPr>
      <w:r>
        <w:rPr>
          <w:color w:val="000000"/>
          <w:sz w:val="22"/>
          <w:szCs w:val="22"/>
        </w:rPr>
        <w:t>zvýšený zájem o sex</w:t>
      </w:r>
    </w:p>
    <w:p w14:paraId="090CCAEB" w14:textId="77777777" w:rsidR="00E47101" w:rsidRDefault="00E47101">
      <w:pPr>
        <w:numPr>
          <w:ilvl w:val="0"/>
          <w:numId w:val="3"/>
        </w:numPr>
        <w:tabs>
          <w:tab w:val="clear" w:pos="1440"/>
        </w:tabs>
        <w:ind w:left="600" w:hanging="600"/>
        <w:jc w:val="left"/>
        <w:rPr>
          <w:color w:val="000000"/>
          <w:sz w:val="22"/>
          <w:szCs w:val="22"/>
        </w:rPr>
      </w:pPr>
      <w:r>
        <w:rPr>
          <w:color w:val="000000"/>
          <w:sz w:val="22"/>
          <w:szCs w:val="22"/>
        </w:rPr>
        <w:t>vysoký krevní tlak</w:t>
      </w:r>
    </w:p>
    <w:p w14:paraId="4AD1595C" w14:textId="77777777" w:rsidR="00E47101" w:rsidRDefault="00E47101">
      <w:pPr>
        <w:numPr>
          <w:ilvl w:val="0"/>
          <w:numId w:val="3"/>
        </w:numPr>
        <w:tabs>
          <w:tab w:val="clear" w:pos="1440"/>
        </w:tabs>
        <w:ind w:left="600" w:hanging="600"/>
        <w:jc w:val="left"/>
        <w:rPr>
          <w:color w:val="000000"/>
          <w:sz w:val="22"/>
          <w:szCs w:val="22"/>
        </w:rPr>
      </w:pPr>
      <w:r>
        <w:rPr>
          <w:color w:val="000000"/>
          <w:sz w:val="22"/>
          <w:szCs w:val="22"/>
        </w:rPr>
        <w:t xml:space="preserve">zvracení, pálení žáhy </w:t>
      </w:r>
    </w:p>
    <w:p w14:paraId="5C5DFCE8" w14:textId="77777777" w:rsidR="00E47101" w:rsidRDefault="00E47101">
      <w:pPr>
        <w:numPr>
          <w:ilvl w:val="0"/>
          <w:numId w:val="3"/>
        </w:numPr>
        <w:tabs>
          <w:tab w:val="clear" w:pos="1440"/>
        </w:tabs>
        <w:ind w:left="600" w:hanging="600"/>
        <w:jc w:val="left"/>
        <w:rPr>
          <w:color w:val="000000"/>
          <w:sz w:val="22"/>
          <w:szCs w:val="22"/>
        </w:rPr>
      </w:pPr>
      <w:r>
        <w:rPr>
          <w:color w:val="000000"/>
          <w:sz w:val="22"/>
          <w:szCs w:val="22"/>
        </w:rPr>
        <w:lastRenderedPageBreak/>
        <w:t>otoky nohou a chodidel</w:t>
      </w:r>
    </w:p>
    <w:p w14:paraId="1CBC2BFF" w14:textId="77777777" w:rsidR="00E47101" w:rsidRDefault="00E47101">
      <w:pPr>
        <w:numPr>
          <w:ilvl w:val="0"/>
          <w:numId w:val="3"/>
        </w:numPr>
        <w:tabs>
          <w:tab w:val="clear" w:pos="1440"/>
        </w:tabs>
        <w:ind w:left="600" w:hanging="600"/>
        <w:jc w:val="left"/>
        <w:rPr>
          <w:color w:val="000000"/>
          <w:sz w:val="22"/>
          <w:szCs w:val="22"/>
        </w:rPr>
      </w:pPr>
      <w:r>
        <w:rPr>
          <w:color w:val="000000"/>
          <w:sz w:val="22"/>
          <w:szCs w:val="22"/>
        </w:rPr>
        <w:t>pocit ospalosti, náhlé usnutí bez varování, poruchy usínání i spánku, neobvyklé sny</w:t>
      </w:r>
    </w:p>
    <w:p w14:paraId="79F095B2" w14:textId="77777777" w:rsidR="00E47101" w:rsidRDefault="00E47101">
      <w:pPr>
        <w:numPr>
          <w:ilvl w:val="0"/>
          <w:numId w:val="3"/>
        </w:numPr>
        <w:tabs>
          <w:tab w:val="clear" w:pos="1440"/>
        </w:tabs>
        <w:ind w:left="567" w:hanging="567"/>
        <w:jc w:val="left"/>
        <w:rPr>
          <w:color w:val="000000"/>
          <w:sz w:val="22"/>
          <w:szCs w:val="22"/>
        </w:rPr>
      </w:pPr>
      <w:r>
        <w:rPr>
          <w:color w:val="000000"/>
          <w:sz w:val="22"/>
          <w:szCs w:val="22"/>
        </w:rPr>
        <w:t xml:space="preserve">neschopnost odolávat nutkání provádět činnost, která je škodlivá, zahrnující nadměrné hráčství, opakující se nesmyslné činnosti, nekontrolované nakupování a nadměrné utrácení </w:t>
      </w:r>
    </w:p>
    <w:p w14:paraId="1DABD97C" w14:textId="77777777" w:rsidR="00E47101" w:rsidRDefault="00E47101">
      <w:pPr>
        <w:numPr>
          <w:ilvl w:val="0"/>
          <w:numId w:val="3"/>
        </w:numPr>
        <w:tabs>
          <w:tab w:val="clear" w:pos="1440"/>
        </w:tabs>
        <w:ind w:left="567" w:hanging="567"/>
        <w:jc w:val="left"/>
        <w:rPr>
          <w:color w:val="000000"/>
          <w:sz w:val="22"/>
          <w:szCs w:val="22"/>
        </w:rPr>
      </w:pPr>
      <w:r>
        <w:rPr>
          <w:color w:val="000000"/>
          <w:sz w:val="22"/>
          <w:szCs w:val="22"/>
        </w:rPr>
        <w:t>záchvatovité přejídání (příjem velkého množství potravy za krátkou dobu) nebo nutkavé přejídání (příjem většího množství jídla, než je obvyklé a než je nutné pro zahnání hladu).</w:t>
      </w:r>
    </w:p>
    <w:p w14:paraId="64C31B6C" w14:textId="77777777" w:rsidR="00E47101" w:rsidRDefault="00E47101">
      <w:pPr>
        <w:tabs>
          <w:tab w:val="left" w:pos="567"/>
        </w:tabs>
        <w:jc w:val="left"/>
        <w:rPr>
          <w:color w:val="000000"/>
          <w:sz w:val="22"/>
          <w:szCs w:val="22"/>
        </w:rPr>
      </w:pPr>
    </w:p>
    <w:p w14:paraId="2BFFF2F9" w14:textId="77777777" w:rsidR="00E47101" w:rsidRDefault="00E47101">
      <w:pPr>
        <w:keepNext/>
        <w:tabs>
          <w:tab w:val="left" w:pos="567"/>
        </w:tabs>
        <w:jc w:val="left"/>
        <w:rPr>
          <w:color w:val="000000"/>
          <w:sz w:val="22"/>
          <w:szCs w:val="22"/>
        </w:rPr>
      </w:pPr>
      <w:r>
        <w:rPr>
          <w:b/>
          <w:bCs/>
          <w:color w:val="000000"/>
          <w:sz w:val="22"/>
          <w:szCs w:val="22"/>
        </w:rPr>
        <w:t>Méně časté</w:t>
      </w:r>
      <w:r>
        <w:rPr>
          <w:color w:val="000000"/>
          <w:sz w:val="22"/>
          <w:szCs w:val="22"/>
        </w:rPr>
        <w:t>: mohou postihnout až 1 pacienta ze 100</w:t>
      </w:r>
    </w:p>
    <w:p w14:paraId="15191426" w14:textId="77777777" w:rsidR="00E47101" w:rsidRDefault="00E47101">
      <w:pPr>
        <w:numPr>
          <w:ilvl w:val="0"/>
          <w:numId w:val="3"/>
        </w:numPr>
        <w:tabs>
          <w:tab w:val="clear" w:pos="1440"/>
        </w:tabs>
        <w:ind w:left="600" w:right="-29" w:hanging="600"/>
        <w:jc w:val="left"/>
        <w:rPr>
          <w:color w:val="000000"/>
          <w:sz w:val="22"/>
          <w:szCs w:val="22"/>
        </w:rPr>
      </w:pPr>
      <w:r>
        <w:rPr>
          <w:color w:val="000000"/>
          <w:sz w:val="22"/>
          <w:szCs w:val="22"/>
        </w:rPr>
        <w:t>pocit agitovanosti (neklidu)</w:t>
      </w:r>
    </w:p>
    <w:p w14:paraId="7E26B989" w14:textId="77777777" w:rsidR="00E47101" w:rsidRDefault="00E47101">
      <w:pPr>
        <w:numPr>
          <w:ilvl w:val="0"/>
          <w:numId w:val="3"/>
        </w:numPr>
        <w:tabs>
          <w:tab w:val="clear" w:pos="1440"/>
        </w:tabs>
        <w:ind w:left="600" w:hanging="600"/>
        <w:jc w:val="left"/>
        <w:rPr>
          <w:color w:val="000000"/>
          <w:sz w:val="22"/>
          <w:szCs w:val="22"/>
        </w:rPr>
      </w:pPr>
      <w:r>
        <w:rPr>
          <w:color w:val="000000"/>
          <w:sz w:val="22"/>
          <w:szCs w:val="22"/>
        </w:rPr>
        <w:t>pocit závratě při vstávání kvůli poklesu krevního tlaku.</w:t>
      </w:r>
    </w:p>
    <w:p w14:paraId="2EA8C4C4" w14:textId="77777777" w:rsidR="00E47101" w:rsidRDefault="00E47101">
      <w:pPr>
        <w:ind w:right="-29"/>
        <w:jc w:val="left"/>
        <w:rPr>
          <w:color w:val="000000"/>
          <w:sz w:val="22"/>
          <w:szCs w:val="22"/>
        </w:rPr>
      </w:pPr>
    </w:p>
    <w:p w14:paraId="1B9160C2" w14:textId="77777777" w:rsidR="00E47101" w:rsidRDefault="00E47101">
      <w:pPr>
        <w:keepNext/>
        <w:numPr>
          <w:ilvl w:val="12"/>
          <w:numId w:val="0"/>
        </w:numPr>
        <w:rPr>
          <w:b/>
          <w:color w:val="000000"/>
          <w:sz w:val="22"/>
          <w:szCs w:val="22"/>
        </w:rPr>
      </w:pPr>
      <w:r>
        <w:rPr>
          <w:b/>
          <w:color w:val="000000"/>
          <w:sz w:val="22"/>
          <w:szCs w:val="22"/>
        </w:rPr>
        <w:t>Vzácné</w:t>
      </w:r>
      <w:r>
        <w:rPr>
          <w:color w:val="000000"/>
          <w:sz w:val="22"/>
          <w:szCs w:val="22"/>
        </w:rPr>
        <w:t>: mohou postihnout</w:t>
      </w:r>
      <w:r>
        <w:rPr>
          <w:b/>
          <w:color w:val="000000"/>
          <w:sz w:val="22"/>
          <w:szCs w:val="22"/>
        </w:rPr>
        <w:t xml:space="preserve"> </w:t>
      </w:r>
      <w:r>
        <w:rPr>
          <w:color w:val="000000"/>
          <w:sz w:val="22"/>
          <w:szCs w:val="22"/>
        </w:rPr>
        <w:t>až 1 pacienta z 1 000 </w:t>
      </w:r>
    </w:p>
    <w:p w14:paraId="3339A5E1" w14:textId="77777777" w:rsidR="00E47101" w:rsidRDefault="00E47101">
      <w:pPr>
        <w:numPr>
          <w:ilvl w:val="0"/>
          <w:numId w:val="12"/>
        </w:numPr>
        <w:ind w:right="-29"/>
        <w:jc w:val="left"/>
        <w:rPr>
          <w:color w:val="000000"/>
          <w:sz w:val="22"/>
          <w:szCs w:val="22"/>
        </w:rPr>
      </w:pPr>
      <w:r>
        <w:rPr>
          <w:color w:val="000000"/>
          <w:sz w:val="22"/>
          <w:szCs w:val="22"/>
        </w:rPr>
        <w:t>agresivní chování</w:t>
      </w:r>
    </w:p>
    <w:p w14:paraId="459D7371" w14:textId="77777777" w:rsidR="00E47101" w:rsidRDefault="00E47101">
      <w:pPr>
        <w:numPr>
          <w:ilvl w:val="0"/>
          <w:numId w:val="12"/>
        </w:numPr>
        <w:ind w:right="-29"/>
        <w:jc w:val="left"/>
        <w:rPr>
          <w:color w:val="000000"/>
          <w:sz w:val="22"/>
          <w:szCs w:val="22"/>
        </w:rPr>
      </w:pPr>
      <w:r>
        <w:rPr>
          <w:color w:val="000000"/>
          <w:sz w:val="22"/>
          <w:szCs w:val="22"/>
        </w:rPr>
        <w:t>dezorientace.</w:t>
      </w:r>
      <w:bookmarkStart w:id="10" w:name="_Hlk58758334"/>
    </w:p>
    <w:p w14:paraId="44629390" w14:textId="77777777" w:rsidR="00E47101" w:rsidRDefault="00E47101">
      <w:pPr>
        <w:tabs>
          <w:tab w:val="left" w:pos="567"/>
        </w:tabs>
        <w:ind w:right="-29"/>
        <w:jc w:val="left"/>
        <w:rPr>
          <w:b/>
          <w:color w:val="000000"/>
          <w:sz w:val="22"/>
          <w:szCs w:val="22"/>
        </w:rPr>
      </w:pPr>
    </w:p>
    <w:p w14:paraId="14C3C92A" w14:textId="77777777" w:rsidR="00E47101" w:rsidRDefault="00E47101">
      <w:pPr>
        <w:tabs>
          <w:tab w:val="left" w:pos="567"/>
        </w:tabs>
        <w:ind w:right="-29"/>
        <w:jc w:val="left"/>
        <w:rPr>
          <w:color w:val="000000"/>
          <w:sz w:val="22"/>
          <w:szCs w:val="22"/>
        </w:rPr>
      </w:pPr>
      <w:r>
        <w:rPr>
          <w:b/>
          <w:color w:val="000000"/>
          <w:sz w:val="22"/>
          <w:szCs w:val="22"/>
        </w:rPr>
        <w:t xml:space="preserve">Není známo: </w:t>
      </w:r>
      <w:r>
        <w:rPr>
          <w:color w:val="000000"/>
          <w:sz w:val="22"/>
          <w:szCs w:val="22"/>
        </w:rPr>
        <w:t>není známo, jak často se vyskytují</w:t>
      </w:r>
    </w:p>
    <w:p w14:paraId="36091F88" w14:textId="77777777" w:rsidR="00E47101" w:rsidRDefault="00E47101">
      <w:pPr>
        <w:numPr>
          <w:ilvl w:val="0"/>
          <w:numId w:val="19"/>
        </w:numPr>
        <w:tabs>
          <w:tab w:val="left" w:pos="567"/>
        </w:tabs>
        <w:ind w:left="567" w:right="-29" w:hanging="567"/>
        <w:jc w:val="left"/>
        <w:rPr>
          <w:b/>
          <w:color w:val="000000"/>
          <w:sz w:val="22"/>
          <w:szCs w:val="22"/>
        </w:rPr>
      </w:pPr>
      <w:r>
        <w:rPr>
          <w:color w:val="000000"/>
          <w:sz w:val="22"/>
          <w:szCs w:val="22"/>
        </w:rPr>
        <w:t>prahnutí po velkých dávkách léků, jako je Neupro - ve větší míře, než je třeba ke kontrole nemoci. To je známo jako „dopaminový dysregulační syndrom“, který může vést k používání nadměrného množství Neupra</w:t>
      </w:r>
    </w:p>
    <w:p w14:paraId="170B84FE" w14:textId="77777777" w:rsidR="00E47101" w:rsidRDefault="00E47101">
      <w:pPr>
        <w:numPr>
          <w:ilvl w:val="0"/>
          <w:numId w:val="21"/>
        </w:numPr>
        <w:ind w:left="567" w:hanging="567"/>
        <w:jc w:val="left"/>
        <w:rPr>
          <w:color w:val="000000"/>
          <w:sz w:val="22"/>
          <w:szCs w:val="22"/>
        </w:rPr>
      </w:pPr>
      <w:r>
        <w:rPr>
          <w:color w:val="000000"/>
          <w:sz w:val="22"/>
          <w:szCs w:val="22"/>
        </w:rPr>
        <w:t xml:space="preserve">vidění či slyšení věcí, které nejsou reálné (halucinace) </w:t>
      </w:r>
    </w:p>
    <w:p w14:paraId="2FF9BCEC" w14:textId="77777777" w:rsidR="00E47101" w:rsidRDefault="00E47101">
      <w:pPr>
        <w:numPr>
          <w:ilvl w:val="0"/>
          <w:numId w:val="21"/>
        </w:numPr>
        <w:tabs>
          <w:tab w:val="left" w:pos="567"/>
        </w:tabs>
        <w:ind w:left="567" w:right="-29" w:hanging="567"/>
        <w:jc w:val="left"/>
        <w:rPr>
          <w:color w:val="000000"/>
          <w:sz w:val="22"/>
          <w:szCs w:val="22"/>
        </w:rPr>
      </w:pPr>
      <w:r>
        <w:rPr>
          <w:color w:val="000000"/>
          <w:sz w:val="22"/>
          <w:szCs w:val="22"/>
        </w:rPr>
        <w:t xml:space="preserve">noční můry </w:t>
      </w:r>
    </w:p>
    <w:bookmarkEnd w:id="10"/>
    <w:p w14:paraId="1AD16980" w14:textId="77777777" w:rsidR="00E47101" w:rsidRDefault="00E47101">
      <w:pPr>
        <w:numPr>
          <w:ilvl w:val="0"/>
          <w:numId w:val="21"/>
        </w:numPr>
        <w:ind w:left="567" w:hanging="567"/>
        <w:jc w:val="left"/>
        <w:rPr>
          <w:color w:val="000000"/>
          <w:sz w:val="22"/>
          <w:szCs w:val="22"/>
        </w:rPr>
      </w:pPr>
      <w:r>
        <w:rPr>
          <w:color w:val="000000"/>
          <w:sz w:val="22"/>
          <w:szCs w:val="22"/>
        </w:rPr>
        <w:t>podezřívavost</w:t>
      </w:r>
    </w:p>
    <w:p w14:paraId="6EC91D14" w14:textId="77777777" w:rsidR="00E47101" w:rsidRDefault="00E47101">
      <w:pPr>
        <w:numPr>
          <w:ilvl w:val="0"/>
          <w:numId w:val="21"/>
        </w:numPr>
        <w:ind w:left="567" w:hanging="567"/>
        <w:jc w:val="left"/>
        <w:rPr>
          <w:color w:val="000000"/>
          <w:sz w:val="22"/>
          <w:szCs w:val="22"/>
        </w:rPr>
      </w:pPr>
      <w:r>
        <w:rPr>
          <w:color w:val="000000"/>
          <w:sz w:val="22"/>
          <w:szCs w:val="22"/>
        </w:rPr>
        <w:t>zmatenost</w:t>
      </w:r>
    </w:p>
    <w:p w14:paraId="346D7058" w14:textId="77777777" w:rsidR="00E47101" w:rsidRDefault="00E47101">
      <w:pPr>
        <w:numPr>
          <w:ilvl w:val="0"/>
          <w:numId w:val="21"/>
        </w:numPr>
        <w:ind w:left="567" w:hanging="567"/>
        <w:jc w:val="left"/>
        <w:rPr>
          <w:color w:val="000000"/>
          <w:sz w:val="22"/>
          <w:szCs w:val="22"/>
        </w:rPr>
      </w:pPr>
      <w:r>
        <w:rPr>
          <w:color w:val="000000"/>
          <w:sz w:val="22"/>
          <w:szCs w:val="22"/>
        </w:rPr>
        <w:t>psychotické poruchy</w:t>
      </w:r>
    </w:p>
    <w:p w14:paraId="657B9EFB" w14:textId="77777777" w:rsidR="00E47101" w:rsidRDefault="00E47101">
      <w:pPr>
        <w:numPr>
          <w:ilvl w:val="0"/>
          <w:numId w:val="21"/>
        </w:numPr>
        <w:ind w:left="567" w:hanging="567"/>
        <w:jc w:val="left"/>
        <w:rPr>
          <w:color w:val="000000"/>
          <w:sz w:val="22"/>
          <w:szCs w:val="22"/>
        </w:rPr>
      </w:pPr>
      <w:r>
        <w:rPr>
          <w:color w:val="000000"/>
          <w:sz w:val="22"/>
          <w:szCs w:val="22"/>
        </w:rPr>
        <w:t>klamné představy</w:t>
      </w:r>
    </w:p>
    <w:p w14:paraId="528EFA2B" w14:textId="77777777" w:rsidR="00E47101" w:rsidRDefault="00E47101">
      <w:pPr>
        <w:numPr>
          <w:ilvl w:val="0"/>
          <w:numId w:val="21"/>
        </w:numPr>
        <w:tabs>
          <w:tab w:val="left" w:pos="567"/>
        </w:tabs>
        <w:ind w:left="567" w:right="-29" w:hanging="567"/>
        <w:jc w:val="left"/>
        <w:rPr>
          <w:color w:val="000000"/>
          <w:sz w:val="22"/>
          <w:szCs w:val="22"/>
        </w:rPr>
      </w:pPr>
      <w:r>
        <w:rPr>
          <w:color w:val="000000"/>
          <w:sz w:val="22"/>
          <w:szCs w:val="22"/>
        </w:rPr>
        <w:t>delirium</w:t>
      </w:r>
    </w:p>
    <w:p w14:paraId="52202E8B" w14:textId="77777777" w:rsidR="00E47101" w:rsidRDefault="00E47101">
      <w:pPr>
        <w:numPr>
          <w:ilvl w:val="0"/>
          <w:numId w:val="21"/>
        </w:numPr>
        <w:tabs>
          <w:tab w:val="left" w:pos="567"/>
        </w:tabs>
        <w:ind w:left="567" w:right="-29" w:hanging="567"/>
        <w:jc w:val="left"/>
        <w:rPr>
          <w:color w:val="000000"/>
          <w:sz w:val="22"/>
          <w:szCs w:val="22"/>
        </w:rPr>
      </w:pPr>
      <w:r>
        <w:rPr>
          <w:color w:val="000000"/>
          <w:sz w:val="22"/>
          <w:szCs w:val="22"/>
        </w:rPr>
        <w:t>pocit závratě</w:t>
      </w:r>
    </w:p>
    <w:p w14:paraId="37A66C0E" w14:textId="77777777" w:rsidR="00E47101" w:rsidRDefault="00E47101">
      <w:pPr>
        <w:numPr>
          <w:ilvl w:val="0"/>
          <w:numId w:val="21"/>
        </w:numPr>
        <w:tabs>
          <w:tab w:val="left" w:pos="567"/>
        </w:tabs>
        <w:ind w:left="567" w:right="-29" w:hanging="567"/>
        <w:jc w:val="left"/>
        <w:rPr>
          <w:color w:val="000000"/>
          <w:sz w:val="22"/>
          <w:szCs w:val="22"/>
        </w:rPr>
      </w:pPr>
      <w:r>
        <w:rPr>
          <w:color w:val="000000"/>
          <w:sz w:val="22"/>
          <w:szCs w:val="22"/>
        </w:rPr>
        <w:t xml:space="preserve">ztráta vědomí, mimovolní pohyby (dyskineze) </w:t>
      </w:r>
    </w:p>
    <w:p w14:paraId="068C1B99" w14:textId="77777777" w:rsidR="00E47101" w:rsidRDefault="00E47101">
      <w:pPr>
        <w:numPr>
          <w:ilvl w:val="0"/>
          <w:numId w:val="21"/>
        </w:numPr>
        <w:tabs>
          <w:tab w:val="left" w:pos="567"/>
        </w:tabs>
        <w:ind w:left="567" w:right="-29" w:hanging="567"/>
        <w:jc w:val="left"/>
        <w:rPr>
          <w:color w:val="000000"/>
          <w:sz w:val="22"/>
          <w:szCs w:val="22"/>
        </w:rPr>
      </w:pPr>
      <w:r>
        <w:rPr>
          <w:color w:val="000000"/>
          <w:sz w:val="22"/>
          <w:szCs w:val="22"/>
        </w:rPr>
        <w:t>mimovolní svalové křeče (konvulze)</w:t>
      </w:r>
    </w:p>
    <w:p w14:paraId="480B6D23" w14:textId="77777777" w:rsidR="00E47101" w:rsidRDefault="00E47101">
      <w:pPr>
        <w:numPr>
          <w:ilvl w:val="0"/>
          <w:numId w:val="21"/>
        </w:numPr>
        <w:ind w:left="567" w:hanging="567"/>
        <w:jc w:val="left"/>
        <w:rPr>
          <w:color w:val="000000"/>
          <w:sz w:val="22"/>
          <w:szCs w:val="22"/>
        </w:rPr>
      </w:pPr>
      <w:r>
        <w:rPr>
          <w:color w:val="000000"/>
          <w:sz w:val="22"/>
          <w:szCs w:val="22"/>
        </w:rPr>
        <w:t>zastřené vidění</w:t>
      </w:r>
    </w:p>
    <w:p w14:paraId="7966A629" w14:textId="77777777" w:rsidR="00E47101" w:rsidRDefault="00E47101">
      <w:pPr>
        <w:numPr>
          <w:ilvl w:val="0"/>
          <w:numId w:val="21"/>
        </w:numPr>
        <w:ind w:left="567" w:hanging="567"/>
        <w:jc w:val="left"/>
        <w:rPr>
          <w:color w:val="000000"/>
          <w:sz w:val="22"/>
          <w:szCs w:val="22"/>
        </w:rPr>
      </w:pPr>
      <w:r>
        <w:rPr>
          <w:color w:val="000000"/>
          <w:sz w:val="22"/>
          <w:szCs w:val="22"/>
        </w:rPr>
        <w:t>poruchy vidění jako např. vidění barev či světel</w:t>
      </w:r>
    </w:p>
    <w:p w14:paraId="720179EA" w14:textId="77777777" w:rsidR="00E47101" w:rsidRDefault="00E47101">
      <w:pPr>
        <w:numPr>
          <w:ilvl w:val="0"/>
          <w:numId w:val="21"/>
        </w:numPr>
        <w:ind w:left="567" w:hanging="567"/>
        <w:jc w:val="left"/>
        <w:rPr>
          <w:color w:val="000000"/>
          <w:sz w:val="22"/>
          <w:szCs w:val="22"/>
        </w:rPr>
      </w:pPr>
      <w:r>
        <w:rPr>
          <w:color w:val="000000"/>
          <w:sz w:val="22"/>
          <w:szCs w:val="22"/>
        </w:rPr>
        <w:t>závrať (pocit točení hlavy)</w:t>
      </w:r>
    </w:p>
    <w:p w14:paraId="3DAEEC23" w14:textId="77777777" w:rsidR="00E47101" w:rsidRDefault="00E47101">
      <w:pPr>
        <w:numPr>
          <w:ilvl w:val="0"/>
          <w:numId w:val="21"/>
        </w:numPr>
        <w:tabs>
          <w:tab w:val="left" w:pos="567"/>
        </w:tabs>
        <w:ind w:left="567" w:right="-29" w:hanging="567"/>
        <w:jc w:val="left"/>
        <w:rPr>
          <w:color w:val="000000"/>
          <w:sz w:val="22"/>
          <w:szCs w:val="22"/>
        </w:rPr>
      </w:pPr>
      <w:r>
        <w:rPr>
          <w:color w:val="000000"/>
          <w:sz w:val="22"/>
          <w:szCs w:val="22"/>
        </w:rPr>
        <w:t>pocit bušení srdce (palpitace)</w:t>
      </w:r>
    </w:p>
    <w:p w14:paraId="7AA5C45E" w14:textId="77777777" w:rsidR="00E47101" w:rsidRDefault="00E47101">
      <w:pPr>
        <w:numPr>
          <w:ilvl w:val="0"/>
          <w:numId w:val="21"/>
        </w:numPr>
        <w:ind w:left="567" w:hanging="567"/>
        <w:jc w:val="left"/>
        <w:rPr>
          <w:color w:val="000000"/>
          <w:sz w:val="22"/>
          <w:szCs w:val="22"/>
        </w:rPr>
      </w:pPr>
      <w:r>
        <w:rPr>
          <w:color w:val="000000"/>
          <w:sz w:val="22"/>
          <w:szCs w:val="22"/>
        </w:rPr>
        <w:t>poruchy srdečního rytmu</w:t>
      </w:r>
    </w:p>
    <w:p w14:paraId="446B3931" w14:textId="77777777" w:rsidR="00E47101" w:rsidRDefault="00E47101">
      <w:pPr>
        <w:numPr>
          <w:ilvl w:val="0"/>
          <w:numId w:val="21"/>
        </w:numPr>
        <w:ind w:left="567" w:hanging="567"/>
        <w:jc w:val="left"/>
        <w:rPr>
          <w:color w:val="000000"/>
          <w:sz w:val="22"/>
          <w:szCs w:val="22"/>
        </w:rPr>
      </w:pPr>
      <w:r>
        <w:rPr>
          <w:color w:val="000000"/>
          <w:sz w:val="22"/>
          <w:szCs w:val="22"/>
        </w:rPr>
        <w:t>nízký krevní tlak</w:t>
      </w:r>
    </w:p>
    <w:p w14:paraId="607DEE22" w14:textId="77777777" w:rsidR="00E47101" w:rsidRDefault="00E47101">
      <w:pPr>
        <w:numPr>
          <w:ilvl w:val="0"/>
          <w:numId w:val="21"/>
        </w:numPr>
        <w:tabs>
          <w:tab w:val="left" w:pos="567"/>
        </w:tabs>
        <w:ind w:left="567" w:right="-29" w:hanging="567"/>
        <w:jc w:val="left"/>
        <w:rPr>
          <w:color w:val="000000"/>
          <w:sz w:val="22"/>
          <w:szCs w:val="22"/>
        </w:rPr>
      </w:pPr>
      <w:r>
        <w:rPr>
          <w:color w:val="000000"/>
          <w:sz w:val="22"/>
          <w:szCs w:val="22"/>
        </w:rPr>
        <w:t>škytavka</w:t>
      </w:r>
    </w:p>
    <w:p w14:paraId="5A256651" w14:textId="77777777" w:rsidR="00E47101" w:rsidRDefault="00E47101">
      <w:pPr>
        <w:numPr>
          <w:ilvl w:val="0"/>
          <w:numId w:val="21"/>
        </w:numPr>
        <w:tabs>
          <w:tab w:val="left" w:pos="567"/>
        </w:tabs>
        <w:ind w:left="567" w:right="-29" w:hanging="567"/>
        <w:jc w:val="left"/>
        <w:rPr>
          <w:color w:val="000000"/>
          <w:sz w:val="22"/>
          <w:szCs w:val="22"/>
        </w:rPr>
      </w:pPr>
      <w:r>
        <w:rPr>
          <w:color w:val="000000"/>
          <w:sz w:val="22"/>
          <w:szCs w:val="22"/>
        </w:rPr>
        <w:t xml:space="preserve">zácpa, sucho v ústech </w:t>
      </w:r>
    </w:p>
    <w:p w14:paraId="67D314B4" w14:textId="77777777" w:rsidR="00E47101" w:rsidRDefault="00E47101">
      <w:pPr>
        <w:numPr>
          <w:ilvl w:val="0"/>
          <w:numId w:val="21"/>
        </w:numPr>
        <w:ind w:left="567" w:hanging="567"/>
        <w:jc w:val="left"/>
        <w:rPr>
          <w:color w:val="000000"/>
          <w:sz w:val="22"/>
          <w:szCs w:val="22"/>
        </w:rPr>
      </w:pPr>
      <w:r>
        <w:rPr>
          <w:color w:val="000000"/>
          <w:sz w:val="22"/>
          <w:szCs w:val="22"/>
        </w:rPr>
        <w:t>žaludeční nevolnost a bolest břicha</w:t>
      </w:r>
    </w:p>
    <w:p w14:paraId="27CE3115" w14:textId="77777777" w:rsidR="00E47101" w:rsidRDefault="00E47101">
      <w:pPr>
        <w:numPr>
          <w:ilvl w:val="0"/>
          <w:numId w:val="21"/>
        </w:numPr>
        <w:ind w:left="567" w:hanging="567"/>
        <w:jc w:val="left"/>
        <w:rPr>
          <w:color w:val="000000"/>
          <w:sz w:val="22"/>
          <w:szCs w:val="22"/>
        </w:rPr>
      </w:pPr>
      <w:r>
        <w:rPr>
          <w:color w:val="000000"/>
          <w:sz w:val="22"/>
          <w:szCs w:val="22"/>
        </w:rPr>
        <w:t>průjem</w:t>
      </w:r>
    </w:p>
    <w:p w14:paraId="2C3DB77D" w14:textId="77777777" w:rsidR="00E47101" w:rsidRDefault="00E47101">
      <w:pPr>
        <w:numPr>
          <w:ilvl w:val="0"/>
          <w:numId w:val="21"/>
        </w:numPr>
        <w:tabs>
          <w:tab w:val="left" w:pos="567"/>
        </w:tabs>
        <w:ind w:left="567" w:right="-29" w:hanging="567"/>
        <w:jc w:val="left"/>
        <w:rPr>
          <w:color w:val="000000"/>
          <w:sz w:val="22"/>
          <w:szCs w:val="22"/>
        </w:rPr>
      </w:pPr>
      <w:r>
        <w:rPr>
          <w:color w:val="000000"/>
          <w:sz w:val="22"/>
          <w:szCs w:val="22"/>
        </w:rPr>
        <w:t xml:space="preserve">zčervenání, zvýšené pocení </w:t>
      </w:r>
    </w:p>
    <w:p w14:paraId="56B50D7A" w14:textId="77777777" w:rsidR="00E47101" w:rsidRDefault="00E47101">
      <w:pPr>
        <w:numPr>
          <w:ilvl w:val="0"/>
          <w:numId w:val="21"/>
        </w:numPr>
        <w:ind w:left="567" w:hanging="567"/>
        <w:jc w:val="left"/>
        <w:rPr>
          <w:color w:val="000000"/>
          <w:sz w:val="22"/>
          <w:szCs w:val="22"/>
        </w:rPr>
      </w:pPr>
      <w:r>
        <w:rPr>
          <w:color w:val="000000"/>
          <w:sz w:val="22"/>
          <w:szCs w:val="22"/>
        </w:rPr>
        <w:t>generalizované svědění, podráždění kůže</w:t>
      </w:r>
    </w:p>
    <w:p w14:paraId="7AD2DDB4" w14:textId="77777777" w:rsidR="00E47101" w:rsidRDefault="00E47101">
      <w:pPr>
        <w:numPr>
          <w:ilvl w:val="0"/>
          <w:numId w:val="21"/>
        </w:numPr>
        <w:ind w:left="567" w:hanging="567"/>
        <w:jc w:val="left"/>
        <w:rPr>
          <w:color w:val="000000"/>
          <w:sz w:val="22"/>
          <w:szCs w:val="22"/>
        </w:rPr>
      </w:pPr>
      <w:r>
        <w:rPr>
          <w:color w:val="000000"/>
          <w:sz w:val="22"/>
          <w:szCs w:val="22"/>
        </w:rPr>
        <w:t>vyrážka na větších částech těla</w:t>
      </w:r>
    </w:p>
    <w:p w14:paraId="0690412C" w14:textId="77777777" w:rsidR="00E47101" w:rsidRDefault="00E47101">
      <w:pPr>
        <w:numPr>
          <w:ilvl w:val="0"/>
          <w:numId w:val="21"/>
        </w:numPr>
        <w:ind w:left="567" w:hanging="567"/>
        <w:jc w:val="left"/>
        <w:rPr>
          <w:color w:val="000000"/>
          <w:sz w:val="22"/>
          <w:szCs w:val="22"/>
        </w:rPr>
      </w:pPr>
      <w:r>
        <w:rPr>
          <w:color w:val="000000"/>
          <w:sz w:val="22"/>
          <w:szCs w:val="22"/>
        </w:rPr>
        <w:t>neschopnost dosáhnout či udržet erekci</w:t>
      </w:r>
    </w:p>
    <w:p w14:paraId="6720F559" w14:textId="77777777" w:rsidR="00E47101" w:rsidRDefault="00E47101">
      <w:pPr>
        <w:numPr>
          <w:ilvl w:val="0"/>
          <w:numId w:val="21"/>
        </w:numPr>
        <w:ind w:left="567" w:hanging="567"/>
        <w:jc w:val="left"/>
        <w:rPr>
          <w:color w:val="000000"/>
          <w:sz w:val="22"/>
          <w:szCs w:val="22"/>
        </w:rPr>
      </w:pPr>
      <w:r>
        <w:rPr>
          <w:color w:val="000000"/>
          <w:sz w:val="22"/>
          <w:szCs w:val="22"/>
        </w:rPr>
        <w:t>snížení či zvýšení tělesné hmotnosti</w:t>
      </w:r>
    </w:p>
    <w:p w14:paraId="7671324B" w14:textId="77777777" w:rsidR="00E47101" w:rsidRDefault="00E47101">
      <w:pPr>
        <w:numPr>
          <w:ilvl w:val="0"/>
          <w:numId w:val="21"/>
        </w:numPr>
        <w:ind w:left="567" w:hanging="567"/>
        <w:jc w:val="left"/>
        <w:rPr>
          <w:color w:val="000000"/>
          <w:sz w:val="22"/>
          <w:szCs w:val="22"/>
        </w:rPr>
      </w:pPr>
      <w:r>
        <w:rPr>
          <w:color w:val="000000"/>
          <w:sz w:val="22"/>
          <w:szCs w:val="22"/>
        </w:rPr>
        <w:t>zvýšené nebo abnormální výsledky testů jaterních funkcí</w:t>
      </w:r>
    </w:p>
    <w:p w14:paraId="6FA354B7" w14:textId="77777777" w:rsidR="00E47101" w:rsidRDefault="00E47101">
      <w:pPr>
        <w:numPr>
          <w:ilvl w:val="0"/>
          <w:numId w:val="21"/>
        </w:numPr>
        <w:ind w:left="567" w:hanging="567"/>
        <w:jc w:val="left"/>
        <w:rPr>
          <w:color w:val="000000"/>
          <w:sz w:val="22"/>
          <w:szCs w:val="22"/>
        </w:rPr>
      </w:pPr>
      <w:r>
        <w:rPr>
          <w:color w:val="000000"/>
          <w:sz w:val="22"/>
          <w:szCs w:val="22"/>
        </w:rPr>
        <w:t>zvýšená srdeční frekvence</w:t>
      </w:r>
    </w:p>
    <w:p w14:paraId="67F5D8DA" w14:textId="77777777" w:rsidR="00E47101" w:rsidRDefault="00E47101">
      <w:pPr>
        <w:numPr>
          <w:ilvl w:val="0"/>
          <w:numId w:val="21"/>
        </w:numPr>
        <w:tabs>
          <w:tab w:val="left" w:pos="567"/>
        </w:tabs>
        <w:ind w:left="567" w:right="-29" w:hanging="567"/>
        <w:jc w:val="left"/>
        <w:rPr>
          <w:color w:val="000000"/>
          <w:sz w:val="22"/>
          <w:szCs w:val="22"/>
        </w:rPr>
      </w:pPr>
      <w:r>
        <w:rPr>
          <w:color w:val="000000"/>
          <w:sz w:val="22"/>
          <w:szCs w:val="22"/>
        </w:rPr>
        <w:t>zvýšené hladiny kreatinfosfokinázy (CPK) (CPK je enzym vyskytující se především v kosterních svalech)</w:t>
      </w:r>
    </w:p>
    <w:p w14:paraId="5D8D2472" w14:textId="77777777" w:rsidR="00E47101" w:rsidRDefault="00E47101">
      <w:pPr>
        <w:numPr>
          <w:ilvl w:val="0"/>
          <w:numId w:val="21"/>
        </w:numPr>
        <w:tabs>
          <w:tab w:val="left" w:pos="567"/>
        </w:tabs>
        <w:ind w:left="567" w:right="-29" w:hanging="567"/>
        <w:jc w:val="left"/>
        <w:rPr>
          <w:color w:val="000000"/>
          <w:sz w:val="22"/>
          <w:szCs w:val="22"/>
        </w:rPr>
      </w:pPr>
      <w:r>
        <w:rPr>
          <w:color w:val="000000"/>
          <w:sz w:val="22"/>
          <w:szCs w:val="22"/>
        </w:rPr>
        <w:t>padání</w:t>
      </w:r>
    </w:p>
    <w:p w14:paraId="0ABC0FEB" w14:textId="77777777" w:rsidR="00E47101" w:rsidRDefault="00E47101">
      <w:pPr>
        <w:numPr>
          <w:ilvl w:val="0"/>
          <w:numId w:val="21"/>
        </w:numPr>
        <w:tabs>
          <w:tab w:val="left" w:pos="567"/>
        </w:tabs>
        <w:ind w:left="567" w:right="-29" w:hanging="567"/>
        <w:jc w:val="left"/>
        <w:rPr>
          <w:color w:val="000000"/>
          <w:sz w:val="22"/>
          <w:szCs w:val="22"/>
        </w:rPr>
      </w:pPr>
      <w:r>
        <w:rPr>
          <w:bCs/>
          <w:iCs/>
          <w:sz w:val="22"/>
          <w:szCs w:val="22"/>
          <w:lang w:eastAsia="en-US"/>
        </w:rPr>
        <w:t>rhabdomyolýza (vzácné závažné onemocnění svalů, které způsobuje bolest, citlivost a slabost svalů a může vést k problémům s ledvinami)</w:t>
      </w:r>
      <w:r>
        <w:rPr>
          <w:color w:val="000000"/>
          <w:sz w:val="22"/>
          <w:szCs w:val="22"/>
        </w:rPr>
        <w:t>.</w:t>
      </w:r>
    </w:p>
    <w:p w14:paraId="6BBB706D" w14:textId="77777777" w:rsidR="00E47101" w:rsidRDefault="00E47101">
      <w:pPr>
        <w:tabs>
          <w:tab w:val="left" w:pos="567"/>
        </w:tabs>
        <w:jc w:val="left"/>
        <w:rPr>
          <w:color w:val="000000"/>
          <w:sz w:val="22"/>
          <w:szCs w:val="22"/>
        </w:rPr>
      </w:pPr>
    </w:p>
    <w:p w14:paraId="10D4FF6F" w14:textId="77777777" w:rsidR="00E47101" w:rsidRDefault="00E47101">
      <w:pPr>
        <w:tabs>
          <w:tab w:val="left" w:pos="567"/>
        </w:tabs>
        <w:jc w:val="left"/>
        <w:rPr>
          <w:bCs/>
          <w:color w:val="000000"/>
          <w:sz w:val="22"/>
          <w:szCs w:val="22"/>
        </w:rPr>
      </w:pPr>
      <w:r>
        <w:rPr>
          <w:color w:val="000000"/>
          <w:sz w:val="22"/>
          <w:szCs w:val="22"/>
        </w:rPr>
        <w:t xml:space="preserve">Informujte svého lékaře nebo lékárníka, </w:t>
      </w:r>
      <w:r>
        <w:rPr>
          <w:bCs/>
          <w:color w:val="000000"/>
          <w:sz w:val="22"/>
          <w:szCs w:val="22"/>
        </w:rPr>
        <w:t>pokud zaznamenáte jakýkoli z výše uvedených nežádoucích účinků.</w:t>
      </w:r>
    </w:p>
    <w:p w14:paraId="56580649" w14:textId="77777777" w:rsidR="00E47101" w:rsidRDefault="00E47101">
      <w:pPr>
        <w:tabs>
          <w:tab w:val="left" w:pos="567"/>
        </w:tabs>
        <w:ind w:right="-29"/>
        <w:jc w:val="left"/>
        <w:rPr>
          <w:color w:val="000000"/>
          <w:sz w:val="22"/>
          <w:szCs w:val="22"/>
        </w:rPr>
      </w:pPr>
    </w:p>
    <w:p w14:paraId="09F60ADF" w14:textId="77777777" w:rsidR="00E47101" w:rsidRDefault="00E47101">
      <w:pPr>
        <w:numPr>
          <w:ilvl w:val="12"/>
          <w:numId w:val="0"/>
        </w:numPr>
        <w:jc w:val="left"/>
        <w:outlineLvl w:val="0"/>
        <w:rPr>
          <w:b/>
          <w:color w:val="000000"/>
          <w:sz w:val="22"/>
          <w:szCs w:val="22"/>
        </w:rPr>
      </w:pPr>
      <w:r>
        <w:rPr>
          <w:b/>
          <w:color w:val="000000"/>
          <w:sz w:val="22"/>
          <w:szCs w:val="22"/>
        </w:rPr>
        <w:lastRenderedPageBreak/>
        <w:t>Hlášení nežádoucích účinků</w:t>
      </w:r>
    </w:p>
    <w:p w14:paraId="3F0BB327" w14:textId="77777777" w:rsidR="00E47101" w:rsidRDefault="00E47101">
      <w:pPr>
        <w:jc w:val="left"/>
        <w:rPr>
          <w:color w:val="000000"/>
          <w:sz w:val="22"/>
          <w:szCs w:val="22"/>
        </w:rPr>
      </w:pPr>
      <w:r>
        <w:rPr>
          <w:color w:val="000000"/>
          <w:sz w:val="22"/>
          <w:szCs w:val="22"/>
        </w:rPr>
        <w:t xml:space="preserve">Pokud se u Vás vyskytne kterýkoli z nežádoucích účinků, sdělte to svému lékaři, lékárníkovi nebo zdravotní sestře. Stejně postupujte v případě jakýchkoli nežádoucích účinků, které nejsou uvedeny v této příbalové informaci. Nežádoucí účinky můžete hlásit také přímo prostřednictvím </w:t>
      </w:r>
      <w:r>
        <w:rPr>
          <w:color w:val="000000"/>
          <w:sz w:val="22"/>
          <w:szCs w:val="22"/>
          <w:highlight w:val="lightGray"/>
        </w:rPr>
        <w:t>národního systému hlášení nežádoucích účinků uvedeného v </w:t>
      </w:r>
      <w:hyperlink r:id="rId29" w:history="1">
        <w:r>
          <w:rPr>
            <w:rStyle w:val="Hyperlink"/>
            <w:color w:val="000000"/>
            <w:sz w:val="22"/>
            <w:szCs w:val="22"/>
            <w:highlight w:val="lightGray"/>
          </w:rPr>
          <w:t>Dodatku V</w:t>
        </w:r>
      </w:hyperlink>
      <w:r>
        <w:rPr>
          <w:color w:val="000000"/>
          <w:sz w:val="22"/>
          <w:szCs w:val="22"/>
          <w:highlight w:val="lightGray"/>
        </w:rPr>
        <w:t>.</w:t>
      </w:r>
      <w:r>
        <w:rPr>
          <w:color w:val="000000"/>
          <w:sz w:val="22"/>
          <w:szCs w:val="22"/>
        </w:rPr>
        <w:t xml:space="preserve"> Nahlášením nežádoucích účinků můžete přispět k získání více informací o bezpečnosti tohoto přípravku.</w:t>
      </w:r>
    </w:p>
    <w:p w14:paraId="3EE4A41A" w14:textId="77777777" w:rsidR="00E47101" w:rsidRDefault="00E47101">
      <w:pPr>
        <w:jc w:val="left"/>
        <w:rPr>
          <w:color w:val="000000"/>
          <w:sz w:val="22"/>
          <w:szCs w:val="22"/>
        </w:rPr>
      </w:pPr>
    </w:p>
    <w:p w14:paraId="6478577A" w14:textId="77777777" w:rsidR="00E47101" w:rsidRDefault="00E47101">
      <w:pPr>
        <w:tabs>
          <w:tab w:val="left" w:pos="567"/>
        </w:tabs>
        <w:ind w:right="-2"/>
        <w:jc w:val="left"/>
        <w:rPr>
          <w:color w:val="000000"/>
          <w:sz w:val="22"/>
          <w:szCs w:val="22"/>
        </w:rPr>
      </w:pPr>
    </w:p>
    <w:p w14:paraId="77C0E1F2" w14:textId="77777777" w:rsidR="00E47101" w:rsidRDefault="00E47101">
      <w:pPr>
        <w:numPr>
          <w:ilvl w:val="12"/>
          <w:numId w:val="0"/>
        </w:numPr>
        <w:tabs>
          <w:tab w:val="left" w:pos="567"/>
        </w:tabs>
        <w:ind w:left="567" w:hanging="567"/>
        <w:jc w:val="left"/>
        <w:rPr>
          <w:b/>
          <w:color w:val="000000"/>
          <w:sz w:val="22"/>
          <w:szCs w:val="22"/>
          <w:lang w:eastAsia="en-US"/>
        </w:rPr>
      </w:pPr>
      <w:r>
        <w:rPr>
          <w:b/>
          <w:color w:val="000000"/>
          <w:sz w:val="22"/>
          <w:szCs w:val="22"/>
          <w:lang w:eastAsia="en-US"/>
        </w:rPr>
        <w:t>5.</w:t>
      </w:r>
      <w:r>
        <w:rPr>
          <w:b/>
          <w:color w:val="000000"/>
          <w:sz w:val="22"/>
          <w:szCs w:val="22"/>
          <w:lang w:eastAsia="en-US"/>
        </w:rPr>
        <w:tab/>
        <w:t>Jak Neupro uchovávat</w:t>
      </w:r>
    </w:p>
    <w:p w14:paraId="3DA90011" w14:textId="77777777" w:rsidR="00E47101" w:rsidRDefault="00E47101">
      <w:pPr>
        <w:tabs>
          <w:tab w:val="left" w:pos="567"/>
        </w:tabs>
        <w:ind w:right="-2"/>
        <w:jc w:val="left"/>
        <w:rPr>
          <w:color w:val="000000"/>
          <w:sz w:val="22"/>
          <w:szCs w:val="22"/>
        </w:rPr>
      </w:pPr>
    </w:p>
    <w:p w14:paraId="17746F75" w14:textId="77777777" w:rsidR="00E47101" w:rsidRDefault="00E47101">
      <w:pPr>
        <w:ind w:right="-2"/>
        <w:jc w:val="left"/>
        <w:rPr>
          <w:color w:val="000000"/>
          <w:sz w:val="22"/>
          <w:szCs w:val="22"/>
        </w:rPr>
      </w:pPr>
      <w:r>
        <w:rPr>
          <w:color w:val="000000"/>
          <w:sz w:val="22"/>
          <w:szCs w:val="22"/>
        </w:rPr>
        <w:t>Uchovávejte tento přípravek mimo dohled a dosah dětí.</w:t>
      </w:r>
    </w:p>
    <w:p w14:paraId="68E4A8D4" w14:textId="77777777" w:rsidR="00E47101" w:rsidRDefault="00E47101">
      <w:pPr>
        <w:ind w:right="-2"/>
        <w:jc w:val="left"/>
        <w:rPr>
          <w:color w:val="000000"/>
          <w:sz w:val="22"/>
          <w:szCs w:val="22"/>
        </w:rPr>
      </w:pPr>
      <w:r>
        <w:rPr>
          <w:color w:val="000000"/>
          <w:sz w:val="22"/>
          <w:szCs w:val="22"/>
        </w:rPr>
        <w:t>Nepoužívejte tento přípravek po uplynutí doby použitelnosti uvedené na sáčku a na krabičce.</w:t>
      </w:r>
    </w:p>
    <w:p w14:paraId="272DB83D" w14:textId="77777777" w:rsidR="00E47101" w:rsidRDefault="00E47101">
      <w:pPr>
        <w:tabs>
          <w:tab w:val="left" w:pos="567"/>
        </w:tabs>
        <w:jc w:val="left"/>
        <w:rPr>
          <w:color w:val="000000"/>
          <w:sz w:val="22"/>
          <w:szCs w:val="22"/>
        </w:rPr>
      </w:pPr>
      <w:r>
        <w:rPr>
          <w:color w:val="000000"/>
          <w:sz w:val="22"/>
          <w:szCs w:val="22"/>
        </w:rPr>
        <w:t xml:space="preserve">Neuchovávejte při teplotě nad 30 °C. </w:t>
      </w:r>
    </w:p>
    <w:p w14:paraId="2001D33B" w14:textId="77777777" w:rsidR="00E47101" w:rsidRDefault="00E47101">
      <w:pPr>
        <w:tabs>
          <w:tab w:val="left" w:pos="567"/>
        </w:tabs>
        <w:ind w:right="-2"/>
        <w:jc w:val="left"/>
        <w:outlineLvl w:val="0"/>
        <w:rPr>
          <w:color w:val="000000"/>
          <w:sz w:val="22"/>
          <w:szCs w:val="22"/>
        </w:rPr>
      </w:pPr>
    </w:p>
    <w:p w14:paraId="01113476" w14:textId="77777777" w:rsidR="00E47101" w:rsidRDefault="00E47101">
      <w:pPr>
        <w:tabs>
          <w:tab w:val="left" w:pos="567"/>
        </w:tabs>
        <w:ind w:right="-2"/>
        <w:jc w:val="left"/>
        <w:outlineLvl w:val="0"/>
        <w:rPr>
          <w:b/>
          <w:bCs/>
          <w:color w:val="000000"/>
          <w:sz w:val="22"/>
          <w:szCs w:val="22"/>
        </w:rPr>
      </w:pPr>
      <w:r>
        <w:rPr>
          <w:b/>
          <w:bCs/>
          <w:color w:val="000000"/>
          <w:sz w:val="22"/>
          <w:szCs w:val="22"/>
        </w:rPr>
        <w:t>Co udělat s použitými i s nepoužitými náplastmi</w:t>
      </w:r>
    </w:p>
    <w:p w14:paraId="0C1644EC" w14:textId="77777777" w:rsidR="00E47101" w:rsidRDefault="00E47101">
      <w:pPr>
        <w:numPr>
          <w:ilvl w:val="0"/>
          <w:numId w:val="38"/>
        </w:numPr>
        <w:tabs>
          <w:tab w:val="left" w:pos="567"/>
          <w:tab w:val="left" w:pos="4395"/>
        </w:tabs>
        <w:ind w:left="567" w:right="-2" w:hanging="567"/>
        <w:jc w:val="left"/>
        <w:rPr>
          <w:color w:val="000000"/>
          <w:sz w:val="22"/>
          <w:szCs w:val="22"/>
        </w:rPr>
      </w:pPr>
      <w:r>
        <w:rPr>
          <w:color w:val="000000"/>
          <w:sz w:val="22"/>
          <w:szCs w:val="22"/>
        </w:rPr>
        <w:t>Použité náplasti stále obsahují léčivou látku „rotigotin“, která může být pro ostatní škodlivá. Složte použitou náplast tak, aby byla lepicí strana otočena dovnitř. Vložte náplast do původního sáčku a poté jej bezpečně odložte mimo dosah dětí.</w:t>
      </w:r>
    </w:p>
    <w:p w14:paraId="4D5ED219" w14:textId="77777777" w:rsidR="00E47101" w:rsidRDefault="00E47101">
      <w:pPr>
        <w:numPr>
          <w:ilvl w:val="0"/>
          <w:numId w:val="38"/>
        </w:numPr>
        <w:tabs>
          <w:tab w:val="left" w:pos="567"/>
          <w:tab w:val="left" w:pos="4395"/>
        </w:tabs>
        <w:ind w:left="567" w:right="-2" w:hanging="567"/>
        <w:jc w:val="left"/>
        <w:rPr>
          <w:color w:val="000000"/>
          <w:sz w:val="22"/>
          <w:szCs w:val="22"/>
        </w:rPr>
      </w:pPr>
      <w:r>
        <w:rPr>
          <w:color w:val="000000"/>
          <w:sz w:val="22"/>
          <w:szCs w:val="22"/>
        </w:rPr>
        <w:t>Nevyhazujte žádné léčivé přípravky do odpadních vod nebo do domácího odpadu. Zeptejte se svého lékárníka, jak naložit s přípravky, které již nepoužíváte. Tato opatření pomáhají chránit životní prostředí.</w:t>
      </w:r>
    </w:p>
    <w:p w14:paraId="49AEEF8C" w14:textId="77777777" w:rsidR="00E47101" w:rsidRDefault="00E47101">
      <w:pPr>
        <w:tabs>
          <w:tab w:val="left" w:pos="567"/>
        </w:tabs>
        <w:ind w:right="-2"/>
        <w:jc w:val="left"/>
        <w:rPr>
          <w:color w:val="000000"/>
          <w:sz w:val="22"/>
          <w:szCs w:val="22"/>
        </w:rPr>
      </w:pPr>
    </w:p>
    <w:p w14:paraId="5728A394" w14:textId="77777777" w:rsidR="00E47101" w:rsidRDefault="00E47101">
      <w:pPr>
        <w:tabs>
          <w:tab w:val="left" w:pos="567"/>
        </w:tabs>
        <w:ind w:right="-2"/>
        <w:jc w:val="left"/>
        <w:rPr>
          <w:color w:val="000000"/>
          <w:sz w:val="22"/>
          <w:szCs w:val="22"/>
        </w:rPr>
      </w:pPr>
    </w:p>
    <w:p w14:paraId="4D1836D0" w14:textId="77777777" w:rsidR="00E47101" w:rsidRDefault="00E47101">
      <w:pPr>
        <w:numPr>
          <w:ilvl w:val="12"/>
          <w:numId w:val="0"/>
        </w:numPr>
        <w:tabs>
          <w:tab w:val="left" w:pos="567"/>
        </w:tabs>
        <w:ind w:left="567" w:hanging="567"/>
        <w:jc w:val="left"/>
        <w:rPr>
          <w:b/>
          <w:color w:val="000000"/>
          <w:sz w:val="22"/>
          <w:szCs w:val="22"/>
          <w:lang w:eastAsia="en-US"/>
        </w:rPr>
      </w:pPr>
      <w:r>
        <w:rPr>
          <w:b/>
          <w:color w:val="000000"/>
          <w:sz w:val="22"/>
          <w:szCs w:val="22"/>
          <w:lang w:eastAsia="en-US"/>
        </w:rPr>
        <w:t>6.</w:t>
      </w:r>
      <w:r>
        <w:rPr>
          <w:b/>
          <w:color w:val="000000"/>
          <w:sz w:val="22"/>
          <w:szCs w:val="22"/>
          <w:lang w:eastAsia="en-US"/>
        </w:rPr>
        <w:tab/>
        <w:t>Obsah balení a další informace</w:t>
      </w:r>
    </w:p>
    <w:p w14:paraId="34FB9F6E" w14:textId="77777777" w:rsidR="00E47101" w:rsidRDefault="00E47101">
      <w:pPr>
        <w:tabs>
          <w:tab w:val="left" w:pos="567"/>
        </w:tabs>
        <w:ind w:right="-2"/>
        <w:jc w:val="left"/>
        <w:rPr>
          <w:color w:val="000000"/>
          <w:sz w:val="22"/>
          <w:szCs w:val="22"/>
        </w:rPr>
      </w:pPr>
    </w:p>
    <w:p w14:paraId="34201EF2" w14:textId="77777777" w:rsidR="00E47101" w:rsidRDefault="00E47101">
      <w:pPr>
        <w:tabs>
          <w:tab w:val="left" w:pos="567"/>
        </w:tabs>
        <w:ind w:right="-2"/>
        <w:jc w:val="left"/>
        <w:outlineLvl w:val="0"/>
        <w:rPr>
          <w:color w:val="000000"/>
          <w:sz w:val="22"/>
          <w:szCs w:val="22"/>
        </w:rPr>
      </w:pPr>
      <w:r>
        <w:rPr>
          <w:b/>
          <w:bCs/>
          <w:color w:val="000000"/>
          <w:sz w:val="22"/>
          <w:szCs w:val="22"/>
        </w:rPr>
        <w:t>Co Neupro obsahuje</w:t>
      </w:r>
    </w:p>
    <w:p w14:paraId="4F4FF78A" w14:textId="77777777" w:rsidR="00E47101" w:rsidRDefault="00E47101">
      <w:pPr>
        <w:ind w:left="567" w:hanging="567"/>
        <w:jc w:val="left"/>
        <w:rPr>
          <w:color w:val="000000"/>
          <w:sz w:val="22"/>
          <w:szCs w:val="22"/>
        </w:rPr>
      </w:pPr>
      <w:r>
        <w:rPr>
          <w:color w:val="000000"/>
          <w:sz w:val="22"/>
          <w:szCs w:val="22"/>
        </w:rPr>
        <w:t>Léčivou látkou je rotigotinum.</w:t>
      </w:r>
    </w:p>
    <w:p w14:paraId="49D849DD" w14:textId="77777777" w:rsidR="00E47101" w:rsidRDefault="00E47101">
      <w:pPr>
        <w:numPr>
          <w:ilvl w:val="0"/>
          <w:numId w:val="39"/>
        </w:numPr>
        <w:ind w:left="567" w:hanging="567"/>
        <w:jc w:val="left"/>
        <w:rPr>
          <w:color w:val="000000"/>
          <w:sz w:val="22"/>
          <w:szCs w:val="22"/>
        </w:rPr>
      </w:pPr>
      <w:r>
        <w:rPr>
          <w:color w:val="000000"/>
          <w:sz w:val="22"/>
          <w:szCs w:val="22"/>
        </w:rPr>
        <w:t>1 mg/24 h:</w:t>
      </w:r>
    </w:p>
    <w:p w14:paraId="0996903C" w14:textId="77777777" w:rsidR="00E47101" w:rsidRDefault="00E47101">
      <w:pPr>
        <w:tabs>
          <w:tab w:val="num" w:pos="567"/>
        </w:tabs>
        <w:ind w:left="567" w:hanging="567"/>
        <w:jc w:val="left"/>
        <w:rPr>
          <w:color w:val="000000"/>
          <w:sz w:val="22"/>
          <w:szCs w:val="22"/>
        </w:rPr>
      </w:pPr>
      <w:r>
        <w:rPr>
          <w:color w:val="000000"/>
          <w:sz w:val="22"/>
          <w:szCs w:val="22"/>
        </w:rPr>
        <w:tab/>
        <w:t>Jedna náplast uvolní 1 mg rotigotinu během 24 hodin. Má plochu 5 cm</w:t>
      </w:r>
      <w:r>
        <w:rPr>
          <w:color w:val="000000"/>
          <w:sz w:val="22"/>
          <w:szCs w:val="22"/>
          <w:vertAlign w:val="superscript"/>
        </w:rPr>
        <w:t>2</w:t>
      </w:r>
      <w:r>
        <w:rPr>
          <w:color w:val="000000"/>
          <w:sz w:val="22"/>
          <w:szCs w:val="22"/>
        </w:rPr>
        <w:t xml:space="preserve"> a obsahuje rotigotinum 2,25 mg.</w:t>
      </w:r>
    </w:p>
    <w:p w14:paraId="70280551" w14:textId="77777777" w:rsidR="00E47101" w:rsidRDefault="00E47101">
      <w:pPr>
        <w:tabs>
          <w:tab w:val="num" w:pos="567"/>
        </w:tabs>
        <w:ind w:left="567" w:hanging="567"/>
        <w:jc w:val="left"/>
        <w:rPr>
          <w:color w:val="000000"/>
          <w:sz w:val="22"/>
          <w:szCs w:val="22"/>
        </w:rPr>
      </w:pPr>
    </w:p>
    <w:p w14:paraId="4A60E51E" w14:textId="77777777" w:rsidR="00E47101" w:rsidRDefault="00E47101">
      <w:pPr>
        <w:numPr>
          <w:ilvl w:val="0"/>
          <w:numId w:val="39"/>
        </w:numPr>
        <w:ind w:left="567" w:hanging="567"/>
        <w:jc w:val="left"/>
        <w:rPr>
          <w:color w:val="000000"/>
          <w:sz w:val="22"/>
          <w:szCs w:val="22"/>
        </w:rPr>
      </w:pPr>
      <w:r>
        <w:rPr>
          <w:color w:val="000000"/>
          <w:sz w:val="22"/>
          <w:szCs w:val="22"/>
        </w:rPr>
        <w:t>3 mg/24 h:</w:t>
      </w:r>
    </w:p>
    <w:p w14:paraId="024290EF" w14:textId="77777777" w:rsidR="00E47101" w:rsidRDefault="00E47101">
      <w:pPr>
        <w:tabs>
          <w:tab w:val="left" w:pos="567"/>
        </w:tabs>
        <w:ind w:left="567"/>
        <w:jc w:val="left"/>
        <w:rPr>
          <w:color w:val="000000"/>
          <w:sz w:val="22"/>
          <w:szCs w:val="22"/>
        </w:rPr>
      </w:pPr>
      <w:r>
        <w:rPr>
          <w:color w:val="000000"/>
          <w:sz w:val="22"/>
          <w:szCs w:val="22"/>
        </w:rPr>
        <w:t>Jedna náplast uvolní 3 mg rotigotinu během 24 hodin. Má plochu 15 cm</w:t>
      </w:r>
      <w:r>
        <w:rPr>
          <w:color w:val="000000"/>
          <w:sz w:val="22"/>
          <w:szCs w:val="22"/>
          <w:vertAlign w:val="superscript"/>
        </w:rPr>
        <w:t>2</w:t>
      </w:r>
      <w:r>
        <w:rPr>
          <w:color w:val="000000"/>
          <w:sz w:val="22"/>
          <w:szCs w:val="22"/>
        </w:rPr>
        <w:t xml:space="preserve"> a obsahuje rotigotinum 6,75 mg.</w:t>
      </w:r>
    </w:p>
    <w:p w14:paraId="4EBEDCEB" w14:textId="77777777" w:rsidR="00E47101" w:rsidRDefault="00E47101">
      <w:pPr>
        <w:pStyle w:val="BodytextAgency"/>
        <w:spacing w:after="0" w:line="240" w:lineRule="auto"/>
        <w:rPr>
          <w:rFonts w:ascii="Times New Roman" w:hAnsi="Times New Roman"/>
          <w:color w:val="000000"/>
          <w:sz w:val="22"/>
          <w:szCs w:val="22"/>
          <w:lang w:val="cs-CZ"/>
        </w:rPr>
      </w:pPr>
    </w:p>
    <w:p w14:paraId="0B2DF0C7" w14:textId="77777777" w:rsidR="00E47101" w:rsidRDefault="00E47101">
      <w:pPr>
        <w:jc w:val="left"/>
        <w:rPr>
          <w:color w:val="000000"/>
          <w:sz w:val="22"/>
          <w:szCs w:val="22"/>
        </w:rPr>
      </w:pPr>
      <w:r>
        <w:rPr>
          <w:color w:val="000000"/>
          <w:sz w:val="22"/>
          <w:szCs w:val="22"/>
        </w:rPr>
        <w:t>Pomocnými látkami jsou:</w:t>
      </w:r>
    </w:p>
    <w:p w14:paraId="7C7ABEC2" w14:textId="77777777" w:rsidR="00E47101" w:rsidRDefault="00E47101">
      <w:pPr>
        <w:numPr>
          <w:ilvl w:val="0"/>
          <w:numId w:val="5"/>
        </w:numPr>
        <w:tabs>
          <w:tab w:val="clear" w:pos="720"/>
          <w:tab w:val="num" w:pos="567"/>
        </w:tabs>
        <w:ind w:left="567" w:hanging="567"/>
        <w:jc w:val="left"/>
        <w:rPr>
          <w:color w:val="000000"/>
          <w:sz w:val="22"/>
          <w:szCs w:val="22"/>
        </w:rPr>
      </w:pPr>
      <w:r>
        <w:rPr>
          <w:color w:val="000000"/>
          <w:sz w:val="22"/>
          <w:szCs w:val="22"/>
        </w:rPr>
        <w:t>Dimetikon-silylát, povidon (K 90), disiřičitan sodný (E223), askorbyl-palmitát (E304) a tokoferol-alfa (E307).</w:t>
      </w:r>
    </w:p>
    <w:p w14:paraId="0BF508B9" w14:textId="0BCAA1B7" w:rsidR="00E47101" w:rsidRDefault="00E47101">
      <w:pPr>
        <w:numPr>
          <w:ilvl w:val="0"/>
          <w:numId w:val="5"/>
        </w:numPr>
        <w:tabs>
          <w:tab w:val="clear" w:pos="720"/>
          <w:tab w:val="num" w:pos="567"/>
        </w:tabs>
        <w:ind w:left="567" w:hanging="567"/>
        <w:jc w:val="left"/>
        <w:rPr>
          <w:color w:val="000000"/>
          <w:sz w:val="22"/>
          <w:szCs w:val="22"/>
        </w:rPr>
      </w:pPr>
      <w:r>
        <w:rPr>
          <w:color w:val="000000"/>
          <w:sz w:val="22"/>
          <w:szCs w:val="22"/>
        </w:rPr>
        <w:t xml:space="preserve">Krycí vrstva: metalizovaná a disilikonizovaná polyesterová fólie, která je potažená pigmentovými barvivy (oxid titaničitý (E171), </w:t>
      </w:r>
      <w:r w:rsidR="00F71864">
        <w:rPr>
          <w:color w:val="000000"/>
          <w:sz w:val="22"/>
          <w:szCs w:val="22"/>
        </w:rPr>
        <w:t>žlutý pigment</w:t>
      </w:r>
      <w:r w:rsidR="00725EB0">
        <w:rPr>
          <w:color w:val="000000"/>
          <w:sz w:val="22"/>
          <w:szCs w:val="22"/>
        </w:rPr>
        <w:t xml:space="preserve"> 13</w:t>
      </w:r>
      <w:r>
        <w:rPr>
          <w:color w:val="000000"/>
          <w:sz w:val="22"/>
          <w:szCs w:val="22"/>
        </w:rPr>
        <w:t xml:space="preserve">, </w:t>
      </w:r>
      <w:r w:rsidR="00F71864">
        <w:rPr>
          <w:color w:val="000000"/>
          <w:sz w:val="22"/>
          <w:szCs w:val="22"/>
        </w:rPr>
        <w:t>červený pigment</w:t>
      </w:r>
      <w:r w:rsidR="00725EB0">
        <w:rPr>
          <w:color w:val="000000"/>
          <w:sz w:val="22"/>
          <w:szCs w:val="22"/>
        </w:rPr>
        <w:t xml:space="preserve"> 166</w:t>
      </w:r>
      <w:r w:rsidR="008B5EB8">
        <w:rPr>
          <w:color w:val="000000"/>
          <w:sz w:val="22"/>
          <w:szCs w:val="22"/>
        </w:rPr>
        <w:t xml:space="preserve">, </w:t>
      </w:r>
      <w:r w:rsidR="00F71864">
        <w:rPr>
          <w:color w:val="000000"/>
          <w:sz w:val="22"/>
          <w:szCs w:val="22"/>
        </w:rPr>
        <w:t>žlutý pigment</w:t>
      </w:r>
      <w:r w:rsidR="00725EB0">
        <w:rPr>
          <w:color w:val="000000"/>
          <w:sz w:val="22"/>
          <w:szCs w:val="22"/>
        </w:rPr>
        <w:t xml:space="preserve"> 12</w:t>
      </w:r>
      <w:r>
        <w:rPr>
          <w:color w:val="000000"/>
          <w:sz w:val="22"/>
          <w:szCs w:val="22"/>
        </w:rPr>
        <w:t>) s potiskem (</w:t>
      </w:r>
      <w:r w:rsidR="00F71864">
        <w:rPr>
          <w:color w:val="000000"/>
          <w:sz w:val="22"/>
          <w:szCs w:val="22"/>
        </w:rPr>
        <w:t xml:space="preserve">červený pigment </w:t>
      </w:r>
      <w:r w:rsidR="00725EB0">
        <w:rPr>
          <w:color w:val="000000"/>
          <w:sz w:val="22"/>
          <w:szCs w:val="22"/>
        </w:rPr>
        <w:t>146</w:t>
      </w:r>
      <w:r>
        <w:rPr>
          <w:color w:val="000000"/>
          <w:sz w:val="22"/>
          <w:szCs w:val="22"/>
        </w:rPr>
        <w:t xml:space="preserve">, </w:t>
      </w:r>
      <w:r w:rsidR="00F71864">
        <w:rPr>
          <w:color w:val="000000"/>
          <w:sz w:val="22"/>
          <w:szCs w:val="22"/>
        </w:rPr>
        <w:t xml:space="preserve">žlutý pigment </w:t>
      </w:r>
      <w:r w:rsidR="00725EB0">
        <w:rPr>
          <w:color w:val="000000"/>
          <w:sz w:val="22"/>
          <w:szCs w:val="22"/>
        </w:rPr>
        <w:t>180</w:t>
      </w:r>
      <w:r>
        <w:rPr>
          <w:color w:val="000000"/>
          <w:sz w:val="22"/>
          <w:szCs w:val="22"/>
        </w:rPr>
        <w:t>, černý pigment</w:t>
      </w:r>
      <w:r w:rsidR="00725EB0">
        <w:rPr>
          <w:color w:val="000000"/>
          <w:sz w:val="22"/>
          <w:szCs w:val="22"/>
        </w:rPr>
        <w:t xml:space="preserve"> 7</w:t>
      </w:r>
      <w:r>
        <w:rPr>
          <w:color w:val="000000"/>
          <w:sz w:val="22"/>
          <w:szCs w:val="22"/>
        </w:rPr>
        <w:t>).</w:t>
      </w:r>
    </w:p>
    <w:p w14:paraId="525C5894" w14:textId="77777777" w:rsidR="00E47101" w:rsidRDefault="00E47101">
      <w:pPr>
        <w:numPr>
          <w:ilvl w:val="0"/>
          <w:numId w:val="5"/>
        </w:numPr>
        <w:tabs>
          <w:tab w:val="clear" w:pos="720"/>
          <w:tab w:val="num" w:pos="567"/>
        </w:tabs>
        <w:ind w:left="567" w:hanging="567"/>
        <w:jc w:val="left"/>
        <w:rPr>
          <w:color w:val="000000"/>
          <w:sz w:val="22"/>
          <w:szCs w:val="22"/>
        </w:rPr>
      </w:pPr>
      <w:r>
        <w:rPr>
          <w:color w:val="000000"/>
          <w:sz w:val="22"/>
          <w:szCs w:val="22"/>
        </w:rPr>
        <w:t>Snímatelná fólie:</w:t>
      </w:r>
      <w:r>
        <w:rPr>
          <w:i/>
          <w:iCs/>
          <w:color w:val="000000"/>
          <w:sz w:val="22"/>
          <w:szCs w:val="22"/>
        </w:rPr>
        <w:t xml:space="preserve"> </w:t>
      </w:r>
      <w:r>
        <w:rPr>
          <w:iCs/>
          <w:color w:val="000000"/>
          <w:sz w:val="22"/>
          <w:szCs w:val="22"/>
        </w:rPr>
        <w:t>fluorp</w:t>
      </w:r>
      <w:r>
        <w:rPr>
          <w:color w:val="000000"/>
          <w:sz w:val="22"/>
          <w:szCs w:val="22"/>
        </w:rPr>
        <w:t>olymerovaná pegoterátová fólie.</w:t>
      </w:r>
    </w:p>
    <w:p w14:paraId="3BBF0886" w14:textId="77777777" w:rsidR="00E47101" w:rsidRDefault="00E47101">
      <w:pPr>
        <w:pStyle w:val="EndnoteText"/>
        <w:tabs>
          <w:tab w:val="left" w:pos="567"/>
        </w:tabs>
        <w:rPr>
          <w:color w:val="000000"/>
          <w:sz w:val="22"/>
          <w:szCs w:val="22"/>
          <w:lang w:val="cs-CZ"/>
        </w:rPr>
      </w:pPr>
    </w:p>
    <w:p w14:paraId="2AB6BF98" w14:textId="77777777" w:rsidR="00E47101" w:rsidRDefault="00E47101">
      <w:pPr>
        <w:tabs>
          <w:tab w:val="left" w:pos="567"/>
        </w:tabs>
        <w:jc w:val="left"/>
        <w:outlineLvl w:val="0"/>
        <w:rPr>
          <w:color w:val="000000"/>
          <w:sz w:val="22"/>
          <w:szCs w:val="22"/>
        </w:rPr>
      </w:pPr>
      <w:r>
        <w:rPr>
          <w:b/>
          <w:bCs/>
          <w:color w:val="000000"/>
          <w:sz w:val="22"/>
          <w:szCs w:val="22"/>
        </w:rPr>
        <w:t>Jak Neupro vypadá a co obsahuje toto balení</w:t>
      </w:r>
    </w:p>
    <w:p w14:paraId="3FE0E590" w14:textId="77777777" w:rsidR="00E47101" w:rsidRDefault="00E47101">
      <w:pPr>
        <w:tabs>
          <w:tab w:val="left" w:pos="567"/>
        </w:tabs>
        <w:jc w:val="left"/>
        <w:rPr>
          <w:color w:val="000000"/>
          <w:sz w:val="22"/>
          <w:szCs w:val="22"/>
        </w:rPr>
      </w:pPr>
    </w:p>
    <w:p w14:paraId="31D399C2" w14:textId="77777777" w:rsidR="00E47101" w:rsidRDefault="00E47101">
      <w:pPr>
        <w:tabs>
          <w:tab w:val="left" w:pos="567"/>
        </w:tabs>
        <w:ind w:right="-2"/>
        <w:jc w:val="left"/>
        <w:rPr>
          <w:color w:val="000000"/>
          <w:sz w:val="22"/>
          <w:szCs w:val="22"/>
        </w:rPr>
      </w:pPr>
      <w:r>
        <w:rPr>
          <w:color w:val="000000"/>
          <w:sz w:val="22"/>
          <w:szCs w:val="22"/>
        </w:rPr>
        <w:t>Neupro je transdermální náplast. Je tenká a má tři vrstvy. Má čtvercový tvar se zaoblenými rohy. Vnější strana je béžová s potiskem Neupro 1 mg/24 h nebo 3 mg/24 h.</w:t>
      </w:r>
    </w:p>
    <w:p w14:paraId="1DBE7627" w14:textId="77777777" w:rsidR="00E47101" w:rsidRDefault="00E47101">
      <w:pPr>
        <w:tabs>
          <w:tab w:val="left" w:pos="567"/>
        </w:tabs>
        <w:ind w:right="-2"/>
        <w:jc w:val="left"/>
        <w:rPr>
          <w:color w:val="000000"/>
          <w:sz w:val="22"/>
          <w:szCs w:val="22"/>
        </w:rPr>
      </w:pPr>
    </w:p>
    <w:p w14:paraId="2EC7855E" w14:textId="77777777" w:rsidR="00E47101" w:rsidRDefault="00E47101">
      <w:pPr>
        <w:tabs>
          <w:tab w:val="left" w:pos="567"/>
        </w:tabs>
        <w:jc w:val="left"/>
        <w:rPr>
          <w:color w:val="000000"/>
          <w:sz w:val="22"/>
          <w:szCs w:val="22"/>
        </w:rPr>
      </w:pPr>
      <w:r>
        <w:rPr>
          <w:color w:val="000000"/>
          <w:sz w:val="22"/>
          <w:szCs w:val="22"/>
        </w:rPr>
        <w:t>Neupro je dostupné v následujících velikostech balení:</w:t>
      </w:r>
    </w:p>
    <w:p w14:paraId="375440C3" w14:textId="77777777" w:rsidR="00E47101" w:rsidRDefault="00E47101">
      <w:pPr>
        <w:tabs>
          <w:tab w:val="left" w:pos="567"/>
        </w:tabs>
        <w:jc w:val="left"/>
        <w:rPr>
          <w:color w:val="000000"/>
          <w:sz w:val="22"/>
          <w:szCs w:val="22"/>
        </w:rPr>
      </w:pPr>
      <w:r>
        <w:rPr>
          <w:color w:val="000000"/>
          <w:sz w:val="22"/>
          <w:szCs w:val="22"/>
        </w:rPr>
        <w:t>Krabička obsahuje 7, 14, 28, 30 nebo 84 (multipack (vícečetné balení) obsahující 3 balení po 28) náplastí, jednotlivě zatavených do sáčků.</w:t>
      </w:r>
    </w:p>
    <w:p w14:paraId="36455BF9" w14:textId="77777777" w:rsidR="00E47101" w:rsidRDefault="00E47101">
      <w:pPr>
        <w:tabs>
          <w:tab w:val="left" w:pos="567"/>
        </w:tabs>
        <w:ind w:right="-2"/>
        <w:jc w:val="left"/>
        <w:outlineLvl w:val="0"/>
        <w:rPr>
          <w:color w:val="000000"/>
          <w:sz w:val="22"/>
          <w:szCs w:val="22"/>
        </w:rPr>
      </w:pPr>
    </w:p>
    <w:p w14:paraId="1DE61ED9" w14:textId="77777777" w:rsidR="00E47101" w:rsidRDefault="00E47101">
      <w:pPr>
        <w:tabs>
          <w:tab w:val="left" w:pos="567"/>
        </w:tabs>
        <w:ind w:right="-2"/>
        <w:jc w:val="left"/>
        <w:outlineLvl w:val="0"/>
        <w:rPr>
          <w:color w:val="000000"/>
          <w:sz w:val="22"/>
          <w:szCs w:val="22"/>
        </w:rPr>
      </w:pPr>
      <w:r>
        <w:rPr>
          <w:color w:val="000000"/>
          <w:sz w:val="22"/>
          <w:szCs w:val="22"/>
        </w:rPr>
        <w:t>Na trhu nemusí být všechny velikosti balení.</w:t>
      </w:r>
    </w:p>
    <w:p w14:paraId="203A37EF" w14:textId="77777777" w:rsidR="00E47101" w:rsidRDefault="00E47101">
      <w:pPr>
        <w:tabs>
          <w:tab w:val="left" w:pos="567"/>
        </w:tabs>
        <w:jc w:val="left"/>
        <w:outlineLvl w:val="0"/>
        <w:rPr>
          <w:color w:val="000000"/>
          <w:sz w:val="22"/>
          <w:szCs w:val="22"/>
        </w:rPr>
      </w:pPr>
    </w:p>
    <w:p w14:paraId="7480A224" w14:textId="77777777" w:rsidR="00E47101" w:rsidRDefault="00E47101">
      <w:pPr>
        <w:tabs>
          <w:tab w:val="left" w:pos="567"/>
        </w:tabs>
        <w:jc w:val="left"/>
        <w:outlineLvl w:val="0"/>
        <w:rPr>
          <w:color w:val="000000"/>
          <w:sz w:val="22"/>
          <w:szCs w:val="22"/>
        </w:rPr>
      </w:pPr>
      <w:r>
        <w:rPr>
          <w:b/>
          <w:bCs/>
          <w:color w:val="000000"/>
          <w:sz w:val="22"/>
          <w:szCs w:val="22"/>
        </w:rPr>
        <w:t xml:space="preserve">Držitel rozhodnutí o registraci </w:t>
      </w:r>
    </w:p>
    <w:p w14:paraId="05D92283" w14:textId="77777777" w:rsidR="00E47101" w:rsidRDefault="00E47101">
      <w:pPr>
        <w:tabs>
          <w:tab w:val="left" w:pos="567"/>
        </w:tabs>
        <w:ind w:right="-2"/>
        <w:jc w:val="left"/>
        <w:rPr>
          <w:color w:val="000000"/>
          <w:sz w:val="22"/>
          <w:szCs w:val="22"/>
        </w:rPr>
      </w:pPr>
    </w:p>
    <w:p w14:paraId="760DB090" w14:textId="77777777" w:rsidR="00E47101" w:rsidRDefault="00E47101">
      <w:pPr>
        <w:numPr>
          <w:ilvl w:val="12"/>
          <w:numId w:val="0"/>
        </w:numPr>
        <w:ind w:right="-2"/>
        <w:rPr>
          <w:color w:val="000000"/>
          <w:sz w:val="22"/>
          <w:szCs w:val="22"/>
        </w:rPr>
      </w:pPr>
      <w:r>
        <w:rPr>
          <w:color w:val="000000"/>
          <w:sz w:val="22"/>
          <w:szCs w:val="22"/>
        </w:rPr>
        <w:t>UCB Pharma S.A.</w:t>
      </w:r>
    </w:p>
    <w:p w14:paraId="063B6E44" w14:textId="77777777" w:rsidR="00E47101" w:rsidRDefault="00E47101">
      <w:pPr>
        <w:numPr>
          <w:ilvl w:val="12"/>
          <w:numId w:val="0"/>
        </w:numPr>
        <w:ind w:right="-2"/>
        <w:rPr>
          <w:color w:val="000000"/>
          <w:sz w:val="22"/>
          <w:szCs w:val="22"/>
        </w:rPr>
      </w:pPr>
      <w:r>
        <w:rPr>
          <w:color w:val="000000"/>
          <w:sz w:val="22"/>
          <w:szCs w:val="22"/>
        </w:rPr>
        <w:lastRenderedPageBreak/>
        <w:t>Allée de la Recherche 60</w:t>
      </w:r>
    </w:p>
    <w:p w14:paraId="3101D430" w14:textId="77777777" w:rsidR="00E47101" w:rsidRDefault="00E47101">
      <w:pPr>
        <w:numPr>
          <w:ilvl w:val="12"/>
          <w:numId w:val="0"/>
        </w:numPr>
        <w:ind w:right="-2"/>
        <w:rPr>
          <w:color w:val="000000"/>
          <w:sz w:val="22"/>
          <w:szCs w:val="22"/>
        </w:rPr>
      </w:pPr>
      <w:r>
        <w:rPr>
          <w:color w:val="000000"/>
          <w:sz w:val="22"/>
          <w:szCs w:val="22"/>
        </w:rPr>
        <w:t>B-1070 Brusel</w:t>
      </w:r>
    </w:p>
    <w:p w14:paraId="2E35F2BB" w14:textId="77777777" w:rsidR="00E47101" w:rsidRDefault="00E47101">
      <w:pPr>
        <w:tabs>
          <w:tab w:val="left" w:pos="567"/>
        </w:tabs>
        <w:ind w:right="-449"/>
        <w:jc w:val="left"/>
        <w:rPr>
          <w:color w:val="000000"/>
          <w:sz w:val="22"/>
          <w:szCs w:val="22"/>
        </w:rPr>
      </w:pPr>
      <w:r>
        <w:rPr>
          <w:color w:val="000000"/>
          <w:sz w:val="22"/>
          <w:szCs w:val="22"/>
        </w:rPr>
        <w:t xml:space="preserve">Belgie </w:t>
      </w:r>
    </w:p>
    <w:p w14:paraId="66ADB9BC" w14:textId="77777777" w:rsidR="00E47101" w:rsidRDefault="00E47101">
      <w:pPr>
        <w:tabs>
          <w:tab w:val="left" w:pos="567"/>
        </w:tabs>
        <w:ind w:right="-449"/>
        <w:jc w:val="left"/>
        <w:rPr>
          <w:b/>
          <w:bCs/>
          <w:color w:val="000000"/>
          <w:sz w:val="22"/>
          <w:szCs w:val="22"/>
        </w:rPr>
      </w:pPr>
    </w:p>
    <w:p w14:paraId="31BB5E47" w14:textId="77777777" w:rsidR="00E47101" w:rsidRDefault="00E47101">
      <w:pPr>
        <w:keepNext/>
        <w:tabs>
          <w:tab w:val="left" w:pos="567"/>
        </w:tabs>
        <w:jc w:val="left"/>
        <w:rPr>
          <w:b/>
          <w:color w:val="000000"/>
          <w:sz w:val="22"/>
          <w:szCs w:val="22"/>
        </w:rPr>
      </w:pPr>
      <w:r>
        <w:rPr>
          <w:b/>
          <w:color w:val="000000"/>
          <w:sz w:val="22"/>
          <w:szCs w:val="22"/>
        </w:rPr>
        <w:t>Výrobce</w:t>
      </w:r>
    </w:p>
    <w:p w14:paraId="7C1CA2BB" w14:textId="77777777" w:rsidR="00E47101" w:rsidRDefault="00E47101">
      <w:pPr>
        <w:keepNext/>
        <w:tabs>
          <w:tab w:val="left" w:pos="567"/>
        </w:tabs>
        <w:jc w:val="left"/>
        <w:rPr>
          <w:color w:val="000000"/>
          <w:sz w:val="22"/>
          <w:szCs w:val="22"/>
        </w:rPr>
      </w:pPr>
    </w:p>
    <w:p w14:paraId="719BD113" w14:textId="77777777" w:rsidR="00E47101" w:rsidRDefault="00E47101">
      <w:pPr>
        <w:keepNext/>
        <w:jc w:val="left"/>
        <w:rPr>
          <w:color w:val="000000"/>
          <w:sz w:val="22"/>
          <w:szCs w:val="22"/>
        </w:rPr>
      </w:pPr>
      <w:r>
        <w:rPr>
          <w:color w:val="000000"/>
          <w:sz w:val="22"/>
          <w:szCs w:val="22"/>
        </w:rPr>
        <w:t>UCB Pharma S.A.</w:t>
      </w:r>
    </w:p>
    <w:p w14:paraId="01B0AA89" w14:textId="77777777" w:rsidR="00E47101" w:rsidRDefault="00E47101">
      <w:pPr>
        <w:ind w:right="-449"/>
        <w:rPr>
          <w:color w:val="000000"/>
          <w:sz w:val="22"/>
          <w:szCs w:val="22"/>
        </w:rPr>
      </w:pPr>
      <w:r>
        <w:rPr>
          <w:color w:val="000000"/>
          <w:sz w:val="22"/>
          <w:szCs w:val="22"/>
        </w:rPr>
        <w:t>Chemin du Foriest</w:t>
      </w:r>
    </w:p>
    <w:p w14:paraId="718AFB25" w14:textId="77777777" w:rsidR="00E47101" w:rsidRDefault="00E47101">
      <w:pPr>
        <w:ind w:right="-449"/>
        <w:rPr>
          <w:color w:val="000000"/>
          <w:sz w:val="22"/>
          <w:szCs w:val="22"/>
        </w:rPr>
      </w:pPr>
      <w:r>
        <w:rPr>
          <w:color w:val="000000"/>
          <w:sz w:val="22"/>
          <w:szCs w:val="22"/>
        </w:rPr>
        <w:t>B-1420 Braine l’Alleud</w:t>
      </w:r>
    </w:p>
    <w:p w14:paraId="7BD1AF2E" w14:textId="77777777" w:rsidR="00E47101" w:rsidRDefault="00E47101">
      <w:pPr>
        <w:tabs>
          <w:tab w:val="left" w:pos="0"/>
        </w:tabs>
        <w:ind w:right="-449"/>
        <w:rPr>
          <w:color w:val="000000"/>
          <w:sz w:val="22"/>
          <w:szCs w:val="22"/>
        </w:rPr>
      </w:pPr>
      <w:r>
        <w:rPr>
          <w:color w:val="000000"/>
          <w:sz w:val="22"/>
          <w:szCs w:val="22"/>
        </w:rPr>
        <w:t>Belgie</w:t>
      </w:r>
    </w:p>
    <w:p w14:paraId="363A687B" w14:textId="77777777" w:rsidR="00E47101" w:rsidRDefault="00E47101">
      <w:pPr>
        <w:tabs>
          <w:tab w:val="left" w:pos="567"/>
        </w:tabs>
        <w:ind w:right="-449"/>
        <w:jc w:val="left"/>
        <w:rPr>
          <w:color w:val="000000"/>
          <w:sz w:val="22"/>
          <w:szCs w:val="22"/>
        </w:rPr>
      </w:pPr>
    </w:p>
    <w:p w14:paraId="79C6F864" w14:textId="77777777" w:rsidR="00E47101" w:rsidRDefault="00E47101">
      <w:pPr>
        <w:tabs>
          <w:tab w:val="left" w:pos="567"/>
        </w:tabs>
        <w:ind w:right="-449"/>
        <w:jc w:val="left"/>
        <w:rPr>
          <w:color w:val="000000"/>
          <w:sz w:val="22"/>
          <w:szCs w:val="22"/>
        </w:rPr>
      </w:pPr>
      <w:r>
        <w:rPr>
          <w:color w:val="000000"/>
          <w:sz w:val="22"/>
          <w:szCs w:val="22"/>
        </w:rPr>
        <w:t>Další informace o tomto přípravku získáte u místního zástupce držitele rozhodnutí o registraci:</w:t>
      </w:r>
    </w:p>
    <w:p w14:paraId="61341FFE" w14:textId="77777777" w:rsidR="00E47101" w:rsidRDefault="00E47101">
      <w:pPr>
        <w:tabs>
          <w:tab w:val="left" w:pos="567"/>
        </w:tabs>
        <w:jc w:val="left"/>
        <w:rPr>
          <w:color w:val="000000"/>
          <w:sz w:val="22"/>
          <w:szCs w:val="22"/>
        </w:rPr>
      </w:pPr>
    </w:p>
    <w:tbl>
      <w:tblPr>
        <w:tblW w:w="9322" w:type="dxa"/>
        <w:tblLayout w:type="fixed"/>
        <w:tblLook w:val="0000" w:firstRow="0" w:lastRow="0" w:firstColumn="0" w:lastColumn="0" w:noHBand="0" w:noVBand="0"/>
      </w:tblPr>
      <w:tblGrid>
        <w:gridCol w:w="4644"/>
        <w:gridCol w:w="4678"/>
      </w:tblGrid>
      <w:tr w:rsidR="00F25D1A" w14:paraId="717BC7D1" w14:textId="77777777" w:rsidTr="00C722D7">
        <w:trPr>
          <w:cantSplit/>
        </w:trPr>
        <w:tc>
          <w:tcPr>
            <w:tcW w:w="4644" w:type="dxa"/>
          </w:tcPr>
          <w:p w14:paraId="1F07E834" w14:textId="77777777" w:rsidR="00F25D1A" w:rsidRPr="00F25D1A" w:rsidRDefault="00F25D1A" w:rsidP="00C722D7">
            <w:pPr>
              <w:rPr>
                <w:sz w:val="22"/>
                <w:szCs w:val="22"/>
                <w:lang w:val="fr-BE"/>
              </w:rPr>
            </w:pPr>
            <w:r w:rsidRPr="00F25D1A">
              <w:rPr>
                <w:b/>
                <w:sz w:val="22"/>
                <w:szCs w:val="22"/>
                <w:lang w:val="fr-BE"/>
              </w:rPr>
              <w:t>België/Belgique/Belgien</w:t>
            </w:r>
          </w:p>
          <w:p w14:paraId="0D63DF05" w14:textId="77777777" w:rsidR="00F25D1A" w:rsidRPr="00F25D1A" w:rsidRDefault="00F25D1A" w:rsidP="00C722D7">
            <w:pPr>
              <w:rPr>
                <w:sz w:val="22"/>
                <w:szCs w:val="22"/>
                <w:lang w:val="fr-BE"/>
              </w:rPr>
            </w:pPr>
            <w:r w:rsidRPr="00F25D1A">
              <w:rPr>
                <w:sz w:val="22"/>
                <w:szCs w:val="22"/>
                <w:lang w:val="fr-BE"/>
              </w:rPr>
              <w:t>UCB Pharma SA/NV</w:t>
            </w:r>
          </w:p>
          <w:p w14:paraId="4B6F8B46" w14:textId="77777777" w:rsidR="00F25D1A" w:rsidRPr="00F25D1A" w:rsidRDefault="00F25D1A" w:rsidP="00C722D7">
            <w:pPr>
              <w:rPr>
                <w:sz w:val="22"/>
                <w:szCs w:val="22"/>
                <w:lang w:val="fr-FR"/>
              </w:rPr>
            </w:pPr>
            <w:r w:rsidRPr="00F25D1A">
              <w:rPr>
                <w:sz w:val="22"/>
                <w:szCs w:val="22"/>
                <w:lang w:val="fr-FR"/>
              </w:rPr>
              <w:t>Tél/Tel: +32-(0)2 559 92 00</w:t>
            </w:r>
          </w:p>
          <w:p w14:paraId="113EC8B6" w14:textId="77777777" w:rsidR="00F25D1A" w:rsidRPr="00F25D1A" w:rsidRDefault="00F25D1A" w:rsidP="00C722D7">
            <w:pPr>
              <w:rPr>
                <w:sz w:val="22"/>
                <w:szCs w:val="22"/>
                <w:lang w:val="fr-FR"/>
              </w:rPr>
            </w:pPr>
          </w:p>
        </w:tc>
        <w:tc>
          <w:tcPr>
            <w:tcW w:w="4678" w:type="dxa"/>
          </w:tcPr>
          <w:p w14:paraId="30A69E26" w14:textId="77777777" w:rsidR="00F25D1A" w:rsidRPr="00F25D1A" w:rsidRDefault="00F25D1A" w:rsidP="00C722D7">
            <w:pPr>
              <w:rPr>
                <w:sz w:val="22"/>
                <w:szCs w:val="22"/>
                <w:lang w:val="lt-LT"/>
              </w:rPr>
            </w:pPr>
            <w:r w:rsidRPr="00F25D1A">
              <w:rPr>
                <w:b/>
                <w:sz w:val="22"/>
                <w:szCs w:val="22"/>
                <w:lang w:val="lt-LT"/>
              </w:rPr>
              <w:t>Lietuva</w:t>
            </w:r>
          </w:p>
          <w:p w14:paraId="030DDBD8" w14:textId="77777777" w:rsidR="00F25D1A" w:rsidRPr="00F25D1A" w:rsidRDefault="00F25D1A" w:rsidP="00C722D7">
            <w:pPr>
              <w:ind w:right="-449"/>
              <w:rPr>
                <w:sz w:val="22"/>
                <w:szCs w:val="22"/>
                <w:lang w:val="lt-LT"/>
              </w:rPr>
            </w:pPr>
            <w:r w:rsidRPr="00F25D1A">
              <w:rPr>
                <w:sz w:val="22"/>
                <w:szCs w:val="22"/>
                <w:lang w:val="lt-LT"/>
              </w:rPr>
              <w:t>UCB Pharma Oy Finland</w:t>
            </w:r>
          </w:p>
          <w:p w14:paraId="45B79E3F" w14:textId="77777777" w:rsidR="00F25D1A" w:rsidRPr="00F25D1A" w:rsidRDefault="00F25D1A" w:rsidP="00C722D7">
            <w:pPr>
              <w:ind w:right="-449"/>
              <w:rPr>
                <w:sz w:val="22"/>
                <w:szCs w:val="22"/>
                <w:lang w:val="lt-LT"/>
              </w:rPr>
            </w:pPr>
            <w:r w:rsidRPr="00F25D1A">
              <w:rPr>
                <w:sz w:val="22"/>
                <w:szCs w:val="22"/>
                <w:lang w:val="lt-LT"/>
              </w:rPr>
              <w:t>Tel: +</w:t>
            </w:r>
            <w:ins w:id="11" w:author="Author">
              <w:r w:rsidRPr="00F25D1A">
                <w:rPr>
                  <w:sz w:val="22"/>
                  <w:szCs w:val="22"/>
                  <w:lang w:val="lt-LT"/>
                </w:rPr>
                <w:t> </w:t>
              </w:r>
            </w:ins>
            <w:r w:rsidRPr="00F25D1A">
              <w:rPr>
                <w:sz w:val="22"/>
                <w:szCs w:val="22"/>
                <w:lang w:val="lt-LT"/>
              </w:rPr>
              <w:t>358</w:t>
            </w:r>
            <w:del w:id="12" w:author="Author">
              <w:r w:rsidRPr="00F25D1A" w:rsidDel="00C2522E">
                <w:rPr>
                  <w:sz w:val="22"/>
                  <w:szCs w:val="22"/>
                  <w:lang w:val="lt-LT"/>
                </w:rPr>
                <w:delText>-</w:delText>
              </w:r>
            </w:del>
            <w:ins w:id="13" w:author="Author">
              <w:r w:rsidRPr="00F25D1A">
                <w:rPr>
                  <w:sz w:val="22"/>
                  <w:szCs w:val="22"/>
                  <w:lang w:val="lt-LT"/>
                </w:rPr>
                <w:t> </w:t>
              </w:r>
            </w:ins>
            <w:r w:rsidRPr="00F25D1A">
              <w:rPr>
                <w:sz w:val="22"/>
                <w:szCs w:val="22"/>
                <w:lang w:val="lt-LT"/>
              </w:rPr>
              <w:t>9</w:t>
            </w:r>
            <w:ins w:id="14" w:author="Author">
              <w:r w:rsidRPr="00F25D1A">
                <w:rPr>
                  <w:sz w:val="22"/>
                  <w:szCs w:val="22"/>
                  <w:lang w:val="lt-LT"/>
                </w:rPr>
                <w:t> </w:t>
              </w:r>
            </w:ins>
            <w:r w:rsidRPr="00F25D1A">
              <w:rPr>
                <w:sz w:val="22"/>
                <w:szCs w:val="22"/>
                <w:lang w:val="lt-LT"/>
              </w:rPr>
              <w:t>2</w:t>
            </w:r>
            <w:del w:id="15" w:author="Author">
              <w:r w:rsidRPr="00F25D1A" w:rsidDel="00C2522E">
                <w:rPr>
                  <w:sz w:val="22"/>
                  <w:szCs w:val="22"/>
                  <w:lang w:val="lt-LT"/>
                </w:rPr>
                <w:delText xml:space="preserve"> </w:delText>
              </w:r>
            </w:del>
            <w:r w:rsidRPr="00F25D1A">
              <w:rPr>
                <w:sz w:val="22"/>
                <w:szCs w:val="22"/>
                <w:lang w:val="lt-LT"/>
              </w:rPr>
              <w:t>514 42</w:t>
            </w:r>
            <w:del w:id="16" w:author="Author">
              <w:r w:rsidRPr="00F25D1A" w:rsidDel="00C2522E">
                <w:rPr>
                  <w:sz w:val="22"/>
                  <w:szCs w:val="22"/>
                  <w:lang w:val="lt-LT"/>
                </w:rPr>
                <w:delText>2</w:delText>
              </w:r>
            </w:del>
            <w:ins w:id="17" w:author="Author">
              <w:r w:rsidRPr="00F25D1A">
                <w:rPr>
                  <w:sz w:val="22"/>
                  <w:szCs w:val="22"/>
                  <w:lang w:val="lt-LT"/>
                </w:rPr>
                <w:t>3</w:t>
              </w:r>
            </w:ins>
            <w:r w:rsidRPr="00F25D1A">
              <w:rPr>
                <w:sz w:val="22"/>
                <w:szCs w:val="22"/>
                <w:lang w:val="lt-LT"/>
              </w:rPr>
              <w:t>1 (Suomija)</w:t>
            </w:r>
          </w:p>
          <w:p w14:paraId="303EBA3F" w14:textId="77777777" w:rsidR="00F25D1A" w:rsidRPr="00F25D1A" w:rsidRDefault="00F25D1A" w:rsidP="00C722D7">
            <w:pPr>
              <w:rPr>
                <w:sz w:val="22"/>
                <w:szCs w:val="22"/>
                <w:lang w:val="fr-FR"/>
              </w:rPr>
            </w:pPr>
          </w:p>
        </w:tc>
      </w:tr>
      <w:tr w:rsidR="00F25D1A" w14:paraId="7FADD3F5" w14:textId="77777777" w:rsidTr="00C722D7">
        <w:trPr>
          <w:cantSplit/>
        </w:trPr>
        <w:tc>
          <w:tcPr>
            <w:tcW w:w="4644" w:type="dxa"/>
          </w:tcPr>
          <w:p w14:paraId="34ADA153" w14:textId="77777777" w:rsidR="00F25D1A" w:rsidRPr="00F25D1A" w:rsidRDefault="00F25D1A" w:rsidP="00C722D7">
            <w:pPr>
              <w:autoSpaceDE w:val="0"/>
              <w:autoSpaceDN w:val="0"/>
              <w:adjustRightInd w:val="0"/>
              <w:rPr>
                <w:b/>
                <w:bCs/>
                <w:sz w:val="22"/>
                <w:szCs w:val="22"/>
                <w:lang w:val="bg-BG"/>
              </w:rPr>
            </w:pPr>
            <w:r w:rsidRPr="00F25D1A">
              <w:rPr>
                <w:b/>
                <w:bCs/>
                <w:sz w:val="22"/>
                <w:szCs w:val="22"/>
                <w:lang w:val="bg-BG"/>
              </w:rPr>
              <w:t>България</w:t>
            </w:r>
          </w:p>
          <w:p w14:paraId="0412C57F" w14:textId="77777777" w:rsidR="00F25D1A" w:rsidRPr="00F25D1A" w:rsidRDefault="00F25D1A" w:rsidP="00C722D7">
            <w:pPr>
              <w:autoSpaceDE w:val="0"/>
              <w:autoSpaceDN w:val="0"/>
              <w:adjustRightInd w:val="0"/>
              <w:rPr>
                <w:sz w:val="22"/>
                <w:szCs w:val="22"/>
                <w:lang w:val="ru-RU"/>
              </w:rPr>
            </w:pPr>
            <w:r w:rsidRPr="00F25D1A">
              <w:rPr>
                <w:sz w:val="22"/>
                <w:szCs w:val="22"/>
                <w:lang w:val="bg-BG"/>
              </w:rPr>
              <w:t>Ю СИ БИ</w:t>
            </w:r>
            <w:r w:rsidRPr="00F25D1A">
              <w:rPr>
                <w:sz w:val="22"/>
                <w:szCs w:val="22"/>
                <w:lang w:val="ru-RU"/>
              </w:rPr>
              <w:t xml:space="preserve"> </w:t>
            </w:r>
            <w:r w:rsidRPr="00F25D1A">
              <w:rPr>
                <w:sz w:val="22"/>
                <w:szCs w:val="22"/>
                <w:lang w:val="bg-BG"/>
              </w:rPr>
              <w:t>България ЕООД</w:t>
            </w:r>
          </w:p>
          <w:p w14:paraId="5F2F5288" w14:textId="77777777" w:rsidR="00F25D1A" w:rsidRPr="00F25D1A" w:rsidRDefault="00F25D1A" w:rsidP="00C722D7">
            <w:pPr>
              <w:autoSpaceDE w:val="0"/>
              <w:autoSpaceDN w:val="0"/>
              <w:adjustRightInd w:val="0"/>
              <w:rPr>
                <w:b/>
                <w:sz w:val="22"/>
                <w:szCs w:val="22"/>
                <w:lang w:val="en-US"/>
              </w:rPr>
            </w:pPr>
            <w:r w:rsidRPr="00F25D1A">
              <w:rPr>
                <w:sz w:val="22"/>
                <w:szCs w:val="22"/>
                <w:lang w:val="it-IT"/>
              </w:rPr>
              <w:t>Te</w:t>
            </w:r>
            <w:r w:rsidRPr="00F25D1A">
              <w:rPr>
                <w:sz w:val="22"/>
                <w:szCs w:val="22"/>
                <w:lang w:val="bg-BG"/>
              </w:rPr>
              <w:t>л.</w:t>
            </w:r>
            <w:r w:rsidRPr="00F25D1A">
              <w:rPr>
                <w:sz w:val="22"/>
                <w:szCs w:val="22"/>
                <w:lang w:val="it-IT"/>
              </w:rPr>
              <w:t xml:space="preserve">: </w:t>
            </w:r>
            <w:r w:rsidRPr="00F25D1A">
              <w:rPr>
                <w:sz w:val="22"/>
                <w:szCs w:val="22"/>
                <w:lang w:val="bg-BG"/>
              </w:rPr>
              <w:t>+359</w:t>
            </w:r>
            <w:r w:rsidRPr="00F25D1A">
              <w:rPr>
                <w:sz w:val="22"/>
                <w:szCs w:val="22"/>
                <w:lang w:val="de-DE"/>
              </w:rPr>
              <w:t>-</w:t>
            </w:r>
            <w:r w:rsidRPr="00F25D1A">
              <w:rPr>
                <w:sz w:val="22"/>
                <w:szCs w:val="22"/>
                <w:lang w:val="bg-BG"/>
              </w:rPr>
              <w:t xml:space="preserve">(0)2 962 </w:t>
            </w:r>
            <w:r w:rsidRPr="00F25D1A">
              <w:rPr>
                <w:sz w:val="22"/>
                <w:szCs w:val="22"/>
                <w:lang w:val="en-US"/>
              </w:rPr>
              <w:t>30 49</w:t>
            </w:r>
          </w:p>
        </w:tc>
        <w:tc>
          <w:tcPr>
            <w:tcW w:w="4678" w:type="dxa"/>
          </w:tcPr>
          <w:p w14:paraId="357E0A7E" w14:textId="77777777" w:rsidR="00F25D1A" w:rsidRPr="00F25D1A" w:rsidRDefault="00F25D1A" w:rsidP="00C722D7">
            <w:pPr>
              <w:rPr>
                <w:sz w:val="22"/>
                <w:szCs w:val="22"/>
                <w:lang w:val="de-DE"/>
              </w:rPr>
            </w:pPr>
            <w:r w:rsidRPr="00F25D1A">
              <w:rPr>
                <w:b/>
                <w:sz w:val="22"/>
                <w:szCs w:val="22"/>
                <w:lang w:val="de-DE"/>
              </w:rPr>
              <w:t>Luxembourg/Luxemburg</w:t>
            </w:r>
          </w:p>
          <w:p w14:paraId="3F654A82" w14:textId="77777777" w:rsidR="00F25D1A" w:rsidRPr="00F25D1A" w:rsidRDefault="00F25D1A" w:rsidP="00C722D7">
            <w:pPr>
              <w:rPr>
                <w:sz w:val="22"/>
                <w:szCs w:val="22"/>
                <w:lang w:val="de-DE"/>
              </w:rPr>
            </w:pPr>
            <w:r w:rsidRPr="00F25D1A">
              <w:rPr>
                <w:sz w:val="22"/>
                <w:szCs w:val="22"/>
                <w:lang w:val="de-DE"/>
              </w:rPr>
              <w:t>UCB Pharma SA/NV</w:t>
            </w:r>
          </w:p>
          <w:p w14:paraId="2BE822B0" w14:textId="77777777" w:rsidR="00F25D1A" w:rsidRPr="00F25D1A" w:rsidRDefault="00F25D1A" w:rsidP="00C722D7">
            <w:pPr>
              <w:rPr>
                <w:sz w:val="22"/>
                <w:szCs w:val="22"/>
                <w:lang w:val="de-CH"/>
              </w:rPr>
            </w:pPr>
            <w:r w:rsidRPr="00F25D1A">
              <w:rPr>
                <w:sz w:val="22"/>
                <w:szCs w:val="22"/>
                <w:lang w:val="de-CH"/>
              </w:rPr>
              <w:t>Tél/Tel: +</w:t>
            </w:r>
            <w:ins w:id="18" w:author="Author">
              <w:r w:rsidRPr="00F25D1A">
                <w:rPr>
                  <w:sz w:val="22"/>
                  <w:szCs w:val="22"/>
                  <w:lang w:val="de-CH"/>
                </w:rPr>
                <w:t> </w:t>
              </w:r>
            </w:ins>
            <w:r w:rsidRPr="00F25D1A">
              <w:rPr>
                <w:sz w:val="22"/>
                <w:szCs w:val="22"/>
                <w:lang w:val="de-CH"/>
              </w:rPr>
              <w:t>32</w:t>
            </w:r>
            <w:ins w:id="19" w:author="Author">
              <w:r w:rsidRPr="00F25D1A">
                <w:rPr>
                  <w:sz w:val="22"/>
                  <w:szCs w:val="22"/>
                  <w:lang w:val="de-CH"/>
                </w:rPr>
                <w:t> / </w:t>
              </w:r>
            </w:ins>
            <w:del w:id="20" w:author="Author">
              <w:r w:rsidRPr="00F25D1A" w:rsidDel="00AF249C">
                <w:rPr>
                  <w:sz w:val="22"/>
                  <w:szCs w:val="22"/>
                  <w:lang w:val="de-CH"/>
                  <w:rPrChange w:id="21" w:author="Author">
                    <w:rPr>
                      <w:szCs w:val="22"/>
                    </w:rPr>
                  </w:rPrChange>
                </w:rPr>
                <w:delText>-</w:delText>
              </w:r>
            </w:del>
            <w:r w:rsidRPr="00F25D1A">
              <w:rPr>
                <w:sz w:val="22"/>
                <w:szCs w:val="22"/>
                <w:lang w:val="de-CH"/>
                <w:rPrChange w:id="22" w:author="Author">
                  <w:rPr>
                    <w:szCs w:val="22"/>
                  </w:rPr>
                </w:rPrChange>
              </w:rPr>
              <w:t>(0)2 559 92 00</w:t>
            </w:r>
            <w:ins w:id="23" w:author="Author">
              <w:r w:rsidRPr="00F25D1A">
                <w:rPr>
                  <w:sz w:val="22"/>
                  <w:szCs w:val="22"/>
                  <w:lang w:val="de-CH"/>
                </w:rPr>
                <w:t> </w:t>
              </w:r>
              <w:r w:rsidRPr="00F25D1A">
                <w:rPr>
                  <w:sz w:val="22"/>
                  <w:szCs w:val="22"/>
                  <w:lang w:val="pt-PT"/>
                </w:rPr>
                <w:t>(</w:t>
              </w:r>
              <w:r w:rsidRPr="00F25D1A">
                <w:rPr>
                  <w:sz w:val="22"/>
                  <w:szCs w:val="22"/>
                  <w:lang w:val="pt-BR"/>
                </w:rPr>
                <w:t>Belgique/Belgien)</w:t>
              </w:r>
            </w:ins>
          </w:p>
          <w:p w14:paraId="03877C07" w14:textId="77777777" w:rsidR="00F25D1A" w:rsidRPr="00F25D1A" w:rsidRDefault="00F25D1A" w:rsidP="00C722D7">
            <w:pPr>
              <w:rPr>
                <w:b/>
                <w:sz w:val="22"/>
                <w:szCs w:val="22"/>
                <w:lang w:val="hu-HU"/>
              </w:rPr>
            </w:pPr>
          </w:p>
        </w:tc>
      </w:tr>
      <w:tr w:rsidR="00F25D1A" w14:paraId="75179582" w14:textId="77777777" w:rsidTr="00C722D7">
        <w:trPr>
          <w:cantSplit/>
        </w:trPr>
        <w:tc>
          <w:tcPr>
            <w:tcW w:w="4644" w:type="dxa"/>
          </w:tcPr>
          <w:p w14:paraId="4AA95FC8" w14:textId="77777777" w:rsidR="00F25D1A" w:rsidRPr="00F25D1A" w:rsidRDefault="00F25D1A" w:rsidP="00C722D7">
            <w:pPr>
              <w:tabs>
                <w:tab w:val="left" w:pos="-720"/>
              </w:tabs>
              <w:suppressAutoHyphens/>
              <w:rPr>
                <w:sz w:val="22"/>
                <w:szCs w:val="22"/>
                <w:lang w:val="it-IT"/>
              </w:rPr>
            </w:pPr>
            <w:r w:rsidRPr="00F25D1A">
              <w:rPr>
                <w:b/>
                <w:sz w:val="22"/>
                <w:szCs w:val="22"/>
                <w:lang w:val="it-IT"/>
              </w:rPr>
              <w:t>Česká republika</w:t>
            </w:r>
          </w:p>
          <w:p w14:paraId="5ECC4635" w14:textId="77777777" w:rsidR="00F25D1A" w:rsidRPr="00F25D1A" w:rsidRDefault="00F25D1A" w:rsidP="00C722D7">
            <w:pPr>
              <w:tabs>
                <w:tab w:val="left" w:pos="-720"/>
              </w:tabs>
              <w:suppressAutoHyphens/>
              <w:rPr>
                <w:sz w:val="22"/>
                <w:szCs w:val="22"/>
                <w:lang w:val="hu-HU"/>
              </w:rPr>
            </w:pPr>
            <w:r w:rsidRPr="00F25D1A">
              <w:rPr>
                <w:sz w:val="22"/>
                <w:szCs w:val="22"/>
                <w:lang w:val="hu-HU"/>
              </w:rPr>
              <w:t>UCB s.r.o.</w:t>
            </w:r>
          </w:p>
          <w:p w14:paraId="5DAE5531" w14:textId="77777777" w:rsidR="00F25D1A" w:rsidRPr="00F25D1A" w:rsidRDefault="00F25D1A" w:rsidP="00C722D7">
            <w:pPr>
              <w:rPr>
                <w:sz w:val="22"/>
                <w:szCs w:val="22"/>
                <w:lang w:val="hu-HU"/>
              </w:rPr>
            </w:pPr>
            <w:r w:rsidRPr="00F25D1A">
              <w:rPr>
                <w:sz w:val="22"/>
                <w:szCs w:val="22"/>
                <w:lang w:val="hu-HU"/>
              </w:rPr>
              <w:t>Tel: +420-</w:t>
            </w:r>
            <w:r w:rsidRPr="00F25D1A">
              <w:rPr>
                <w:sz w:val="22"/>
                <w:szCs w:val="22"/>
                <w:lang w:val="en-US"/>
              </w:rPr>
              <w:t>221 773 411</w:t>
            </w:r>
          </w:p>
          <w:p w14:paraId="04070EE6" w14:textId="77777777" w:rsidR="00F25D1A" w:rsidRPr="00F25D1A" w:rsidRDefault="00F25D1A" w:rsidP="00C722D7">
            <w:pPr>
              <w:tabs>
                <w:tab w:val="left" w:pos="-720"/>
              </w:tabs>
              <w:suppressAutoHyphens/>
              <w:rPr>
                <w:sz w:val="22"/>
                <w:szCs w:val="22"/>
              </w:rPr>
            </w:pPr>
          </w:p>
        </w:tc>
        <w:tc>
          <w:tcPr>
            <w:tcW w:w="4678" w:type="dxa"/>
          </w:tcPr>
          <w:p w14:paraId="1DD335B8" w14:textId="77777777" w:rsidR="00F25D1A" w:rsidRPr="00F25D1A" w:rsidRDefault="00F25D1A" w:rsidP="00C722D7">
            <w:pPr>
              <w:rPr>
                <w:b/>
                <w:sz w:val="22"/>
                <w:szCs w:val="22"/>
                <w:lang w:val="hu-HU"/>
              </w:rPr>
            </w:pPr>
            <w:r w:rsidRPr="00F25D1A">
              <w:rPr>
                <w:b/>
                <w:sz w:val="22"/>
                <w:szCs w:val="22"/>
                <w:lang w:val="hu-HU"/>
              </w:rPr>
              <w:t>Magyarország</w:t>
            </w:r>
          </w:p>
          <w:p w14:paraId="4AC0951B" w14:textId="77777777" w:rsidR="00F25D1A" w:rsidRPr="00F25D1A" w:rsidRDefault="00F25D1A" w:rsidP="00C722D7">
            <w:pPr>
              <w:rPr>
                <w:sz w:val="22"/>
                <w:szCs w:val="22"/>
                <w:lang w:val="hu-HU"/>
              </w:rPr>
            </w:pPr>
            <w:r w:rsidRPr="00F25D1A">
              <w:rPr>
                <w:sz w:val="22"/>
                <w:szCs w:val="22"/>
                <w:lang w:val="hu-HU"/>
              </w:rPr>
              <w:t>UCB Magyarország Kft.</w:t>
            </w:r>
          </w:p>
          <w:p w14:paraId="59250EAA" w14:textId="77777777" w:rsidR="00F25D1A" w:rsidRPr="00F25D1A" w:rsidRDefault="00F25D1A" w:rsidP="00C722D7">
            <w:pPr>
              <w:rPr>
                <w:sz w:val="22"/>
                <w:szCs w:val="22"/>
                <w:lang w:val="hu-HU"/>
              </w:rPr>
            </w:pPr>
            <w:r w:rsidRPr="00F25D1A">
              <w:rPr>
                <w:sz w:val="22"/>
                <w:szCs w:val="22"/>
                <w:lang w:val="hu-HU"/>
              </w:rPr>
              <w:t>Tel.: +36-(1) 391 0060</w:t>
            </w:r>
          </w:p>
          <w:p w14:paraId="7DB07223" w14:textId="77777777" w:rsidR="00F25D1A" w:rsidRPr="00F25D1A" w:rsidRDefault="00F25D1A" w:rsidP="00C722D7">
            <w:pPr>
              <w:rPr>
                <w:sz w:val="22"/>
                <w:szCs w:val="22"/>
              </w:rPr>
            </w:pPr>
          </w:p>
        </w:tc>
      </w:tr>
      <w:tr w:rsidR="00F25D1A" w14:paraId="24845377" w14:textId="77777777" w:rsidTr="00C722D7">
        <w:trPr>
          <w:cantSplit/>
        </w:trPr>
        <w:tc>
          <w:tcPr>
            <w:tcW w:w="4644" w:type="dxa"/>
          </w:tcPr>
          <w:p w14:paraId="24CF928A" w14:textId="77777777" w:rsidR="00F25D1A" w:rsidRPr="00F25D1A" w:rsidRDefault="00F25D1A" w:rsidP="00C722D7">
            <w:pPr>
              <w:rPr>
                <w:sz w:val="22"/>
                <w:szCs w:val="22"/>
              </w:rPr>
            </w:pPr>
            <w:r w:rsidRPr="00F25D1A">
              <w:rPr>
                <w:b/>
                <w:sz w:val="22"/>
                <w:szCs w:val="22"/>
              </w:rPr>
              <w:t>Danmark</w:t>
            </w:r>
          </w:p>
          <w:p w14:paraId="4A358AC7" w14:textId="77777777" w:rsidR="00F25D1A" w:rsidRPr="00F25D1A" w:rsidRDefault="00F25D1A" w:rsidP="00C722D7">
            <w:pPr>
              <w:rPr>
                <w:sz w:val="22"/>
                <w:szCs w:val="22"/>
              </w:rPr>
            </w:pPr>
            <w:r w:rsidRPr="00F25D1A">
              <w:rPr>
                <w:sz w:val="22"/>
                <w:szCs w:val="22"/>
              </w:rPr>
              <w:t>UCB Nordic A/S</w:t>
            </w:r>
          </w:p>
          <w:p w14:paraId="0319DB8C" w14:textId="77777777" w:rsidR="00F25D1A" w:rsidRPr="00F25D1A" w:rsidRDefault="00F25D1A" w:rsidP="00C722D7">
            <w:pPr>
              <w:rPr>
                <w:sz w:val="22"/>
                <w:szCs w:val="22"/>
              </w:rPr>
            </w:pPr>
            <w:r w:rsidRPr="00F25D1A">
              <w:rPr>
                <w:sz w:val="22"/>
                <w:szCs w:val="22"/>
              </w:rPr>
              <w:t>Tlf.: +45-32 46 24 00</w:t>
            </w:r>
          </w:p>
          <w:p w14:paraId="120848E1" w14:textId="77777777" w:rsidR="00F25D1A" w:rsidRPr="00F25D1A" w:rsidRDefault="00F25D1A" w:rsidP="00C722D7">
            <w:pPr>
              <w:rPr>
                <w:sz w:val="22"/>
                <w:szCs w:val="22"/>
              </w:rPr>
            </w:pPr>
          </w:p>
        </w:tc>
        <w:tc>
          <w:tcPr>
            <w:tcW w:w="4678" w:type="dxa"/>
          </w:tcPr>
          <w:p w14:paraId="62E08A00" w14:textId="77777777" w:rsidR="00F25D1A" w:rsidRPr="00F25D1A" w:rsidRDefault="00F25D1A" w:rsidP="00C722D7">
            <w:pPr>
              <w:tabs>
                <w:tab w:val="left" w:pos="-720"/>
                <w:tab w:val="left" w:pos="4536"/>
              </w:tabs>
              <w:suppressAutoHyphens/>
              <w:rPr>
                <w:b/>
                <w:sz w:val="22"/>
                <w:szCs w:val="22"/>
                <w:lang w:val="mt-MT"/>
              </w:rPr>
            </w:pPr>
            <w:r w:rsidRPr="00F25D1A">
              <w:rPr>
                <w:b/>
                <w:sz w:val="22"/>
                <w:szCs w:val="22"/>
                <w:lang w:val="mt-MT"/>
              </w:rPr>
              <w:t>Malta</w:t>
            </w:r>
          </w:p>
          <w:p w14:paraId="5B1AFD90" w14:textId="77777777" w:rsidR="00F25D1A" w:rsidRPr="00F25D1A" w:rsidRDefault="00F25D1A" w:rsidP="00C722D7">
            <w:pPr>
              <w:rPr>
                <w:sz w:val="22"/>
                <w:szCs w:val="22"/>
                <w:lang w:val="mt-MT"/>
              </w:rPr>
            </w:pPr>
            <w:r w:rsidRPr="00F25D1A">
              <w:rPr>
                <w:sz w:val="22"/>
                <w:szCs w:val="22"/>
                <w:lang w:val="mt-MT"/>
              </w:rPr>
              <w:t>Pharmasud Ltd.</w:t>
            </w:r>
          </w:p>
          <w:p w14:paraId="357E55CE" w14:textId="77777777" w:rsidR="00F25D1A" w:rsidRPr="00F25D1A" w:rsidRDefault="00F25D1A" w:rsidP="00C722D7">
            <w:pPr>
              <w:tabs>
                <w:tab w:val="left" w:pos="-720"/>
              </w:tabs>
              <w:suppressAutoHyphens/>
              <w:rPr>
                <w:sz w:val="22"/>
                <w:szCs w:val="22"/>
                <w:lang w:val="mt-MT"/>
              </w:rPr>
            </w:pPr>
            <w:r w:rsidRPr="00F25D1A">
              <w:rPr>
                <w:sz w:val="22"/>
                <w:szCs w:val="22"/>
                <w:lang w:val="mt-MT"/>
              </w:rPr>
              <w:t>Tel: +356-21 37 64 36</w:t>
            </w:r>
          </w:p>
          <w:p w14:paraId="4AAE872B" w14:textId="77777777" w:rsidR="00F25D1A" w:rsidRPr="00F25D1A" w:rsidRDefault="00F25D1A" w:rsidP="00C722D7">
            <w:pPr>
              <w:tabs>
                <w:tab w:val="left" w:pos="-720"/>
              </w:tabs>
              <w:suppressAutoHyphens/>
              <w:rPr>
                <w:sz w:val="22"/>
                <w:szCs w:val="22"/>
              </w:rPr>
            </w:pPr>
          </w:p>
        </w:tc>
      </w:tr>
      <w:tr w:rsidR="00F25D1A" w14:paraId="514CA947" w14:textId="77777777" w:rsidTr="00C722D7">
        <w:trPr>
          <w:cantSplit/>
        </w:trPr>
        <w:tc>
          <w:tcPr>
            <w:tcW w:w="4644" w:type="dxa"/>
          </w:tcPr>
          <w:p w14:paraId="0382C3B7" w14:textId="77777777" w:rsidR="00F25D1A" w:rsidRPr="00F25D1A" w:rsidRDefault="00F25D1A" w:rsidP="00C722D7">
            <w:pPr>
              <w:rPr>
                <w:sz w:val="22"/>
                <w:szCs w:val="22"/>
                <w:lang w:val="de-DE"/>
              </w:rPr>
            </w:pPr>
            <w:r w:rsidRPr="00F25D1A">
              <w:rPr>
                <w:b/>
                <w:sz w:val="22"/>
                <w:szCs w:val="22"/>
                <w:lang w:val="de-DE"/>
              </w:rPr>
              <w:t>Deutschland</w:t>
            </w:r>
          </w:p>
          <w:p w14:paraId="4A9B01E5" w14:textId="77777777" w:rsidR="00F25D1A" w:rsidRPr="00F25D1A" w:rsidRDefault="00F25D1A" w:rsidP="00C722D7">
            <w:pPr>
              <w:rPr>
                <w:sz w:val="22"/>
                <w:szCs w:val="22"/>
                <w:lang w:val="de-DE"/>
              </w:rPr>
            </w:pPr>
            <w:r w:rsidRPr="00F25D1A">
              <w:rPr>
                <w:sz w:val="22"/>
                <w:szCs w:val="22"/>
                <w:lang w:val="de-DE"/>
              </w:rPr>
              <w:t>UCB Pharma GmbH</w:t>
            </w:r>
          </w:p>
          <w:p w14:paraId="37A493CC" w14:textId="77777777" w:rsidR="00F25D1A" w:rsidRPr="00F25D1A" w:rsidRDefault="00F25D1A" w:rsidP="00C722D7">
            <w:pPr>
              <w:rPr>
                <w:sz w:val="22"/>
                <w:szCs w:val="22"/>
                <w:lang w:val="de-DE"/>
              </w:rPr>
            </w:pPr>
            <w:r w:rsidRPr="00F25D1A">
              <w:rPr>
                <w:sz w:val="22"/>
                <w:szCs w:val="22"/>
                <w:lang w:val="de-DE"/>
              </w:rPr>
              <w:t>Tel: +49-(0) 2173 48 48 48</w:t>
            </w:r>
          </w:p>
          <w:p w14:paraId="3FC6B846" w14:textId="77777777" w:rsidR="00F25D1A" w:rsidRPr="00F25D1A" w:rsidRDefault="00F25D1A" w:rsidP="00C722D7">
            <w:pPr>
              <w:rPr>
                <w:sz w:val="22"/>
                <w:szCs w:val="22"/>
                <w:lang w:val="de-DE"/>
              </w:rPr>
            </w:pPr>
          </w:p>
        </w:tc>
        <w:tc>
          <w:tcPr>
            <w:tcW w:w="4678" w:type="dxa"/>
          </w:tcPr>
          <w:p w14:paraId="459833FD" w14:textId="77777777" w:rsidR="00F25D1A" w:rsidRPr="00F25D1A" w:rsidRDefault="00F25D1A" w:rsidP="00C722D7">
            <w:pPr>
              <w:rPr>
                <w:sz w:val="22"/>
                <w:szCs w:val="22"/>
                <w:lang w:val="nl-NL"/>
              </w:rPr>
            </w:pPr>
            <w:r w:rsidRPr="00F25D1A">
              <w:rPr>
                <w:b/>
                <w:sz w:val="22"/>
                <w:szCs w:val="22"/>
                <w:lang w:val="nl-NL"/>
              </w:rPr>
              <w:t>Nederland</w:t>
            </w:r>
          </w:p>
          <w:p w14:paraId="7B0F5396" w14:textId="77777777" w:rsidR="00F25D1A" w:rsidRPr="00F25D1A" w:rsidRDefault="00F25D1A" w:rsidP="00C722D7">
            <w:pPr>
              <w:rPr>
                <w:sz w:val="22"/>
                <w:szCs w:val="22"/>
                <w:lang w:val="nl-NL"/>
              </w:rPr>
            </w:pPr>
            <w:r w:rsidRPr="00F25D1A">
              <w:rPr>
                <w:sz w:val="22"/>
                <w:szCs w:val="22"/>
                <w:lang w:val="nl-NL"/>
              </w:rPr>
              <w:t>UCB Pharma B.V.</w:t>
            </w:r>
          </w:p>
          <w:p w14:paraId="1606AA2A" w14:textId="77777777" w:rsidR="00F25D1A" w:rsidRPr="00F25D1A" w:rsidRDefault="00F25D1A" w:rsidP="00C722D7">
            <w:pPr>
              <w:rPr>
                <w:sz w:val="22"/>
                <w:szCs w:val="22"/>
              </w:rPr>
            </w:pPr>
            <w:r w:rsidRPr="00F25D1A">
              <w:rPr>
                <w:sz w:val="22"/>
                <w:szCs w:val="22"/>
              </w:rPr>
              <w:t>Tel: +31-(0)76-573 11 40</w:t>
            </w:r>
          </w:p>
          <w:p w14:paraId="18BACCBA" w14:textId="77777777" w:rsidR="00F25D1A" w:rsidRPr="00F25D1A" w:rsidRDefault="00F25D1A" w:rsidP="00C722D7">
            <w:pPr>
              <w:rPr>
                <w:sz w:val="22"/>
                <w:szCs w:val="22"/>
              </w:rPr>
            </w:pPr>
          </w:p>
        </w:tc>
      </w:tr>
      <w:tr w:rsidR="00F25D1A" w14:paraId="624CAFD5" w14:textId="77777777" w:rsidTr="00C722D7">
        <w:trPr>
          <w:cantSplit/>
        </w:trPr>
        <w:tc>
          <w:tcPr>
            <w:tcW w:w="4644" w:type="dxa"/>
          </w:tcPr>
          <w:p w14:paraId="0506DAFE" w14:textId="77777777" w:rsidR="00F25D1A" w:rsidRPr="00F25D1A" w:rsidRDefault="00F25D1A" w:rsidP="00C722D7">
            <w:pPr>
              <w:tabs>
                <w:tab w:val="left" w:pos="-720"/>
              </w:tabs>
              <w:suppressAutoHyphens/>
              <w:rPr>
                <w:b/>
                <w:sz w:val="22"/>
                <w:szCs w:val="22"/>
                <w:lang w:val="et-EE"/>
              </w:rPr>
            </w:pPr>
            <w:r w:rsidRPr="00F25D1A">
              <w:rPr>
                <w:b/>
                <w:sz w:val="22"/>
                <w:szCs w:val="22"/>
                <w:lang w:val="et-EE"/>
              </w:rPr>
              <w:t>Eesti</w:t>
            </w:r>
          </w:p>
          <w:p w14:paraId="730BFFB6" w14:textId="77777777" w:rsidR="00F25D1A" w:rsidRPr="00F25D1A" w:rsidRDefault="00F25D1A" w:rsidP="00C722D7">
            <w:pPr>
              <w:tabs>
                <w:tab w:val="left" w:pos="-720"/>
              </w:tabs>
              <w:suppressAutoHyphens/>
              <w:rPr>
                <w:sz w:val="22"/>
                <w:szCs w:val="22"/>
                <w:lang w:val="et-EE"/>
              </w:rPr>
            </w:pPr>
            <w:r w:rsidRPr="00F25D1A">
              <w:rPr>
                <w:sz w:val="22"/>
                <w:szCs w:val="22"/>
                <w:lang w:val="et-EE"/>
              </w:rPr>
              <w:t>UCB Pharma Oy Finland</w:t>
            </w:r>
          </w:p>
          <w:p w14:paraId="2E5DE739" w14:textId="77777777" w:rsidR="00F25D1A" w:rsidRPr="00F25D1A" w:rsidRDefault="00F25D1A" w:rsidP="00C722D7">
            <w:pPr>
              <w:tabs>
                <w:tab w:val="left" w:pos="-720"/>
              </w:tabs>
              <w:suppressAutoHyphens/>
              <w:rPr>
                <w:sz w:val="22"/>
                <w:szCs w:val="22"/>
                <w:lang w:val="et-EE"/>
              </w:rPr>
            </w:pPr>
            <w:r w:rsidRPr="00F25D1A">
              <w:rPr>
                <w:sz w:val="22"/>
                <w:szCs w:val="22"/>
                <w:lang w:val="et-EE"/>
              </w:rPr>
              <w:t>Tel: +</w:t>
            </w:r>
            <w:ins w:id="24" w:author="Author">
              <w:r w:rsidRPr="00F25D1A">
                <w:rPr>
                  <w:sz w:val="22"/>
                  <w:szCs w:val="22"/>
                  <w:lang w:val="et-EE"/>
                </w:rPr>
                <w:t> </w:t>
              </w:r>
            </w:ins>
            <w:r w:rsidRPr="00F25D1A">
              <w:rPr>
                <w:sz w:val="22"/>
                <w:szCs w:val="22"/>
                <w:lang w:val="et-EE"/>
              </w:rPr>
              <w:t>358</w:t>
            </w:r>
            <w:del w:id="25" w:author="Author">
              <w:r w:rsidRPr="00F25D1A" w:rsidDel="00C2522E">
                <w:rPr>
                  <w:sz w:val="22"/>
                  <w:szCs w:val="22"/>
                  <w:lang w:val="et-EE"/>
                </w:rPr>
                <w:delText>-</w:delText>
              </w:r>
            </w:del>
            <w:ins w:id="26" w:author="Author">
              <w:r w:rsidRPr="00F25D1A">
                <w:rPr>
                  <w:sz w:val="22"/>
                  <w:szCs w:val="22"/>
                  <w:lang w:val="et-EE"/>
                </w:rPr>
                <w:t> </w:t>
              </w:r>
            </w:ins>
            <w:r w:rsidRPr="00F25D1A">
              <w:rPr>
                <w:sz w:val="22"/>
                <w:szCs w:val="22"/>
                <w:lang w:val="et-EE"/>
              </w:rPr>
              <w:t>9</w:t>
            </w:r>
            <w:ins w:id="27" w:author="Author">
              <w:r w:rsidRPr="00F25D1A">
                <w:rPr>
                  <w:sz w:val="22"/>
                  <w:szCs w:val="22"/>
                  <w:lang w:val="et-EE"/>
                </w:rPr>
                <w:t> </w:t>
              </w:r>
            </w:ins>
            <w:r w:rsidRPr="00F25D1A">
              <w:rPr>
                <w:sz w:val="22"/>
                <w:szCs w:val="22"/>
                <w:lang w:val="et-EE"/>
              </w:rPr>
              <w:t>2</w:t>
            </w:r>
            <w:del w:id="28" w:author="Author">
              <w:r w:rsidRPr="00F25D1A" w:rsidDel="00C2522E">
                <w:rPr>
                  <w:sz w:val="22"/>
                  <w:szCs w:val="22"/>
                  <w:lang w:val="et-EE"/>
                </w:rPr>
                <w:delText xml:space="preserve"> </w:delText>
              </w:r>
            </w:del>
            <w:r w:rsidRPr="00F25D1A">
              <w:rPr>
                <w:sz w:val="22"/>
                <w:szCs w:val="22"/>
                <w:lang w:val="et-EE"/>
              </w:rPr>
              <w:t>514 42</w:t>
            </w:r>
            <w:del w:id="29" w:author="Author">
              <w:r w:rsidRPr="00F25D1A" w:rsidDel="00C2522E">
                <w:rPr>
                  <w:sz w:val="22"/>
                  <w:szCs w:val="22"/>
                  <w:lang w:val="et-EE"/>
                </w:rPr>
                <w:delText>2</w:delText>
              </w:r>
            </w:del>
            <w:ins w:id="30" w:author="Author">
              <w:r w:rsidRPr="00F25D1A">
                <w:rPr>
                  <w:sz w:val="22"/>
                  <w:szCs w:val="22"/>
                  <w:lang w:val="et-EE"/>
                </w:rPr>
                <w:t>3</w:t>
              </w:r>
            </w:ins>
            <w:r w:rsidRPr="00F25D1A">
              <w:rPr>
                <w:sz w:val="22"/>
                <w:szCs w:val="22"/>
                <w:lang w:val="et-EE"/>
              </w:rPr>
              <w:t>1 (Soome)</w:t>
            </w:r>
          </w:p>
          <w:p w14:paraId="637C4428" w14:textId="77777777" w:rsidR="00F25D1A" w:rsidRPr="00F25D1A" w:rsidRDefault="00F25D1A" w:rsidP="00C722D7">
            <w:pPr>
              <w:tabs>
                <w:tab w:val="left" w:pos="-720"/>
              </w:tabs>
              <w:suppressAutoHyphens/>
              <w:rPr>
                <w:sz w:val="22"/>
                <w:szCs w:val="22"/>
                <w:lang w:val="et-EE"/>
              </w:rPr>
            </w:pPr>
          </w:p>
        </w:tc>
        <w:tc>
          <w:tcPr>
            <w:tcW w:w="4678" w:type="dxa"/>
          </w:tcPr>
          <w:p w14:paraId="314F9331" w14:textId="77777777" w:rsidR="00F25D1A" w:rsidRPr="00F25D1A" w:rsidRDefault="00F25D1A" w:rsidP="00C722D7">
            <w:pPr>
              <w:widowControl w:val="0"/>
              <w:rPr>
                <w:b/>
                <w:snapToGrid w:val="0"/>
                <w:sz w:val="22"/>
                <w:szCs w:val="22"/>
              </w:rPr>
            </w:pPr>
            <w:r w:rsidRPr="00F25D1A">
              <w:rPr>
                <w:b/>
                <w:snapToGrid w:val="0"/>
                <w:sz w:val="22"/>
                <w:szCs w:val="22"/>
              </w:rPr>
              <w:t>Norge</w:t>
            </w:r>
          </w:p>
          <w:p w14:paraId="54CE7E6A" w14:textId="77777777" w:rsidR="00F25D1A" w:rsidRPr="00F25D1A" w:rsidRDefault="00F25D1A" w:rsidP="00C722D7">
            <w:pPr>
              <w:widowControl w:val="0"/>
              <w:rPr>
                <w:snapToGrid w:val="0"/>
                <w:sz w:val="22"/>
                <w:szCs w:val="22"/>
              </w:rPr>
            </w:pPr>
            <w:r w:rsidRPr="00F25D1A">
              <w:rPr>
                <w:snapToGrid w:val="0"/>
                <w:sz w:val="22"/>
                <w:szCs w:val="22"/>
              </w:rPr>
              <w:t>UCB Nordic A/S</w:t>
            </w:r>
          </w:p>
          <w:p w14:paraId="10D48A84" w14:textId="77777777" w:rsidR="00F25D1A" w:rsidRPr="00F25D1A" w:rsidRDefault="00F25D1A" w:rsidP="00C722D7">
            <w:pPr>
              <w:widowControl w:val="0"/>
              <w:rPr>
                <w:snapToGrid w:val="0"/>
                <w:sz w:val="22"/>
                <w:szCs w:val="22"/>
              </w:rPr>
            </w:pPr>
            <w:r w:rsidRPr="00F25D1A">
              <w:rPr>
                <w:snapToGrid w:val="0"/>
                <w:sz w:val="22"/>
                <w:szCs w:val="22"/>
              </w:rPr>
              <w:t>Tlf: +</w:t>
            </w:r>
            <w:ins w:id="31" w:author="Author">
              <w:r w:rsidRPr="00F25D1A">
                <w:rPr>
                  <w:snapToGrid w:val="0"/>
                  <w:sz w:val="22"/>
                  <w:szCs w:val="22"/>
                </w:rPr>
                <w:t> </w:t>
              </w:r>
            </w:ins>
            <w:r w:rsidRPr="00F25D1A">
              <w:rPr>
                <w:snapToGrid w:val="0"/>
                <w:sz w:val="22"/>
                <w:szCs w:val="22"/>
              </w:rPr>
              <w:t>4</w:t>
            </w:r>
            <w:ins w:id="32" w:author="Author">
              <w:r w:rsidRPr="00F25D1A">
                <w:rPr>
                  <w:snapToGrid w:val="0"/>
                  <w:sz w:val="22"/>
                  <w:szCs w:val="22"/>
                </w:rPr>
                <w:t>7 / 67 16 5880</w:t>
              </w:r>
            </w:ins>
            <w:del w:id="33" w:author="Author">
              <w:r w:rsidRPr="00F25D1A" w:rsidDel="00A93E3C">
                <w:rPr>
                  <w:snapToGrid w:val="0"/>
                  <w:sz w:val="22"/>
                  <w:szCs w:val="22"/>
                </w:rPr>
                <w:delText>5-32 46 24 00</w:delText>
              </w:r>
            </w:del>
          </w:p>
          <w:p w14:paraId="44D2B3E8" w14:textId="77777777" w:rsidR="00F25D1A" w:rsidRPr="00F25D1A" w:rsidRDefault="00F25D1A" w:rsidP="00C722D7">
            <w:pPr>
              <w:widowControl w:val="0"/>
              <w:rPr>
                <w:sz w:val="22"/>
                <w:szCs w:val="22"/>
                <w:lang w:val="en-US"/>
              </w:rPr>
            </w:pPr>
          </w:p>
        </w:tc>
      </w:tr>
      <w:tr w:rsidR="00F25D1A" w14:paraId="590F1AE6" w14:textId="77777777" w:rsidTr="00C722D7">
        <w:trPr>
          <w:cantSplit/>
        </w:trPr>
        <w:tc>
          <w:tcPr>
            <w:tcW w:w="4644" w:type="dxa"/>
          </w:tcPr>
          <w:p w14:paraId="33027571" w14:textId="77777777" w:rsidR="00F25D1A" w:rsidRPr="00F25D1A" w:rsidRDefault="00F25D1A" w:rsidP="00C722D7">
            <w:pPr>
              <w:rPr>
                <w:b/>
                <w:sz w:val="22"/>
                <w:szCs w:val="22"/>
                <w:lang w:val="et-EE"/>
              </w:rPr>
            </w:pPr>
            <w:r w:rsidRPr="00F25D1A">
              <w:rPr>
                <w:b/>
                <w:sz w:val="22"/>
                <w:szCs w:val="22"/>
                <w:lang w:val="el-GR"/>
              </w:rPr>
              <w:t>Ελλάδα</w:t>
            </w:r>
          </w:p>
          <w:p w14:paraId="00603B95" w14:textId="77777777" w:rsidR="00F25D1A" w:rsidRPr="00F25D1A" w:rsidRDefault="00F25D1A" w:rsidP="00C722D7">
            <w:pPr>
              <w:rPr>
                <w:sz w:val="22"/>
                <w:szCs w:val="22"/>
                <w:lang w:val="et-EE"/>
              </w:rPr>
            </w:pPr>
            <w:r w:rsidRPr="00F25D1A">
              <w:rPr>
                <w:sz w:val="22"/>
                <w:szCs w:val="22"/>
                <w:lang w:val="et-EE"/>
              </w:rPr>
              <w:t xml:space="preserve">UCB </w:t>
            </w:r>
            <w:r w:rsidRPr="00F25D1A">
              <w:rPr>
                <w:sz w:val="22"/>
                <w:szCs w:val="22"/>
                <w:lang w:val="el-GR"/>
              </w:rPr>
              <w:t>Α</w:t>
            </w:r>
            <w:r w:rsidRPr="00F25D1A">
              <w:rPr>
                <w:sz w:val="22"/>
                <w:szCs w:val="22"/>
                <w:lang w:val="et-EE"/>
              </w:rPr>
              <w:t>.</w:t>
            </w:r>
            <w:r w:rsidRPr="00F25D1A">
              <w:rPr>
                <w:sz w:val="22"/>
                <w:szCs w:val="22"/>
                <w:lang w:val="el-GR"/>
              </w:rPr>
              <w:t>Ε</w:t>
            </w:r>
            <w:r w:rsidRPr="00F25D1A">
              <w:rPr>
                <w:sz w:val="22"/>
                <w:szCs w:val="22"/>
                <w:lang w:val="et-EE"/>
              </w:rPr>
              <w:t xml:space="preserve">. </w:t>
            </w:r>
          </w:p>
          <w:p w14:paraId="06DA7A34" w14:textId="77777777" w:rsidR="00F25D1A" w:rsidRPr="00F25D1A" w:rsidRDefault="00F25D1A" w:rsidP="00C722D7">
            <w:pPr>
              <w:rPr>
                <w:sz w:val="22"/>
                <w:szCs w:val="22"/>
                <w:lang w:val="el-GR"/>
              </w:rPr>
            </w:pPr>
            <w:r w:rsidRPr="00F25D1A">
              <w:rPr>
                <w:sz w:val="22"/>
                <w:szCs w:val="22"/>
                <w:lang w:val="el-GR"/>
              </w:rPr>
              <w:t>Τηλ: +30-2109974000</w:t>
            </w:r>
          </w:p>
          <w:p w14:paraId="068EE3C7" w14:textId="77777777" w:rsidR="00F25D1A" w:rsidRPr="00F25D1A" w:rsidRDefault="00F25D1A" w:rsidP="00C722D7">
            <w:pPr>
              <w:rPr>
                <w:sz w:val="22"/>
                <w:szCs w:val="22"/>
                <w:lang w:val="el-GR"/>
              </w:rPr>
            </w:pPr>
          </w:p>
        </w:tc>
        <w:tc>
          <w:tcPr>
            <w:tcW w:w="4678" w:type="dxa"/>
          </w:tcPr>
          <w:p w14:paraId="32C504B4" w14:textId="77777777" w:rsidR="00F25D1A" w:rsidRPr="00F25D1A" w:rsidRDefault="00F25D1A" w:rsidP="00C722D7">
            <w:pPr>
              <w:rPr>
                <w:b/>
                <w:sz w:val="22"/>
                <w:szCs w:val="22"/>
                <w:lang w:val="de-DE"/>
              </w:rPr>
            </w:pPr>
            <w:r w:rsidRPr="00F25D1A">
              <w:rPr>
                <w:b/>
                <w:sz w:val="22"/>
                <w:szCs w:val="22"/>
                <w:lang w:val="de-DE"/>
              </w:rPr>
              <w:t>Österreich</w:t>
            </w:r>
          </w:p>
          <w:p w14:paraId="4B52398C" w14:textId="77777777" w:rsidR="00F25D1A" w:rsidRPr="00F25D1A" w:rsidRDefault="00F25D1A" w:rsidP="00C722D7">
            <w:pPr>
              <w:rPr>
                <w:sz w:val="22"/>
                <w:szCs w:val="22"/>
                <w:lang w:val="de-DE"/>
              </w:rPr>
            </w:pPr>
            <w:r w:rsidRPr="00F25D1A">
              <w:rPr>
                <w:sz w:val="22"/>
                <w:szCs w:val="22"/>
                <w:lang w:val="de-DE"/>
              </w:rPr>
              <w:t>UCB Pharma GmbH</w:t>
            </w:r>
          </w:p>
          <w:p w14:paraId="2C767FBC" w14:textId="77777777" w:rsidR="00F25D1A" w:rsidRPr="00F25D1A" w:rsidRDefault="00F25D1A" w:rsidP="00C722D7">
            <w:pPr>
              <w:rPr>
                <w:sz w:val="22"/>
                <w:szCs w:val="22"/>
                <w:lang w:val="de-DE"/>
              </w:rPr>
            </w:pPr>
            <w:r w:rsidRPr="00F25D1A">
              <w:rPr>
                <w:sz w:val="22"/>
                <w:szCs w:val="22"/>
                <w:lang w:val="de-DE"/>
              </w:rPr>
              <w:t>Tel: +43-(0)1 291 80 00</w:t>
            </w:r>
          </w:p>
        </w:tc>
      </w:tr>
      <w:tr w:rsidR="00F25D1A" w14:paraId="46D1D28E" w14:textId="77777777" w:rsidTr="00C722D7">
        <w:trPr>
          <w:cantSplit/>
        </w:trPr>
        <w:tc>
          <w:tcPr>
            <w:tcW w:w="4644" w:type="dxa"/>
          </w:tcPr>
          <w:p w14:paraId="3387CDF6" w14:textId="77777777" w:rsidR="00F25D1A" w:rsidRPr="00F25D1A" w:rsidRDefault="00F25D1A" w:rsidP="00C722D7">
            <w:pPr>
              <w:rPr>
                <w:b/>
                <w:sz w:val="22"/>
                <w:szCs w:val="22"/>
                <w:lang w:val="it-IT"/>
              </w:rPr>
            </w:pPr>
            <w:r w:rsidRPr="00F25D1A">
              <w:rPr>
                <w:b/>
                <w:sz w:val="22"/>
                <w:szCs w:val="22"/>
                <w:lang w:val="it-IT"/>
              </w:rPr>
              <w:t>España</w:t>
            </w:r>
          </w:p>
          <w:p w14:paraId="7BF51920" w14:textId="77777777" w:rsidR="00F25D1A" w:rsidRPr="00F25D1A" w:rsidRDefault="00F25D1A" w:rsidP="00C722D7">
            <w:pPr>
              <w:rPr>
                <w:sz w:val="22"/>
                <w:szCs w:val="22"/>
                <w:lang w:val="it-IT"/>
              </w:rPr>
            </w:pPr>
            <w:r w:rsidRPr="00F25D1A">
              <w:rPr>
                <w:sz w:val="22"/>
                <w:szCs w:val="22"/>
                <w:lang w:val="it-IT"/>
              </w:rPr>
              <w:t>UCB Pharma S.A.</w:t>
            </w:r>
          </w:p>
          <w:p w14:paraId="04D1DAC3" w14:textId="77777777" w:rsidR="00F25D1A" w:rsidRPr="00F25D1A" w:rsidRDefault="00F25D1A" w:rsidP="00C722D7">
            <w:pPr>
              <w:rPr>
                <w:sz w:val="22"/>
                <w:szCs w:val="22"/>
                <w:lang w:val="it-IT"/>
              </w:rPr>
            </w:pPr>
            <w:r w:rsidRPr="00F25D1A">
              <w:rPr>
                <w:sz w:val="22"/>
                <w:szCs w:val="22"/>
                <w:lang w:val="it-IT"/>
              </w:rPr>
              <w:t>Tel: +34-91 570 34 44</w:t>
            </w:r>
          </w:p>
          <w:p w14:paraId="01C22151" w14:textId="77777777" w:rsidR="00F25D1A" w:rsidRPr="00F25D1A" w:rsidRDefault="00F25D1A" w:rsidP="00C722D7">
            <w:pPr>
              <w:rPr>
                <w:sz w:val="22"/>
                <w:szCs w:val="22"/>
                <w:lang w:val="it-IT"/>
              </w:rPr>
            </w:pPr>
          </w:p>
        </w:tc>
        <w:tc>
          <w:tcPr>
            <w:tcW w:w="4678" w:type="dxa"/>
          </w:tcPr>
          <w:p w14:paraId="0F84D5EE" w14:textId="77777777" w:rsidR="00F25D1A" w:rsidRPr="00F25D1A" w:rsidRDefault="00F25D1A" w:rsidP="00C722D7">
            <w:pPr>
              <w:rPr>
                <w:b/>
                <w:sz w:val="22"/>
                <w:szCs w:val="22"/>
                <w:lang w:val="it-IT"/>
              </w:rPr>
            </w:pPr>
            <w:r w:rsidRPr="00F25D1A">
              <w:rPr>
                <w:b/>
                <w:sz w:val="22"/>
                <w:szCs w:val="22"/>
                <w:lang w:val="it-IT"/>
              </w:rPr>
              <w:t>Polska</w:t>
            </w:r>
          </w:p>
          <w:p w14:paraId="760FB319" w14:textId="77777777" w:rsidR="00F25D1A" w:rsidRPr="00F25D1A" w:rsidRDefault="00F25D1A" w:rsidP="00C722D7">
            <w:pPr>
              <w:tabs>
                <w:tab w:val="left" w:pos="-720"/>
              </w:tabs>
              <w:suppressAutoHyphens/>
              <w:rPr>
                <w:sz w:val="22"/>
                <w:szCs w:val="22"/>
                <w:lang w:val="pl-PL"/>
              </w:rPr>
            </w:pPr>
            <w:r w:rsidRPr="00F25D1A">
              <w:rPr>
                <w:sz w:val="22"/>
                <w:szCs w:val="22"/>
                <w:lang w:val="pl-PL"/>
              </w:rPr>
              <w:t>UCB Pharma Sp. z o.o.</w:t>
            </w:r>
            <w:ins w:id="34" w:author="Author">
              <w:r w:rsidRPr="00F25D1A">
                <w:rPr>
                  <w:sz w:val="22"/>
                  <w:szCs w:val="22"/>
                  <w:lang w:val="pl-PL"/>
                </w:rPr>
                <w:t> </w:t>
              </w:r>
              <w:r w:rsidRPr="00F25D1A">
                <w:rPr>
                  <w:sz w:val="22"/>
                  <w:szCs w:val="22"/>
                  <w:lang w:val="el-GR"/>
                </w:rPr>
                <w:t>/</w:t>
              </w:r>
              <w:r w:rsidRPr="00F25D1A">
                <w:rPr>
                  <w:sz w:val="22"/>
                  <w:szCs w:val="22"/>
                  <w:lang w:val="it-IT"/>
                </w:rPr>
                <w:t> </w:t>
              </w:r>
              <w:r w:rsidRPr="00F25D1A">
                <w:rPr>
                  <w:sz w:val="22"/>
                  <w:szCs w:val="22"/>
                  <w:lang w:val="pl-PL"/>
                </w:rPr>
                <w:t>VEDIM Sp. z o.o.</w:t>
              </w:r>
            </w:ins>
          </w:p>
          <w:p w14:paraId="5356BA4C" w14:textId="77777777" w:rsidR="00F25D1A" w:rsidRPr="00F25D1A" w:rsidRDefault="00F25D1A" w:rsidP="00C722D7">
            <w:pPr>
              <w:rPr>
                <w:sz w:val="22"/>
                <w:szCs w:val="22"/>
                <w:lang w:val="el-GR"/>
              </w:rPr>
            </w:pPr>
            <w:r w:rsidRPr="00F25D1A">
              <w:rPr>
                <w:sz w:val="22"/>
                <w:szCs w:val="22"/>
              </w:rPr>
              <w:t>Tel</w:t>
            </w:r>
            <w:del w:id="35" w:author="Author">
              <w:r w:rsidRPr="00F25D1A" w:rsidDel="000D4E20">
                <w:rPr>
                  <w:sz w:val="22"/>
                  <w:szCs w:val="22"/>
                  <w:lang w:val="el-GR"/>
                </w:rPr>
                <w:delText>.</w:delText>
              </w:r>
            </w:del>
            <w:r w:rsidRPr="00F25D1A">
              <w:rPr>
                <w:sz w:val="22"/>
                <w:szCs w:val="22"/>
                <w:lang w:val="el-GR"/>
              </w:rPr>
              <w:t>: +</w:t>
            </w:r>
            <w:ins w:id="36" w:author="Author">
              <w:r w:rsidRPr="00F25D1A">
                <w:rPr>
                  <w:sz w:val="22"/>
                  <w:szCs w:val="22"/>
                  <w:lang w:val="en-US"/>
                </w:rPr>
                <w:t> </w:t>
              </w:r>
            </w:ins>
            <w:r w:rsidRPr="00F25D1A">
              <w:rPr>
                <w:sz w:val="22"/>
                <w:szCs w:val="22"/>
                <w:lang w:val="el-GR"/>
              </w:rPr>
              <w:t>48</w:t>
            </w:r>
            <w:ins w:id="37" w:author="Author">
              <w:r w:rsidRPr="00F25D1A">
                <w:rPr>
                  <w:sz w:val="22"/>
                  <w:szCs w:val="22"/>
                  <w:lang w:val="de-DE"/>
                </w:rPr>
                <w:t> </w:t>
              </w:r>
            </w:ins>
            <w:del w:id="38" w:author="Author">
              <w:r w:rsidRPr="00F25D1A" w:rsidDel="00AF249C">
                <w:rPr>
                  <w:sz w:val="22"/>
                  <w:szCs w:val="22"/>
                  <w:lang w:val="de-DE"/>
                </w:rPr>
                <w:delText>-</w:delText>
              </w:r>
            </w:del>
            <w:r w:rsidRPr="00F25D1A">
              <w:rPr>
                <w:sz w:val="22"/>
                <w:szCs w:val="22"/>
                <w:lang w:val="el-GR"/>
              </w:rPr>
              <w:t>22 696 99 20</w:t>
            </w:r>
          </w:p>
          <w:p w14:paraId="4135C4F5" w14:textId="77777777" w:rsidR="00F25D1A" w:rsidRPr="00F25D1A" w:rsidRDefault="00F25D1A" w:rsidP="00C722D7">
            <w:pPr>
              <w:rPr>
                <w:sz w:val="22"/>
                <w:szCs w:val="22"/>
              </w:rPr>
            </w:pPr>
          </w:p>
        </w:tc>
      </w:tr>
      <w:tr w:rsidR="00F25D1A" w14:paraId="778E1545" w14:textId="77777777" w:rsidTr="00C722D7">
        <w:trPr>
          <w:cantSplit/>
        </w:trPr>
        <w:tc>
          <w:tcPr>
            <w:tcW w:w="4644" w:type="dxa"/>
          </w:tcPr>
          <w:p w14:paraId="7A876C79" w14:textId="77777777" w:rsidR="00F25D1A" w:rsidRPr="00F25D1A" w:rsidRDefault="00F25D1A" w:rsidP="00C722D7">
            <w:pPr>
              <w:rPr>
                <w:b/>
                <w:sz w:val="22"/>
                <w:szCs w:val="22"/>
                <w:lang w:val="fr-BE"/>
              </w:rPr>
            </w:pPr>
            <w:r w:rsidRPr="00F25D1A">
              <w:rPr>
                <w:b/>
                <w:sz w:val="22"/>
                <w:szCs w:val="22"/>
                <w:lang w:val="fr-BE"/>
              </w:rPr>
              <w:t>France</w:t>
            </w:r>
          </w:p>
          <w:p w14:paraId="38594476" w14:textId="77777777" w:rsidR="00F25D1A" w:rsidRPr="00F25D1A" w:rsidRDefault="00F25D1A" w:rsidP="00C722D7">
            <w:pPr>
              <w:rPr>
                <w:sz w:val="22"/>
                <w:szCs w:val="22"/>
                <w:lang w:val="fr-BE"/>
              </w:rPr>
            </w:pPr>
            <w:r w:rsidRPr="00F25D1A">
              <w:rPr>
                <w:sz w:val="22"/>
                <w:szCs w:val="22"/>
                <w:lang w:val="fr-BE"/>
              </w:rPr>
              <w:t>UCB Pharma</w:t>
            </w:r>
            <w:del w:id="39" w:author="Author">
              <w:r w:rsidRPr="00F25D1A" w:rsidDel="00D276C4">
                <w:rPr>
                  <w:sz w:val="22"/>
                  <w:szCs w:val="22"/>
                  <w:lang w:val="fr-BE"/>
                </w:rPr>
                <w:delText xml:space="preserve"> S.A.</w:delText>
              </w:r>
            </w:del>
          </w:p>
          <w:p w14:paraId="53A428ED" w14:textId="77777777" w:rsidR="00F25D1A" w:rsidRPr="00F25D1A" w:rsidRDefault="00F25D1A" w:rsidP="00C722D7">
            <w:pPr>
              <w:rPr>
                <w:sz w:val="22"/>
                <w:szCs w:val="22"/>
                <w:lang w:val="fr-BE"/>
              </w:rPr>
            </w:pPr>
            <w:r w:rsidRPr="00F25D1A">
              <w:rPr>
                <w:sz w:val="22"/>
                <w:szCs w:val="22"/>
                <w:lang w:val="fr-BE"/>
              </w:rPr>
              <w:t>Tél: +</w:t>
            </w:r>
            <w:ins w:id="40" w:author="Author">
              <w:r w:rsidRPr="00F25D1A">
                <w:rPr>
                  <w:sz w:val="22"/>
                  <w:szCs w:val="22"/>
                  <w:lang w:val="fr-BE"/>
                </w:rPr>
                <w:t> </w:t>
              </w:r>
            </w:ins>
            <w:r w:rsidRPr="00F25D1A">
              <w:rPr>
                <w:sz w:val="22"/>
                <w:szCs w:val="22"/>
                <w:lang w:val="fr-BE"/>
              </w:rPr>
              <w:t>33</w:t>
            </w:r>
            <w:ins w:id="41" w:author="Author">
              <w:r w:rsidRPr="00F25D1A">
                <w:rPr>
                  <w:sz w:val="22"/>
                  <w:szCs w:val="22"/>
                  <w:lang w:val="fr-BE"/>
                </w:rPr>
                <w:t> / </w:t>
              </w:r>
            </w:ins>
            <w:del w:id="42" w:author="Author">
              <w:r w:rsidRPr="00F25D1A" w:rsidDel="00D276C4">
                <w:rPr>
                  <w:sz w:val="22"/>
                  <w:szCs w:val="22"/>
                  <w:lang w:val="fr-BE"/>
                </w:rPr>
                <w:delText>-</w:delText>
              </w:r>
            </w:del>
            <w:r w:rsidRPr="00F25D1A">
              <w:rPr>
                <w:sz w:val="22"/>
                <w:szCs w:val="22"/>
                <w:lang w:val="fr-BE"/>
              </w:rPr>
              <w:t>(0)1 47 29 44 35</w:t>
            </w:r>
          </w:p>
        </w:tc>
        <w:tc>
          <w:tcPr>
            <w:tcW w:w="4678" w:type="dxa"/>
          </w:tcPr>
          <w:p w14:paraId="5BC2DF91" w14:textId="77777777" w:rsidR="00F25D1A" w:rsidRPr="00F25D1A" w:rsidRDefault="00F25D1A" w:rsidP="00C722D7">
            <w:pPr>
              <w:rPr>
                <w:b/>
                <w:sz w:val="22"/>
                <w:szCs w:val="22"/>
                <w:lang w:val="pt-BR"/>
              </w:rPr>
            </w:pPr>
            <w:r w:rsidRPr="00F25D1A">
              <w:rPr>
                <w:b/>
                <w:sz w:val="22"/>
                <w:szCs w:val="22"/>
                <w:lang w:val="pt-BR"/>
              </w:rPr>
              <w:t>Portugal</w:t>
            </w:r>
          </w:p>
          <w:p w14:paraId="5E07A4DA" w14:textId="77777777" w:rsidR="00F25D1A" w:rsidRPr="00F25D1A" w:rsidRDefault="00F25D1A" w:rsidP="00C722D7">
            <w:pPr>
              <w:rPr>
                <w:sz w:val="22"/>
                <w:szCs w:val="22"/>
                <w:lang w:val="pt-BR"/>
              </w:rPr>
            </w:pPr>
            <w:r w:rsidRPr="00F25D1A">
              <w:rPr>
                <w:sz w:val="22"/>
                <w:szCs w:val="22"/>
                <w:lang w:val="pt-BR"/>
              </w:rPr>
              <w:t>BIAL-Portela &amp; Cª, S.A.</w:t>
            </w:r>
          </w:p>
          <w:p w14:paraId="664C1D9A" w14:textId="77777777" w:rsidR="00F25D1A" w:rsidRPr="00F25D1A" w:rsidRDefault="00F25D1A" w:rsidP="00C722D7">
            <w:pPr>
              <w:rPr>
                <w:sz w:val="22"/>
                <w:szCs w:val="22"/>
              </w:rPr>
            </w:pPr>
            <w:r w:rsidRPr="00F25D1A">
              <w:rPr>
                <w:sz w:val="22"/>
                <w:szCs w:val="22"/>
              </w:rPr>
              <w:t xml:space="preserve">Tel: </w:t>
            </w:r>
            <w:r w:rsidRPr="00F25D1A">
              <w:rPr>
                <w:sz w:val="22"/>
                <w:szCs w:val="22"/>
                <w:lang w:val="pt-PT"/>
              </w:rPr>
              <w:t>+351</w:t>
            </w:r>
            <w:r w:rsidRPr="00F25D1A">
              <w:rPr>
                <w:sz w:val="22"/>
                <w:szCs w:val="22"/>
                <w:lang w:val="pt-PT"/>
              </w:rPr>
              <w:noBreakHyphen/>
              <w:t>22 986 61 00</w:t>
            </w:r>
          </w:p>
          <w:p w14:paraId="1118980E" w14:textId="77777777" w:rsidR="00F25D1A" w:rsidRPr="00F25D1A" w:rsidRDefault="00F25D1A" w:rsidP="00C722D7">
            <w:pPr>
              <w:rPr>
                <w:sz w:val="22"/>
                <w:szCs w:val="22"/>
                <w:lang w:val="fr-FR"/>
              </w:rPr>
            </w:pPr>
          </w:p>
        </w:tc>
      </w:tr>
      <w:tr w:rsidR="00F25D1A" w14:paraId="0EB35863" w14:textId="77777777" w:rsidTr="00C722D7">
        <w:trPr>
          <w:cantSplit/>
        </w:trPr>
        <w:tc>
          <w:tcPr>
            <w:tcW w:w="4644" w:type="dxa"/>
          </w:tcPr>
          <w:p w14:paraId="20D2DD26" w14:textId="77777777" w:rsidR="00F25D1A" w:rsidRPr="00F25D1A" w:rsidRDefault="00F25D1A" w:rsidP="00C722D7">
            <w:pPr>
              <w:autoSpaceDE w:val="0"/>
              <w:autoSpaceDN w:val="0"/>
              <w:rPr>
                <w:b/>
                <w:bCs/>
                <w:sz w:val="22"/>
                <w:szCs w:val="22"/>
                <w:lang w:val="sv-SE"/>
              </w:rPr>
            </w:pPr>
            <w:r w:rsidRPr="00F25D1A">
              <w:rPr>
                <w:b/>
                <w:bCs/>
                <w:sz w:val="22"/>
                <w:szCs w:val="22"/>
                <w:lang w:val="sv-SE"/>
              </w:rPr>
              <w:t>Hrvatska</w:t>
            </w:r>
          </w:p>
          <w:p w14:paraId="547AAFA1" w14:textId="77777777" w:rsidR="00F25D1A" w:rsidRPr="00F25D1A" w:rsidRDefault="00F25D1A" w:rsidP="00C722D7">
            <w:pPr>
              <w:autoSpaceDE w:val="0"/>
              <w:autoSpaceDN w:val="0"/>
              <w:rPr>
                <w:sz w:val="22"/>
                <w:szCs w:val="22"/>
                <w:lang w:val="sv-SE"/>
              </w:rPr>
            </w:pPr>
            <w:r w:rsidRPr="00F25D1A">
              <w:rPr>
                <w:sz w:val="22"/>
                <w:szCs w:val="22"/>
                <w:lang w:val="sv-SE"/>
              </w:rPr>
              <w:t>Medis Adria d.o.o.</w:t>
            </w:r>
          </w:p>
          <w:p w14:paraId="01B08F81" w14:textId="77777777" w:rsidR="00F25D1A" w:rsidRPr="00F25D1A" w:rsidRDefault="00F25D1A" w:rsidP="00C722D7">
            <w:pPr>
              <w:rPr>
                <w:sz w:val="22"/>
                <w:szCs w:val="22"/>
              </w:rPr>
            </w:pPr>
            <w:r w:rsidRPr="00F25D1A">
              <w:rPr>
                <w:sz w:val="22"/>
                <w:szCs w:val="22"/>
              </w:rPr>
              <w:t>Tel: +385-(0)1 230 34 46</w:t>
            </w:r>
          </w:p>
          <w:p w14:paraId="6D7DFD6F" w14:textId="77777777" w:rsidR="00F25D1A" w:rsidRPr="00F25D1A" w:rsidRDefault="00F25D1A" w:rsidP="00C722D7">
            <w:pPr>
              <w:rPr>
                <w:b/>
                <w:sz w:val="22"/>
                <w:szCs w:val="22"/>
                <w:lang w:val="is-IS"/>
              </w:rPr>
            </w:pPr>
          </w:p>
        </w:tc>
        <w:tc>
          <w:tcPr>
            <w:tcW w:w="4678" w:type="dxa"/>
          </w:tcPr>
          <w:p w14:paraId="157086A9" w14:textId="77777777" w:rsidR="00F25D1A" w:rsidRPr="00F25D1A" w:rsidRDefault="00F25D1A" w:rsidP="00C722D7">
            <w:pPr>
              <w:tabs>
                <w:tab w:val="left" w:pos="-720"/>
                <w:tab w:val="left" w:pos="4536"/>
              </w:tabs>
              <w:suppressAutoHyphens/>
              <w:rPr>
                <w:b/>
                <w:noProof/>
                <w:sz w:val="22"/>
                <w:szCs w:val="22"/>
                <w:lang w:val="it-IT"/>
              </w:rPr>
            </w:pPr>
            <w:r w:rsidRPr="00F25D1A">
              <w:rPr>
                <w:b/>
                <w:noProof/>
                <w:sz w:val="22"/>
                <w:szCs w:val="22"/>
                <w:lang w:val="it-IT"/>
              </w:rPr>
              <w:t>România</w:t>
            </w:r>
          </w:p>
          <w:p w14:paraId="18EACB34" w14:textId="77777777" w:rsidR="00F25D1A" w:rsidRPr="00F25D1A" w:rsidRDefault="00F25D1A" w:rsidP="00C722D7">
            <w:pPr>
              <w:tabs>
                <w:tab w:val="left" w:pos="-720"/>
                <w:tab w:val="left" w:pos="4536"/>
              </w:tabs>
              <w:suppressAutoHyphens/>
              <w:rPr>
                <w:noProof/>
                <w:sz w:val="22"/>
                <w:szCs w:val="22"/>
                <w:lang w:val="it-IT"/>
              </w:rPr>
            </w:pPr>
            <w:r w:rsidRPr="00F25D1A">
              <w:rPr>
                <w:noProof/>
                <w:sz w:val="22"/>
                <w:szCs w:val="22"/>
                <w:lang w:val="fi-FI"/>
              </w:rPr>
              <w:t>UCB Pharma România S.R.L.</w:t>
            </w:r>
          </w:p>
          <w:p w14:paraId="02823A26" w14:textId="77777777" w:rsidR="00F25D1A" w:rsidRPr="00F25D1A" w:rsidRDefault="00F25D1A" w:rsidP="00C722D7">
            <w:pPr>
              <w:tabs>
                <w:tab w:val="left" w:pos="-720"/>
                <w:tab w:val="left" w:pos="4536"/>
              </w:tabs>
              <w:suppressAutoHyphens/>
              <w:rPr>
                <w:noProof/>
                <w:sz w:val="22"/>
                <w:szCs w:val="22"/>
                <w:lang w:val="pl-PL"/>
              </w:rPr>
            </w:pPr>
            <w:r w:rsidRPr="00F25D1A">
              <w:rPr>
                <w:noProof/>
                <w:sz w:val="22"/>
                <w:szCs w:val="22"/>
                <w:lang w:val="pl-PL"/>
              </w:rPr>
              <w:t>Tel: +40-21 300 29 04</w:t>
            </w:r>
          </w:p>
          <w:p w14:paraId="58FD7661" w14:textId="77777777" w:rsidR="00F25D1A" w:rsidRPr="00F25D1A" w:rsidRDefault="00F25D1A" w:rsidP="00C722D7">
            <w:pPr>
              <w:tabs>
                <w:tab w:val="left" w:pos="-720"/>
              </w:tabs>
              <w:suppressAutoHyphens/>
              <w:rPr>
                <w:b/>
                <w:sz w:val="22"/>
                <w:szCs w:val="22"/>
                <w:lang w:val="sk-SK"/>
              </w:rPr>
            </w:pPr>
          </w:p>
        </w:tc>
      </w:tr>
      <w:tr w:rsidR="00F25D1A" w14:paraId="2732CE99" w14:textId="77777777" w:rsidTr="00C722D7">
        <w:trPr>
          <w:cantSplit/>
        </w:trPr>
        <w:tc>
          <w:tcPr>
            <w:tcW w:w="4644" w:type="dxa"/>
          </w:tcPr>
          <w:p w14:paraId="11527CB9" w14:textId="77777777" w:rsidR="00F25D1A" w:rsidRPr="00F25D1A" w:rsidRDefault="00F25D1A" w:rsidP="00C722D7">
            <w:pPr>
              <w:rPr>
                <w:b/>
                <w:sz w:val="22"/>
                <w:szCs w:val="22"/>
                <w:lang w:val="de-DE"/>
              </w:rPr>
            </w:pPr>
            <w:r w:rsidRPr="00F25D1A">
              <w:rPr>
                <w:b/>
                <w:sz w:val="22"/>
                <w:szCs w:val="22"/>
                <w:lang w:val="de-DE"/>
              </w:rPr>
              <w:t>Ireland</w:t>
            </w:r>
          </w:p>
          <w:p w14:paraId="248785DF" w14:textId="77777777" w:rsidR="00F25D1A" w:rsidRPr="00F25D1A" w:rsidRDefault="00F25D1A" w:rsidP="00C722D7">
            <w:pPr>
              <w:rPr>
                <w:sz w:val="22"/>
                <w:szCs w:val="22"/>
                <w:lang w:val="de-DE"/>
              </w:rPr>
            </w:pPr>
            <w:r w:rsidRPr="00F25D1A">
              <w:rPr>
                <w:sz w:val="22"/>
                <w:szCs w:val="22"/>
                <w:lang w:val="de-DE"/>
              </w:rPr>
              <w:t>UCB (Pharma) Ireland Ltd.</w:t>
            </w:r>
          </w:p>
          <w:p w14:paraId="7E278C7B" w14:textId="77777777" w:rsidR="00F25D1A" w:rsidRPr="00F25D1A" w:rsidRDefault="00F25D1A" w:rsidP="00C722D7">
            <w:pPr>
              <w:rPr>
                <w:sz w:val="22"/>
                <w:szCs w:val="22"/>
                <w:lang w:val="de-DE"/>
              </w:rPr>
            </w:pPr>
            <w:r w:rsidRPr="00F25D1A">
              <w:rPr>
                <w:sz w:val="22"/>
                <w:szCs w:val="22"/>
                <w:lang w:val="de-DE"/>
              </w:rPr>
              <w:t xml:space="preserve">Tel: +353-(0)1 46 37 395 </w:t>
            </w:r>
          </w:p>
          <w:p w14:paraId="4E454E08" w14:textId="77777777" w:rsidR="00F25D1A" w:rsidRPr="00F25D1A" w:rsidRDefault="00F25D1A" w:rsidP="00C722D7">
            <w:pPr>
              <w:rPr>
                <w:b/>
                <w:sz w:val="22"/>
                <w:szCs w:val="22"/>
                <w:lang w:val="de-DE"/>
              </w:rPr>
            </w:pPr>
          </w:p>
        </w:tc>
        <w:tc>
          <w:tcPr>
            <w:tcW w:w="4678" w:type="dxa"/>
          </w:tcPr>
          <w:p w14:paraId="53CF72C7" w14:textId="77777777" w:rsidR="00F25D1A" w:rsidRPr="00F25D1A" w:rsidRDefault="00F25D1A" w:rsidP="00C722D7">
            <w:pPr>
              <w:rPr>
                <w:sz w:val="22"/>
                <w:szCs w:val="22"/>
                <w:lang w:val="sl-SI"/>
              </w:rPr>
            </w:pPr>
            <w:r w:rsidRPr="00F25D1A">
              <w:rPr>
                <w:b/>
                <w:sz w:val="22"/>
                <w:szCs w:val="22"/>
                <w:lang w:val="sl-SI"/>
              </w:rPr>
              <w:t>Slovenija</w:t>
            </w:r>
          </w:p>
          <w:p w14:paraId="58732F62" w14:textId="77777777" w:rsidR="00F25D1A" w:rsidRPr="00F25D1A" w:rsidRDefault="00F25D1A" w:rsidP="00C722D7">
            <w:pPr>
              <w:rPr>
                <w:sz w:val="22"/>
                <w:szCs w:val="22"/>
                <w:lang w:val="sl-SI"/>
              </w:rPr>
            </w:pPr>
            <w:r w:rsidRPr="00F25D1A">
              <w:rPr>
                <w:sz w:val="22"/>
                <w:szCs w:val="22"/>
                <w:lang w:val="sl-SI"/>
              </w:rPr>
              <w:t>Medis, d.o.o.</w:t>
            </w:r>
          </w:p>
          <w:p w14:paraId="55ED9C71" w14:textId="77777777" w:rsidR="00F25D1A" w:rsidRPr="00F25D1A" w:rsidRDefault="00F25D1A" w:rsidP="00C722D7">
            <w:pPr>
              <w:rPr>
                <w:sz w:val="22"/>
                <w:szCs w:val="22"/>
                <w:lang w:val="sl-SI"/>
              </w:rPr>
            </w:pPr>
            <w:r w:rsidRPr="00F25D1A">
              <w:rPr>
                <w:sz w:val="22"/>
                <w:szCs w:val="22"/>
                <w:lang w:val="sl-SI"/>
              </w:rPr>
              <w:t>Tel: +386-1 589 69 00</w:t>
            </w:r>
          </w:p>
          <w:p w14:paraId="17976CBA" w14:textId="77777777" w:rsidR="00F25D1A" w:rsidRPr="00F25D1A" w:rsidRDefault="00F25D1A" w:rsidP="00C722D7">
            <w:pPr>
              <w:tabs>
                <w:tab w:val="left" w:pos="-720"/>
              </w:tabs>
              <w:suppressAutoHyphens/>
              <w:rPr>
                <w:b/>
                <w:sz w:val="22"/>
                <w:szCs w:val="22"/>
                <w:lang w:val="sk-SK"/>
              </w:rPr>
            </w:pPr>
          </w:p>
        </w:tc>
      </w:tr>
      <w:tr w:rsidR="00F25D1A" w14:paraId="0A26EA42" w14:textId="77777777" w:rsidTr="00C722D7">
        <w:trPr>
          <w:cantSplit/>
        </w:trPr>
        <w:tc>
          <w:tcPr>
            <w:tcW w:w="4644" w:type="dxa"/>
          </w:tcPr>
          <w:p w14:paraId="632C91CE" w14:textId="77777777" w:rsidR="00F25D1A" w:rsidRPr="00F25D1A" w:rsidRDefault="00F25D1A" w:rsidP="00C722D7">
            <w:pPr>
              <w:rPr>
                <w:b/>
                <w:sz w:val="22"/>
                <w:szCs w:val="22"/>
                <w:lang w:val="is-IS"/>
              </w:rPr>
            </w:pPr>
            <w:r w:rsidRPr="00F25D1A">
              <w:rPr>
                <w:b/>
                <w:sz w:val="22"/>
                <w:szCs w:val="22"/>
                <w:lang w:val="is-IS"/>
              </w:rPr>
              <w:lastRenderedPageBreak/>
              <w:t>Ísland</w:t>
            </w:r>
          </w:p>
          <w:p w14:paraId="3FE27DF4" w14:textId="77777777" w:rsidR="00F25D1A" w:rsidRPr="00F25D1A" w:rsidRDefault="00F25D1A" w:rsidP="00C722D7">
            <w:pPr>
              <w:widowControl w:val="0"/>
              <w:rPr>
                <w:snapToGrid w:val="0"/>
                <w:sz w:val="22"/>
                <w:szCs w:val="22"/>
              </w:rPr>
            </w:pPr>
            <w:r w:rsidRPr="00F25D1A">
              <w:rPr>
                <w:snapToGrid w:val="0"/>
                <w:sz w:val="22"/>
                <w:szCs w:val="22"/>
              </w:rPr>
              <w:t>UCB Nordic A/S</w:t>
            </w:r>
          </w:p>
          <w:p w14:paraId="6F06C59E" w14:textId="77777777" w:rsidR="00F25D1A" w:rsidRPr="00F25D1A" w:rsidRDefault="00F25D1A" w:rsidP="00C722D7">
            <w:pPr>
              <w:widowControl w:val="0"/>
              <w:rPr>
                <w:snapToGrid w:val="0"/>
                <w:sz w:val="22"/>
                <w:szCs w:val="22"/>
              </w:rPr>
            </w:pPr>
            <w:r w:rsidRPr="00F25D1A">
              <w:rPr>
                <w:sz w:val="22"/>
                <w:szCs w:val="22"/>
                <w:lang w:val="is-IS"/>
              </w:rPr>
              <w:t>Sími:</w:t>
            </w:r>
            <w:r w:rsidRPr="00F25D1A">
              <w:rPr>
                <w:snapToGrid w:val="0"/>
                <w:sz w:val="22"/>
                <w:szCs w:val="22"/>
              </w:rPr>
              <w:t xml:space="preserve"> + 45 / 32 46 24 00</w:t>
            </w:r>
          </w:p>
          <w:p w14:paraId="71D81F47" w14:textId="77777777" w:rsidR="00F25D1A" w:rsidRPr="00F25D1A" w:rsidRDefault="00F25D1A" w:rsidP="00C722D7">
            <w:pPr>
              <w:rPr>
                <w:sz w:val="22"/>
                <w:szCs w:val="22"/>
                <w:lang w:val="en-US"/>
              </w:rPr>
            </w:pPr>
          </w:p>
        </w:tc>
        <w:tc>
          <w:tcPr>
            <w:tcW w:w="4678" w:type="dxa"/>
          </w:tcPr>
          <w:p w14:paraId="0B34E1C1" w14:textId="77777777" w:rsidR="00F25D1A" w:rsidRPr="00F25D1A" w:rsidRDefault="00F25D1A" w:rsidP="00C722D7">
            <w:pPr>
              <w:tabs>
                <w:tab w:val="left" w:pos="-720"/>
              </w:tabs>
              <w:suppressAutoHyphens/>
              <w:rPr>
                <w:b/>
                <w:sz w:val="22"/>
                <w:szCs w:val="22"/>
                <w:lang w:val="sk-SK"/>
              </w:rPr>
            </w:pPr>
            <w:r w:rsidRPr="00F25D1A">
              <w:rPr>
                <w:b/>
                <w:sz w:val="22"/>
                <w:szCs w:val="22"/>
                <w:lang w:val="sk-SK"/>
              </w:rPr>
              <w:t>Slovenská republika</w:t>
            </w:r>
          </w:p>
          <w:p w14:paraId="06C55F71" w14:textId="77777777" w:rsidR="00F25D1A" w:rsidRPr="00F25D1A" w:rsidRDefault="00F25D1A" w:rsidP="00C722D7">
            <w:pPr>
              <w:tabs>
                <w:tab w:val="left" w:pos="-720"/>
              </w:tabs>
              <w:suppressAutoHyphens/>
              <w:rPr>
                <w:sz w:val="22"/>
                <w:szCs w:val="22"/>
                <w:lang w:val="is-IS"/>
              </w:rPr>
            </w:pPr>
            <w:r w:rsidRPr="00F25D1A">
              <w:rPr>
                <w:sz w:val="22"/>
                <w:szCs w:val="22"/>
                <w:lang w:val="is-IS"/>
              </w:rPr>
              <w:t>UCB s.r.o.</w:t>
            </w:r>
            <w:r w:rsidRPr="00F25D1A">
              <w:rPr>
                <w:color w:val="000000"/>
                <w:sz w:val="22"/>
                <w:szCs w:val="22"/>
                <w:lang w:val="sk-SK"/>
              </w:rPr>
              <w:t>, organizačná zložka</w:t>
            </w:r>
          </w:p>
          <w:p w14:paraId="5CEB199D" w14:textId="77777777" w:rsidR="00F25D1A" w:rsidRPr="00F25D1A" w:rsidRDefault="00F25D1A" w:rsidP="00C722D7">
            <w:pPr>
              <w:rPr>
                <w:sz w:val="22"/>
                <w:szCs w:val="22"/>
                <w:lang w:val="is-IS"/>
              </w:rPr>
            </w:pPr>
            <w:r w:rsidRPr="00F25D1A">
              <w:rPr>
                <w:sz w:val="22"/>
                <w:szCs w:val="22"/>
                <w:lang w:val="is-IS"/>
              </w:rPr>
              <w:t>Tel: +421-(0)</w:t>
            </w:r>
            <w:r w:rsidRPr="00F25D1A">
              <w:rPr>
                <w:sz w:val="22"/>
                <w:szCs w:val="22"/>
                <w:lang w:val="en-US"/>
              </w:rPr>
              <w:t>2 5920 2020</w:t>
            </w:r>
          </w:p>
          <w:p w14:paraId="42427247" w14:textId="77777777" w:rsidR="00F25D1A" w:rsidRPr="00F25D1A" w:rsidRDefault="00F25D1A" w:rsidP="00C722D7">
            <w:pPr>
              <w:rPr>
                <w:sz w:val="22"/>
                <w:szCs w:val="22"/>
              </w:rPr>
            </w:pPr>
          </w:p>
        </w:tc>
      </w:tr>
      <w:tr w:rsidR="00F25D1A" w:rsidRPr="00E41351" w14:paraId="0C3EF620" w14:textId="77777777" w:rsidTr="00C722D7">
        <w:trPr>
          <w:cantSplit/>
        </w:trPr>
        <w:tc>
          <w:tcPr>
            <w:tcW w:w="4644" w:type="dxa"/>
          </w:tcPr>
          <w:p w14:paraId="11F59F00" w14:textId="77777777" w:rsidR="00F25D1A" w:rsidRPr="00F25D1A" w:rsidRDefault="00F25D1A" w:rsidP="00C722D7">
            <w:pPr>
              <w:rPr>
                <w:b/>
                <w:sz w:val="22"/>
                <w:szCs w:val="22"/>
                <w:lang w:val="it-IT"/>
              </w:rPr>
            </w:pPr>
            <w:r w:rsidRPr="00F25D1A">
              <w:rPr>
                <w:b/>
                <w:sz w:val="22"/>
                <w:szCs w:val="22"/>
                <w:lang w:val="it-IT"/>
              </w:rPr>
              <w:t>Italia</w:t>
            </w:r>
          </w:p>
          <w:p w14:paraId="16E17F3F" w14:textId="77777777" w:rsidR="00F25D1A" w:rsidRPr="00F25D1A" w:rsidRDefault="00F25D1A" w:rsidP="00C722D7">
            <w:pPr>
              <w:rPr>
                <w:sz w:val="22"/>
                <w:szCs w:val="22"/>
                <w:lang w:val="it-IT"/>
              </w:rPr>
            </w:pPr>
            <w:r w:rsidRPr="00F25D1A">
              <w:rPr>
                <w:sz w:val="22"/>
                <w:szCs w:val="22"/>
                <w:lang w:val="it-IT"/>
              </w:rPr>
              <w:t>UCB Pharma S.p.A.</w:t>
            </w:r>
          </w:p>
          <w:p w14:paraId="63DB48DC" w14:textId="77777777" w:rsidR="00F25D1A" w:rsidRPr="00F25D1A" w:rsidRDefault="00F25D1A" w:rsidP="00C722D7">
            <w:pPr>
              <w:rPr>
                <w:b/>
                <w:sz w:val="22"/>
                <w:szCs w:val="22"/>
                <w:lang w:val="el-GR"/>
              </w:rPr>
            </w:pPr>
            <w:r w:rsidRPr="00F25D1A">
              <w:rPr>
                <w:sz w:val="22"/>
                <w:szCs w:val="22"/>
                <w:lang w:val="de-DE"/>
              </w:rPr>
              <w:t>Tel: +39-02 300 791</w:t>
            </w:r>
          </w:p>
        </w:tc>
        <w:tc>
          <w:tcPr>
            <w:tcW w:w="4678" w:type="dxa"/>
          </w:tcPr>
          <w:p w14:paraId="6E8709DE" w14:textId="77777777" w:rsidR="00F25D1A" w:rsidRPr="00F25D1A" w:rsidRDefault="00F25D1A" w:rsidP="00C722D7">
            <w:pPr>
              <w:rPr>
                <w:b/>
                <w:sz w:val="22"/>
                <w:szCs w:val="22"/>
                <w:lang w:val="it-IT"/>
              </w:rPr>
            </w:pPr>
            <w:r w:rsidRPr="00F25D1A">
              <w:rPr>
                <w:b/>
                <w:sz w:val="22"/>
                <w:szCs w:val="22"/>
                <w:lang w:val="it-IT"/>
              </w:rPr>
              <w:t>Suomi/Finland</w:t>
            </w:r>
          </w:p>
          <w:p w14:paraId="4D9283B5" w14:textId="77777777" w:rsidR="00F25D1A" w:rsidRPr="00F25D1A" w:rsidRDefault="00F25D1A" w:rsidP="00C722D7">
            <w:pPr>
              <w:rPr>
                <w:sz w:val="22"/>
                <w:szCs w:val="22"/>
                <w:lang w:val="it-IT"/>
              </w:rPr>
            </w:pPr>
            <w:r w:rsidRPr="00F25D1A">
              <w:rPr>
                <w:snapToGrid w:val="0"/>
                <w:sz w:val="22"/>
                <w:szCs w:val="22"/>
                <w:lang w:val="it-IT"/>
              </w:rPr>
              <w:t>UCB Pharma Oy Finland</w:t>
            </w:r>
          </w:p>
          <w:p w14:paraId="08D38C8D" w14:textId="77777777" w:rsidR="00F25D1A" w:rsidRPr="00F25D1A" w:rsidRDefault="00F25D1A" w:rsidP="00C722D7">
            <w:pPr>
              <w:rPr>
                <w:sz w:val="22"/>
                <w:szCs w:val="22"/>
              </w:rPr>
            </w:pPr>
            <w:r w:rsidRPr="00F25D1A">
              <w:rPr>
                <w:sz w:val="22"/>
                <w:szCs w:val="22"/>
              </w:rPr>
              <w:t>Puh/Tel: +358-92 514 4221</w:t>
            </w:r>
          </w:p>
          <w:p w14:paraId="36C3AFE0" w14:textId="77777777" w:rsidR="00F25D1A" w:rsidRPr="00F25D1A" w:rsidRDefault="00F25D1A" w:rsidP="00C722D7">
            <w:pPr>
              <w:widowControl w:val="0"/>
              <w:rPr>
                <w:sz w:val="22"/>
                <w:szCs w:val="22"/>
                <w:lang w:val="en-US"/>
              </w:rPr>
            </w:pPr>
          </w:p>
        </w:tc>
      </w:tr>
      <w:tr w:rsidR="00F25D1A" w14:paraId="732A641E" w14:textId="77777777" w:rsidTr="00C722D7">
        <w:trPr>
          <w:cantSplit/>
        </w:trPr>
        <w:tc>
          <w:tcPr>
            <w:tcW w:w="4644" w:type="dxa"/>
          </w:tcPr>
          <w:p w14:paraId="6674E39E" w14:textId="77777777" w:rsidR="00F25D1A" w:rsidRPr="00F25D1A" w:rsidRDefault="00F25D1A" w:rsidP="00C722D7">
            <w:pPr>
              <w:rPr>
                <w:b/>
                <w:sz w:val="22"/>
                <w:szCs w:val="22"/>
              </w:rPr>
            </w:pPr>
            <w:r w:rsidRPr="00F25D1A">
              <w:rPr>
                <w:b/>
                <w:sz w:val="22"/>
                <w:szCs w:val="22"/>
                <w:lang w:val="el-GR"/>
              </w:rPr>
              <w:t>Κύπρος</w:t>
            </w:r>
          </w:p>
          <w:p w14:paraId="2D4D14DE" w14:textId="77777777" w:rsidR="00F25D1A" w:rsidRPr="00F25D1A" w:rsidRDefault="00F25D1A" w:rsidP="00C722D7">
            <w:pPr>
              <w:rPr>
                <w:sz w:val="22"/>
                <w:szCs w:val="22"/>
                <w:lang w:val="el-GR"/>
              </w:rPr>
            </w:pPr>
            <w:r w:rsidRPr="00F25D1A">
              <w:rPr>
                <w:sz w:val="22"/>
                <w:szCs w:val="22"/>
              </w:rPr>
              <w:t xml:space="preserve">Lifepharma (Z.A.M.) </w:t>
            </w:r>
            <w:r w:rsidRPr="00F25D1A">
              <w:rPr>
                <w:sz w:val="22"/>
                <w:szCs w:val="22"/>
                <w:lang w:val="el-GR"/>
              </w:rPr>
              <w:t>Ltd</w:t>
            </w:r>
          </w:p>
          <w:p w14:paraId="012654C8" w14:textId="77777777" w:rsidR="00F25D1A" w:rsidRPr="00F25D1A" w:rsidRDefault="00F25D1A" w:rsidP="00C722D7">
            <w:pPr>
              <w:tabs>
                <w:tab w:val="left" w:pos="-720"/>
              </w:tabs>
              <w:suppressAutoHyphens/>
              <w:rPr>
                <w:sz w:val="22"/>
                <w:szCs w:val="22"/>
                <w:lang w:val="el-GR"/>
              </w:rPr>
            </w:pPr>
            <w:r w:rsidRPr="00F25D1A">
              <w:rPr>
                <w:sz w:val="22"/>
                <w:szCs w:val="22"/>
                <w:lang w:val="el-GR"/>
              </w:rPr>
              <w:t>Τηλ: +</w:t>
            </w:r>
            <w:ins w:id="43" w:author="Author">
              <w:r w:rsidRPr="00F25D1A">
                <w:rPr>
                  <w:sz w:val="22"/>
                  <w:szCs w:val="22"/>
                  <w:lang w:val="en-US"/>
                </w:rPr>
                <w:t> </w:t>
              </w:r>
            </w:ins>
            <w:r w:rsidRPr="00F25D1A">
              <w:rPr>
                <w:sz w:val="22"/>
                <w:szCs w:val="22"/>
                <w:lang w:val="el-GR"/>
              </w:rPr>
              <w:t>357</w:t>
            </w:r>
            <w:ins w:id="44" w:author="Author">
              <w:r w:rsidRPr="00F25D1A">
                <w:rPr>
                  <w:sz w:val="22"/>
                  <w:szCs w:val="22"/>
                  <w:lang w:val="de-DE"/>
                </w:rPr>
                <w:t> </w:t>
              </w:r>
            </w:ins>
            <w:del w:id="45" w:author="Author">
              <w:r w:rsidRPr="00F25D1A" w:rsidDel="00AF249C">
                <w:rPr>
                  <w:sz w:val="22"/>
                  <w:szCs w:val="22"/>
                  <w:lang w:val="de-DE"/>
                </w:rPr>
                <w:delText>-</w:delText>
              </w:r>
            </w:del>
            <w:r w:rsidRPr="00F25D1A">
              <w:rPr>
                <w:sz w:val="22"/>
                <w:szCs w:val="22"/>
                <w:lang w:val="el-GR"/>
              </w:rPr>
              <w:t>22 05</w:t>
            </w:r>
            <w:del w:id="46" w:author="Author">
              <w:r w:rsidRPr="00F25D1A" w:rsidDel="00AF249C">
                <w:rPr>
                  <w:sz w:val="22"/>
                  <w:szCs w:val="22"/>
                  <w:lang w:val="el-GR"/>
                </w:rPr>
                <w:delText xml:space="preserve"> </w:delText>
              </w:r>
            </w:del>
            <w:r w:rsidRPr="00F25D1A">
              <w:rPr>
                <w:sz w:val="22"/>
                <w:szCs w:val="22"/>
                <w:lang w:val="el-GR"/>
              </w:rPr>
              <w:t>63</w:t>
            </w:r>
            <w:del w:id="47" w:author="Author">
              <w:r w:rsidRPr="00F25D1A" w:rsidDel="00AF249C">
                <w:rPr>
                  <w:sz w:val="22"/>
                  <w:szCs w:val="22"/>
                  <w:lang w:val="el-GR"/>
                </w:rPr>
                <w:delText xml:space="preserve"> </w:delText>
              </w:r>
            </w:del>
            <w:r w:rsidRPr="00F25D1A">
              <w:rPr>
                <w:sz w:val="22"/>
                <w:szCs w:val="22"/>
                <w:lang w:val="el-GR"/>
              </w:rPr>
              <w:t>00</w:t>
            </w:r>
          </w:p>
          <w:p w14:paraId="368F1EC0" w14:textId="77777777" w:rsidR="00F25D1A" w:rsidRPr="00F25D1A" w:rsidRDefault="00F25D1A" w:rsidP="00C722D7">
            <w:pPr>
              <w:tabs>
                <w:tab w:val="left" w:pos="-720"/>
              </w:tabs>
              <w:suppressAutoHyphens/>
              <w:rPr>
                <w:sz w:val="22"/>
                <w:szCs w:val="22"/>
                <w:lang w:val="fi-FI"/>
              </w:rPr>
            </w:pPr>
          </w:p>
        </w:tc>
        <w:tc>
          <w:tcPr>
            <w:tcW w:w="4678" w:type="dxa"/>
          </w:tcPr>
          <w:p w14:paraId="2B9B7808" w14:textId="77777777" w:rsidR="00F25D1A" w:rsidRPr="00F25D1A" w:rsidRDefault="00F25D1A" w:rsidP="00C722D7">
            <w:pPr>
              <w:rPr>
                <w:b/>
                <w:sz w:val="22"/>
                <w:szCs w:val="22"/>
                <w:lang w:val="pt-BR"/>
              </w:rPr>
            </w:pPr>
            <w:r w:rsidRPr="00F25D1A">
              <w:rPr>
                <w:b/>
                <w:sz w:val="22"/>
                <w:szCs w:val="22"/>
                <w:lang w:val="pt-BR"/>
              </w:rPr>
              <w:t>Sverige</w:t>
            </w:r>
          </w:p>
          <w:p w14:paraId="06588667" w14:textId="77777777" w:rsidR="00F25D1A" w:rsidRPr="00F25D1A" w:rsidRDefault="00F25D1A" w:rsidP="00C722D7">
            <w:pPr>
              <w:rPr>
                <w:sz w:val="22"/>
                <w:szCs w:val="22"/>
                <w:lang w:val="pt-BR"/>
              </w:rPr>
            </w:pPr>
            <w:r w:rsidRPr="00F25D1A">
              <w:rPr>
                <w:sz w:val="22"/>
                <w:szCs w:val="22"/>
                <w:lang w:val="pt-BR"/>
              </w:rPr>
              <w:t>UCB Nordic A/S</w:t>
            </w:r>
          </w:p>
          <w:p w14:paraId="0D28D970" w14:textId="77777777" w:rsidR="00F25D1A" w:rsidRPr="00F25D1A" w:rsidRDefault="00F25D1A" w:rsidP="00C722D7">
            <w:pPr>
              <w:widowControl w:val="0"/>
              <w:rPr>
                <w:sz w:val="22"/>
                <w:szCs w:val="22"/>
                <w:lang w:val="nl-NL"/>
              </w:rPr>
            </w:pPr>
            <w:r w:rsidRPr="00F25D1A">
              <w:rPr>
                <w:sz w:val="22"/>
                <w:szCs w:val="22"/>
                <w:lang w:val="pt-BR"/>
              </w:rPr>
              <w:t>Tel: +46-(0)40 29 49 00</w:t>
            </w:r>
          </w:p>
        </w:tc>
      </w:tr>
      <w:tr w:rsidR="00F25D1A" w:rsidRPr="00F25D1A" w14:paraId="19DBD3CC" w14:textId="77777777" w:rsidTr="00C722D7">
        <w:trPr>
          <w:cantSplit/>
        </w:trPr>
        <w:tc>
          <w:tcPr>
            <w:tcW w:w="4644" w:type="dxa"/>
          </w:tcPr>
          <w:p w14:paraId="3C4FC936" w14:textId="77777777" w:rsidR="00F25D1A" w:rsidRPr="00F25D1A" w:rsidRDefault="00F25D1A" w:rsidP="00C722D7">
            <w:pPr>
              <w:rPr>
                <w:b/>
                <w:sz w:val="22"/>
                <w:szCs w:val="22"/>
                <w:lang w:val="lv-LV"/>
              </w:rPr>
            </w:pPr>
            <w:r w:rsidRPr="00F25D1A">
              <w:rPr>
                <w:b/>
                <w:sz w:val="22"/>
                <w:szCs w:val="22"/>
                <w:lang w:val="lv-LV"/>
              </w:rPr>
              <w:t>Latvija</w:t>
            </w:r>
          </w:p>
          <w:p w14:paraId="5BE6EF43" w14:textId="77777777" w:rsidR="00F25D1A" w:rsidRPr="00F25D1A" w:rsidRDefault="00F25D1A" w:rsidP="00C722D7">
            <w:pPr>
              <w:rPr>
                <w:sz w:val="22"/>
                <w:szCs w:val="22"/>
                <w:lang w:val="lv-LV"/>
              </w:rPr>
            </w:pPr>
            <w:r w:rsidRPr="00F25D1A">
              <w:rPr>
                <w:sz w:val="22"/>
                <w:szCs w:val="22"/>
                <w:lang w:val="lv-LV"/>
              </w:rPr>
              <w:t>UCB Pharma Oy Finland</w:t>
            </w:r>
          </w:p>
          <w:p w14:paraId="4575C497" w14:textId="77777777" w:rsidR="00F25D1A" w:rsidRPr="00F25D1A" w:rsidRDefault="00F25D1A" w:rsidP="00C722D7">
            <w:pPr>
              <w:tabs>
                <w:tab w:val="left" w:pos="-720"/>
              </w:tabs>
              <w:suppressAutoHyphens/>
              <w:rPr>
                <w:sz w:val="22"/>
                <w:szCs w:val="22"/>
                <w:lang w:val="lv-LV"/>
              </w:rPr>
            </w:pPr>
            <w:r w:rsidRPr="00F25D1A">
              <w:rPr>
                <w:sz w:val="22"/>
                <w:szCs w:val="22"/>
                <w:lang w:val="lv-LV"/>
              </w:rPr>
              <w:t>Tel: +</w:t>
            </w:r>
            <w:ins w:id="48" w:author="Author">
              <w:r w:rsidRPr="00F25D1A">
                <w:rPr>
                  <w:sz w:val="22"/>
                  <w:szCs w:val="22"/>
                  <w:lang w:val="lv-LV"/>
                </w:rPr>
                <w:t> </w:t>
              </w:r>
            </w:ins>
            <w:r w:rsidRPr="00F25D1A">
              <w:rPr>
                <w:sz w:val="22"/>
                <w:szCs w:val="22"/>
                <w:lang w:val="lv-LV"/>
              </w:rPr>
              <w:t>358</w:t>
            </w:r>
            <w:del w:id="49" w:author="Author">
              <w:r w:rsidRPr="00F25D1A" w:rsidDel="00C2522E">
                <w:rPr>
                  <w:sz w:val="22"/>
                  <w:szCs w:val="22"/>
                  <w:lang w:val="lv-LV"/>
                </w:rPr>
                <w:delText>-</w:delText>
              </w:r>
            </w:del>
            <w:ins w:id="50" w:author="Author">
              <w:r w:rsidRPr="00F25D1A">
                <w:rPr>
                  <w:sz w:val="22"/>
                  <w:szCs w:val="22"/>
                  <w:lang w:val="lv-LV"/>
                </w:rPr>
                <w:t> </w:t>
              </w:r>
            </w:ins>
            <w:r w:rsidRPr="00F25D1A">
              <w:rPr>
                <w:sz w:val="22"/>
                <w:szCs w:val="22"/>
                <w:lang w:val="lv-LV"/>
              </w:rPr>
              <w:t>9</w:t>
            </w:r>
            <w:ins w:id="51" w:author="Author">
              <w:r w:rsidRPr="00F25D1A">
                <w:rPr>
                  <w:sz w:val="22"/>
                  <w:szCs w:val="22"/>
                  <w:lang w:val="lv-LV"/>
                </w:rPr>
                <w:t> </w:t>
              </w:r>
            </w:ins>
            <w:r w:rsidRPr="00F25D1A">
              <w:rPr>
                <w:sz w:val="22"/>
                <w:szCs w:val="22"/>
                <w:lang w:val="lv-LV"/>
              </w:rPr>
              <w:t>2</w:t>
            </w:r>
            <w:del w:id="52" w:author="Author">
              <w:r w:rsidRPr="00F25D1A" w:rsidDel="00C2522E">
                <w:rPr>
                  <w:sz w:val="22"/>
                  <w:szCs w:val="22"/>
                  <w:lang w:val="lv-LV"/>
                </w:rPr>
                <w:delText xml:space="preserve"> </w:delText>
              </w:r>
            </w:del>
            <w:r w:rsidRPr="00F25D1A">
              <w:rPr>
                <w:sz w:val="22"/>
                <w:szCs w:val="22"/>
                <w:lang w:val="lv-LV"/>
              </w:rPr>
              <w:t>514 42</w:t>
            </w:r>
            <w:del w:id="53" w:author="Author">
              <w:r w:rsidRPr="00F25D1A" w:rsidDel="00C2522E">
                <w:rPr>
                  <w:sz w:val="22"/>
                  <w:szCs w:val="22"/>
                  <w:lang w:val="lv-LV"/>
                </w:rPr>
                <w:delText>2</w:delText>
              </w:r>
            </w:del>
            <w:ins w:id="54" w:author="Author">
              <w:r w:rsidRPr="00F25D1A">
                <w:rPr>
                  <w:sz w:val="22"/>
                  <w:szCs w:val="22"/>
                  <w:lang w:val="lv-LV"/>
                </w:rPr>
                <w:t>3</w:t>
              </w:r>
            </w:ins>
            <w:r w:rsidRPr="00F25D1A">
              <w:rPr>
                <w:sz w:val="22"/>
                <w:szCs w:val="22"/>
                <w:lang w:val="lv-LV"/>
              </w:rPr>
              <w:t>1 (Somija)</w:t>
            </w:r>
          </w:p>
          <w:p w14:paraId="5203BA3C" w14:textId="77777777" w:rsidR="00F25D1A" w:rsidRPr="00F25D1A" w:rsidRDefault="00F25D1A" w:rsidP="00C722D7">
            <w:pPr>
              <w:tabs>
                <w:tab w:val="left" w:pos="-720"/>
              </w:tabs>
              <w:suppressAutoHyphens/>
              <w:rPr>
                <w:sz w:val="22"/>
                <w:szCs w:val="22"/>
                <w:lang w:val="lv-LV"/>
              </w:rPr>
            </w:pPr>
          </w:p>
        </w:tc>
        <w:tc>
          <w:tcPr>
            <w:tcW w:w="4678" w:type="dxa"/>
          </w:tcPr>
          <w:p w14:paraId="740C606B" w14:textId="77777777" w:rsidR="00F25D1A" w:rsidRPr="00F25D1A" w:rsidRDefault="00F25D1A" w:rsidP="00C722D7">
            <w:pPr>
              <w:widowControl w:val="0"/>
              <w:rPr>
                <w:sz w:val="22"/>
                <w:szCs w:val="22"/>
                <w:lang w:val="pt-BR"/>
              </w:rPr>
            </w:pPr>
          </w:p>
        </w:tc>
      </w:tr>
    </w:tbl>
    <w:p w14:paraId="6CC988DA" w14:textId="77777777" w:rsidR="00E47101" w:rsidRPr="00F25D1A" w:rsidRDefault="00E47101">
      <w:pPr>
        <w:rPr>
          <w:color w:val="000000"/>
          <w:sz w:val="22"/>
          <w:szCs w:val="22"/>
          <w:lang w:val="pt-BR"/>
        </w:rPr>
      </w:pPr>
    </w:p>
    <w:p w14:paraId="0A93FAC1" w14:textId="77777777" w:rsidR="00E47101" w:rsidRDefault="00E47101">
      <w:pPr>
        <w:tabs>
          <w:tab w:val="left" w:pos="567"/>
        </w:tabs>
        <w:ind w:right="-449"/>
        <w:jc w:val="left"/>
        <w:outlineLvl w:val="0"/>
        <w:rPr>
          <w:color w:val="000000"/>
          <w:sz w:val="22"/>
          <w:szCs w:val="22"/>
        </w:rPr>
      </w:pPr>
      <w:r>
        <w:rPr>
          <w:b/>
          <w:bCs/>
          <w:color w:val="000000"/>
          <w:sz w:val="22"/>
          <w:szCs w:val="22"/>
        </w:rPr>
        <w:t>Tato příbalová informace byla naposledy revidována</w:t>
      </w:r>
      <w:r>
        <w:rPr>
          <w:color w:val="000000"/>
          <w:sz w:val="22"/>
          <w:szCs w:val="22"/>
        </w:rPr>
        <w:t xml:space="preserve"> {MM/RRRR}</w:t>
      </w:r>
    </w:p>
    <w:p w14:paraId="6A07635A" w14:textId="77777777" w:rsidR="00E47101" w:rsidRDefault="00E47101">
      <w:pPr>
        <w:tabs>
          <w:tab w:val="left" w:pos="567"/>
        </w:tabs>
        <w:ind w:right="-449"/>
        <w:jc w:val="left"/>
        <w:rPr>
          <w:color w:val="000000"/>
          <w:sz w:val="22"/>
          <w:szCs w:val="22"/>
        </w:rPr>
      </w:pPr>
    </w:p>
    <w:p w14:paraId="387B581A" w14:textId="77777777" w:rsidR="00E47101" w:rsidRDefault="00E47101">
      <w:pPr>
        <w:tabs>
          <w:tab w:val="left" w:pos="567"/>
        </w:tabs>
        <w:ind w:right="-449"/>
        <w:jc w:val="left"/>
        <w:rPr>
          <w:b/>
          <w:color w:val="000000"/>
          <w:sz w:val="22"/>
          <w:szCs w:val="22"/>
        </w:rPr>
      </w:pPr>
      <w:r>
        <w:rPr>
          <w:b/>
          <w:color w:val="000000"/>
          <w:sz w:val="22"/>
          <w:szCs w:val="22"/>
        </w:rPr>
        <w:t>Další zdroje informací</w:t>
      </w:r>
    </w:p>
    <w:p w14:paraId="6EEFA034" w14:textId="77777777" w:rsidR="00E47101" w:rsidRDefault="00E47101">
      <w:pPr>
        <w:tabs>
          <w:tab w:val="left" w:pos="567"/>
        </w:tabs>
        <w:ind w:right="-449"/>
        <w:jc w:val="left"/>
        <w:rPr>
          <w:color w:val="000000"/>
          <w:sz w:val="22"/>
          <w:szCs w:val="22"/>
        </w:rPr>
      </w:pPr>
    </w:p>
    <w:p w14:paraId="79E1E505" w14:textId="77777777" w:rsidR="001B599D" w:rsidRDefault="00E47101">
      <w:pPr>
        <w:tabs>
          <w:tab w:val="left" w:pos="567"/>
        </w:tabs>
        <w:ind w:right="-85"/>
        <w:jc w:val="left"/>
        <w:rPr>
          <w:color w:val="000000"/>
          <w:sz w:val="22"/>
          <w:szCs w:val="22"/>
        </w:rPr>
      </w:pPr>
      <w:r>
        <w:rPr>
          <w:color w:val="000000"/>
          <w:sz w:val="22"/>
          <w:szCs w:val="22"/>
        </w:rPr>
        <w:t xml:space="preserve">Podrobné informace o tomto léčivém přípravku jsou k dispozici na webových stránkách </w:t>
      </w:r>
      <w:r>
        <w:rPr>
          <w:rFonts w:eastAsia="SimSun"/>
          <w:color w:val="000000"/>
          <w:sz w:val="22"/>
          <w:szCs w:val="22"/>
          <w:lang w:eastAsia="zh-CN"/>
        </w:rPr>
        <w:t xml:space="preserve">Evropské agentury pro léčivé přípravky </w:t>
      </w:r>
      <w:hyperlink r:id="rId30" w:history="1">
        <w:r w:rsidR="001B599D" w:rsidRPr="00A6045E">
          <w:rPr>
            <w:rStyle w:val="Hyperlink"/>
            <w:sz w:val="22"/>
            <w:szCs w:val="22"/>
          </w:rPr>
          <w:t>https://www.ema.europa.eu</w:t>
        </w:r>
      </w:hyperlink>
      <w:r>
        <w:rPr>
          <w:color w:val="000000"/>
          <w:sz w:val="22"/>
          <w:szCs w:val="22"/>
        </w:rPr>
        <w:t>.</w:t>
      </w:r>
    </w:p>
    <w:p w14:paraId="6A1BF403" w14:textId="77777777" w:rsidR="001B599D" w:rsidRDefault="001B599D">
      <w:pPr>
        <w:tabs>
          <w:tab w:val="left" w:pos="567"/>
        </w:tabs>
        <w:ind w:right="-85"/>
        <w:jc w:val="left"/>
        <w:rPr>
          <w:color w:val="000000"/>
          <w:sz w:val="22"/>
          <w:szCs w:val="22"/>
        </w:rPr>
      </w:pPr>
    </w:p>
    <w:p w14:paraId="4D6D1964" w14:textId="77777777" w:rsidR="00E47101" w:rsidRDefault="00E47101">
      <w:pPr>
        <w:rPr>
          <w:color w:val="000000"/>
          <w:sz w:val="22"/>
          <w:szCs w:val="22"/>
        </w:rPr>
      </w:pPr>
      <w:r>
        <w:rPr>
          <w:color w:val="000000"/>
          <w:sz w:val="22"/>
          <w:szCs w:val="22"/>
        </w:rPr>
        <w:br w:type="page"/>
      </w:r>
    </w:p>
    <w:p w14:paraId="6D73E64B" w14:textId="77777777" w:rsidR="00E47101" w:rsidRDefault="00E47101">
      <w:pPr>
        <w:tabs>
          <w:tab w:val="left" w:pos="567"/>
        </w:tabs>
        <w:jc w:val="center"/>
        <w:outlineLvl w:val="0"/>
        <w:rPr>
          <w:color w:val="000000"/>
          <w:sz w:val="22"/>
          <w:szCs w:val="22"/>
        </w:rPr>
      </w:pPr>
      <w:r>
        <w:rPr>
          <w:b/>
          <w:color w:val="000000"/>
          <w:sz w:val="22"/>
          <w:szCs w:val="22"/>
        </w:rPr>
        <w:t>P</w:t>
      </w:r>
      <w:r>
        <w:rPr>
          <w:b/>
          <w:bCs/>
          <w:color w:val="000000"/>
          <w:sz w:val="22"/>
          <w:szCs w:val="22"/>
        </w:rPr>
        <w:t>říbalová informace: informace pro uživatele</w:t>
      </w:r>
    </w:p>
    <w:p w14:paraId="1256CAB4" w14:textId="77777777" w:rsidR="00E47101" w:rsidRDefault="00E47101">
      <w:pPr>
        <w:tabs>
          <w:tab w:val="left" w:pos="567"/>
        </w:tabs>
        <w:jc w:val="center"/>
        <w:rPr>
          <w:color w:val="000000"/>
          <w:sz w:val="22"/>
          <w:szCs w:val="22"/>
        </w:rPr>
      </w:pPr>
    </w:p>
    <w:p w14:paraId="26AB0DD2" w14:textId="77777777" w:rsidR="00E47101" w:rsidRDefault="00E47101">
      <w:pPr>
        <w:tabs>
          <w:tab w:val="left" w:pos="567"/>
        </w:tabs>
        <w:jc w:val="center"/>
        <w:outlineLvl w:val="0"/>
        <w:rPr>
          <w:color w:val="000000"/>
          <w:sz w:val="22"/>
          <w:szCs w:val="22"/>
        </w:rPr>
      </w:pPr>
      <w:r>
        <w:rPr>
          <w:b/>
          <w:bCs/>
          <w:color w:val="000000"/>
          <w:sz w:val="22"/>
          <w:szCs w:val="22"/>
        </w:rPr>
        <w:t>Neupro 2 mg/24 h transdermální náplast</w:t>
      </w:r>
    </w:p>
    <w:p w14:paraId="0B3DEE22" w14:textId="77777777" w:rsidR="00E47101" w:rsidRDefault="00E47101">
      <w:pPr>
        <w:tabs>
          <w:tab w:val="left" w:pos="567"/>
        </w:tabs>
        <w:jc w:val="center"/>
        <w:outlineLvl w:val="0"/>
        <w:rPr>
          <w:color w:val="000000"/>
          <w:sz w:val="22"/>
          <w:szCs w:val="22"/>
        </w:rPr>
      </w:pPr>
      <w:r>
        <w:rPr>
          <w:color w:val="000000"/>
          <w:sz w:val="22"/>
          <w:szCs w:val="22"/>
        </w:rPr>
        <w:t>Rotigotinum</w:t>
      </w:r>
    </w:p>
    <w:p w14:paraId="61E554B5" w14:textId="77777777" w:rsidR="00E47101" w:rsidRDefault="00E47101">
      <w:pPr>
        <w:tabs>
          <w:tab w:val="left" w:pos="567"/>
        </w:tabs>
        <w:jc w:val="left"/>
        <w:rPr>
          <w:color w:val="000000"/>
          <w:sz w:val="22"/>
          <w:szCs w:val="22"/>
        </w:rPr>
      </w:pPr>
    </w:p>
    <w:p w14:paraId="35EF9319" w14:textId="77777777" w:rsidR="00E47101" w:rsidRDefault="00E47101">
      <w:pPr>
        <w:tabs>
          <w:tab w:val="left" w:pos="567"/>
        </w:tabs>
        <w:ind w:right="-2"/>
        <w:jc w:val="left"/>
        <w:outlineLvl w:val="0"/>
        <w:rPr>
          <w:color w:val="000000"/>
          <w:sz w:val="22"/>
          <w:szCs w:val="22"/>
        </w:rPr>
      </w:pPr>
      <w:r>
        <w:rPr>
          <w:b/>
          <w:bCs/>
          <w:color w:val="000000"/>
          <w:sz w:val="22"/>
          <w:szCs w:val="22"/>
        </w:rPr>
        <w:t xml:space="preserve">Přečtěte si pozorně celou příbalovou informaci dříve, než začnete tento přípravek používat, </w:t>
      </w:r>
      <w:r>
        <w:rPr>
          <w:b/>
          <w:color w:val="000000"/>
          <w:sz w:val="22"/>
          <w:szCs w:val="22"/>
        </w:rPr>
        <w:t>protože obsahuje pro Vás důležité údaje</w:t>
      </w:r>
      <w:r>
        <w:rPr>
          <w:b/>
          <w:bCs/>
          <w:color w:val="000000"/>
          <w:sz w:val="22"/>
          <w:szCs w:val="22"/>
        </w:rPr>
        <w:t>.</w:t>
      </w:r>
    </w:p>
    <w:p w14:paraId="42EAFCC6" w14:textId="77777777" w:rsidR="00E47101" w:rsidRDefault="00E47101">
      <w:pPr>
        <w:tabs>
          <w:tab w:val="left" w:pos="567"/>
        </w:tabs>
        <w:ind w:left="567" w:hanging="567"/>
        <w:jc w:val="left"/>
        <w:rPr>
          <w:color w:val="000000"/>
          <w:sz w:val="22"/>
          <w:szCs w:val="22"/>
        </w:rPr>
      </w:pPr>
      <w:r>
        <w:rPr>
          <w:color w:val="000000"/>
          <w:sz w:val="22"/>
          <w:szCs w:val="22"/>
        </w:rPr>
        <w:t>-</w:t>
      </w:r>
      <w:r>
        <w:rPr>
          <w:color w:val="000000"/>
          <w:sz w:val="22"/>
          <w:szCs w:val="22"/>
        </w:rPr>
        <w:tab/>
        <w:t>Ponechte si příbalovou informaci pro případ, že si ji budete potřebovat přečíst znovu.</w:t>
      </w:r>
    </w:p>
    <w:p w14:paraId="4BF017D6" w14:textId="77777777" w:rsidR="00E47101" w:rsidRDefault="00E47101">
      <w:pPr>
        <w:tabs>
          <w:tab w:val="left" w:pos="567"/>
        </w:tabs>
        <w:ind w:left="567" w:right="-2" w:hanging="567"/>
        <w:jc w:val="left"/>
        <w:rPr>
          <w:color w:val="000000"/>
          <w:sz w:val="22"/>
          <w:szCs w:val="22"/>
        </w:rPr>
      </w:pPr>
      <w:r>
        <w:rPr>
          <w:color w:val="000000"/>
          <w:sz w:val="22"/>
          <w:szCs w:val="22"/>
        </w:rPr>
        <w:t>-</w:t>
      </w:r>
      <w:r>
        <w:rPr>
          <w:color w:val="000000"/>
          <w:sz w:val="22"/>
          <w:szCs w:val="22"/>
        </w:rPr>
        <w:tab/>
        <w:t>Máte-li jakékoli další otázky, zeptejte se svého lékaře, lékárníka nebo zdravotní sestry.</w:t>
      </w:r>
    </w:p>
    <w:p w14:paraId="54CF59C3" w14:textId="77777777" w:rsidR="00E47101" w:rsidRDefault="00E47101">
      <w:pPr>
        <w:tabs>
          <w:tab w:val="left" w:pos="567"/>
        </w:tabs>
        <w:ind w:left="567" w:right="-2" w:hanging="567"/>
        <w:jc w:val="left"/>
        <w:rPr>
          <w:color w:val="000000"/>
          <w:sz w:val="22"/>
          <w:szCs w:val="22"/>
        </w:rPr>
      </w:pPr>
      <w:r>
        <w:rPr>
          <w:color w:val="000000"/>
          <w:sz w:val="22"/>
          <w:szCs w:val="22"/>
        </w:rPr>
        <w:t>-</w:t>
      </w:r>
      <w:r>
        <w:rPr>
          <w:color w:val="000000"/>
          <w:sz w:val="22"/>
          <w:szCs w:val="22"/>
        </w:rPr>
        <w:tab/>
        <w:t>Tento přípravek byl předepsán výhradně Vám. Nedávejte jej žádné další osobě. Mohl by jí ublížit, a to i tehdy, má-li stejné známky onemocnění jako Vy.</w:t>
      </w:r>
    </w:p>
    <w:p w14:paraId="31B372B2" w14:textId="77777777" w:rsidR="00E47101" w:rsidRDefault="00E47101">
      <w:pPr>
        <w:tabs>
          <w:tab w:val="left" w:pos="567"/>
        </w:tabs>
        <w:ind w:left="567" w:right="-2" w:hanging="567"/>
        <w:jc w:val="left"/>
        <w:rPr>
          <w:color w:val="000000"/>
          <w:sz w:val="22"/>
          <w:szCs w:val="22"/>
        </w:rPr>
      </w:pPr>
      <w:r>
        <w:rPr>
          <w:color w:val="000000"/>
          <w:sz w:val="22"/>
          <w:szCs w:val="22"/>
        </w:rPr>
        <w:t>-</w:t>
      </w:r>
      <w:r>
        <w:rPr>
          <w:color w:val="000000"/>
          <w:sz w:val="22"/>
          <w:szCs w:val="22"/>
        </w:rPr>
        <w:tab/>
        <w:t>Pokud se u Vás vyskytne kterýkoli z nežádoucích účinků, sdělte to svému lékaři, lékárníkovi nebo zdravotní sestře. Stejně postupujte v případě jakýchkoli nežádoucích účinků, které nejsou uvedeny v této příbalové informaci. Viz bod 4.</w:t>
      </w:r>
    </w:p>
    <w:p w14:paraId="4C43DCDF" w14:textId="77777777" w:rsidR="00E47101" w:rsidRDefault="00E47101">
      <w:pPr>
        <w:tabs>
          <w:tab w:val="left" w:pos="567"/>
        </w:tabs>
        <w:ind w:right="-2"/>
        <w:jc w:val="left"/>
        <w:rPr>
          <w:color w:val="000000"/>
          <w:sz w:val="22"/>
          <w:szCs w:val="22"/>
        </w:rPr>
      </w:pPr>
    </w:p>
    <w:p w14:paraId="627D386B" w14:textId="77777777" w:rsidR="00E47101" w:rsidRDefault="00E47101">
      <w:pPr>
        <w:tabs>
          <w:tab w:val="left" w:pos="567"/>
        </w:tabs>
        <w:ind w:right="-2"/>
        <w:jc w:val="left"/>
        <w:outlineLvl w:val="0"/>
        <w:rPr>
          <w:color w:val="000000"/>
          <w:sz w:val="22"/>
          <w:szCs w:val="22"/>
        </w:rPr>
      </w:pPr>
      <w:r>
        <w:rPr>
          <w:b/>
          <w:bCs/>
          <w:color w:val="000000"/>
          <w:sz w:val="22"/>
          <w:szCs w:val="22"/>
        </w:rPr>
        <w:t xml:space="preserve">Co naleznete v této příbalové informaci </w:t>
      </w:r>
    </w:p>
    <w:p w14:paraId="78EA3FCD" w14:textId="77777777" w:rsidR="00E47101" w:rsidRDefault="00E47101">
      <w:pPr>
        <w:tabs>
          <w:tab w:val="left" w:pos="567"/>
        </w:tabs>
        <w:ind w:left="567" w:right="-28" w:hanging="567"/>
        <w:jc w:val="left"/>
        <w:rPr>
          <w:color w:val="000000"/>
          <w:sz w:val="22"/>
          <w:szCs w:val="22"/>
        </w:rPr>
      </w:pPr>
      <w:r>
        <w:rPr>
          <w:color w:val="000000"/>
          <w:sz w:val="22"/>
          <w:szCs w:val="22"/>
        </w:rPr>
        <w:t>1.</w:t>
      </w:r>
      <w:r>
        <w:rPr>
          <w:color w:val="000000"/>
          <w:sz w:val="22"/>
          <w:szCs w:val="22"/>
        </w:rPr>
        <w:tab/>
        <w:t>Co je Neupro a k čemu se používá</w:t>
      </w:r>
    </w:p>
    <w:p w14:paraId="4D9EA0FF" w14:textId="77777777" w:rsidR="00E47101" w:rsidRDefault="00E47101">
      <w:pPr>
        <w:tabs>
          <w:tab w:val="left" w:pos="567"/>
        </w:tabs>
        <w:ind w:left="567" w:right="-28" w:hanging="567"/>
        <w:jc w:val="left"/>
        <w:rPr>
          <w:color w:val="000000"/>
          <w:sz w:val="22"/>
          <w:szCs w:val="22"/>
        </w:rPr>
      </w:pPr>
      <w:r>
        <w:rPr>
          <w:color w:val="000000"/>
          <w:sz w:val="22"/>
          <w:szCs w:val="22"/>
        </w:rPr>
        <w:t>2.</w:t>
      </w:r>
      <w:r>
        <w:rPr>
          <w:color w:val="000000"/>
          <w:sz w:val="22"/>
          <w:szCs w:val="22"/>
        </w:rPr>
        <w:tab/>
        <w:t>Čemu musíte věnovat pozornost, než začnete Neupro používat</w:t>
      </w:r>
    </w:p>
    <w:p w14:paraId="5993247C" w14:textId="77777777" w:rsidR="00E47101" w:rsidRDefault="00E47101">
      <w:pPr>
        <w:tabs>
          <w:tab w:val="left" w:pos="567"/>
        </w:tabs>
        <w:ind w:left="567" w:right="-28" w:hanging="567"/>
        <w:jc w:val="left"/>
        <w:rPr>
          <w:color w:val="000000"/>
          <w:sz w:val="22"/>
          <w:szCs w:val="22"/>
        </w:rPr>
      </w:pPr>
      <w:r>
        <w:rPr>
          <w:color w:val="000000"/>
          <w:sz w:val="22"/>
          <w:szCs w:val="22"/>
        </w:rPr>
        <w:t>3.</w:t>
      </w:r>
      <w:r>
        <w:rPr>
          <w:color w:val="000000"/>
          <w:sz w:val="22"/>
          <w:szCs w:val="22"/>
        </w:rPr>
        <w:tab/>
        <w:t>Jak se Neupro používá</w:t>
      </w:r>
    </w:p>
    <w:p w14:paraId="7CEB9EAE" w14:textId="77777777" w:rsidR="00E47101" w:rsidRDefault="00E47101">
      <w:pPr>
        <w:tabs>
          <w:tab w:val="left" w:pos="567"/>
        </w:tabs>
        <w:ind w:left="567" w:right="-28" w:hanging="567"/>
        <w:jc w:val="left"/>
        <w:rPr>
          <w:color w:val="000000"/>
          <w:sz w:val="22"/>
          <w:szCs w:val="22"/>
        </w:rPr>
      </w:pPr>
      <w:r>
        <w:rPr>
          <w:color w:val="000000"/>
          <w:sz w:val="22"/>
          <w:szCs w:val="22"/>
        </w:rPr>
        <w:t>4.</w:t>
      </w:r>
      <w:r>
        <w:rPr>
          <w:color w:val="000000"/>
          <w:sz w:val="22"/>
          <w:szCs w:val="22"/>
        </w:rPr>
        <w:tab/>
        <w:t>Možné nežádoucí účinky</w:t>
      </w:r>
    </w:p>
    <w:p w14:paraId="76338027" w14:textId="77777777" w:rsidR="00E47101" w:rsidRDefault="00E47101">
      <w:pPr>
        <w:tabs>
          <w:tab w:val="left" w:pos="567"/>
        </w:tabs>
        <w:ind w:left="540" w:hanging="540"/>
        <w:jc w:val="left"/>
        <w:rPr>
          <w:color w:val="000000"/>
          <w:sz w:val="22"/>
          <w:szCs w:val="22"/>
        </w:rPr>
      </w:pPr>
      <w:r>
        <w:rPr>
          <w:color w:val="000000"/>
          <w:sz w:val="22"/>
          <w:szCs w:val="22"/>
        </w:rPr>
        <w:t>5.</w:t>
      </w:r>
      <w:r>
        <w:rPr>
          <w:color w:val="000000"/>
          <w:sz w:val="22"/>
          <w:szCs w:val="22"/>
        </w:rPr>
        <w:tab/>
        <w:t>Jak Neupro uchovávat</w:t>
      </w:r>
    </w:p>
    <w:p w14:paraId="30C85D9E" w14:textId="77777777" w:rsidR="00E47101" w:rsidRDefault="00E47101">
      <w:pPr>
        <w:tabs>
          <w:tab w:val="left" w:pos="567"/>
        </w:tabs>
        <w:ind w:left="540" w:hanging="540"/>
        <w:jc w:val="left"/>
        <w:rPr>
          <w:color w:val="000000"/>
          <w:sz w:val="22"/>
          <w:szCs w:val="22"/>
        </w:rPr>
      </w:pPr>
      <w:r>
        <w:rPr>
          <w:color w:val="000000"/>
          <w:sz w:val="22"/>
          <w:szCs w:val="22"/>
        </w:rPr>
        <w:t>6.</w:t>
      </w:r>
      <w:r>
        <w:rPr>
          <w:color w:val="000000"/>
          <w:sz w:val="22"/>
          <w:szCs w:val="22"/>
        </w:rPr>
        <w:tab/>
        <w:t>Obsah balení a další informace</w:t>
      </w:r>
    </w:p>
    <w:p w14:paraId="11BC3D35" w14:textId="77777777" w:rsidR="00E47101" w:rsidRDefault="00E47101">
      <w:pPr>
        <w:tabs>
          <w:tab w:val="left" w:pos="567"/>
        </w:tabs>
        <w:ind w:right="-2"/>
        <w:jc w:val="left"/>
        <w:rPr>
          <w:color w:val="000000"/>
          <w:sz w:val="22"/>
          <w:szCs w:val="22"/>
        </w:rPr>
      </w:pPr>
    </w:p>
    <w:p w14:paraId="7D84E6AD" w14:textId="77777777" w:rsidR="00E47101" w:rsidRDefault="00E47101">
      <w:pPr>
        <w:tabs>
          <w:tab w:val="left" w:pos="567"/>
        </w:tabs>
        <w:ind w:right="-2"/>
        <w:jc w:val="left"/>
        <w:rPr>
          <w:color w:val="000000"/>
          <w:sz w:val="22"/>
          <w:szCs w:val="22"/>
        </w:rPr>
      </w:pPr>
    </w:p>
    <w:p w14:paraId="6E92858A" w14:textId="77777777" w:rsidR="00E47101" w:rsidRDefault="00E47101">
      <w:pPr>
        <w:numPr>
          <w:ilvl w:val="12"/>
          <w:numId w:val="0"/>
        </w:numPr>
        <w:tabs>
          <w:tab w:val="left" w:pos="567"/>
        </w:tabs>
        <w:ind w:left="567" w:hanging="567"/>
        <w:jc w:val="left"/>
        <w:rPr>
          <w:b/>
          <w:color w:val="000000"/>
          <w:sz w:val="22"/>
          <w:szCs w:val="22"/>
          <w:lang w:eastAsia="en-US"/>
        </w:rPr>
      </w:pPr>
      <w:r>
        <w:rPr>
          <w:b/>
          <w:color w:val="000000"/>
          <w:sz w:val="22"/>
          <w:szCs w:val="22"/>
          <w:lang w:eastAsia="en-US"/>
        </w:rPr>
        <w:t>1.</w:t>
      </w:r>
      <w:r>
        <w:rPr>
          <w:b/>
          <w:color w:val="000000"/>
          <w:sz w:val="22"/>
          <w:szCs w:val="22"/>
          <w:lang w:eastAsia="en-US"/>
        </w:rPr>
        <w:tab/>
        <w:t>Co je Neupro a k čemu se používá</w:t>
      </w:r>
    </w:p>
    <w:p w14:paraId="0619E15E" w14:textId="77777777" w:rsidR="00E47101" w:rsidRDefault="00E47101">
      <w:pPr>
        <w:tabs>
          <w:tab w:val="left" w:pos="567"/>
        </w:tabs>
        <w:ind w:right="-2"/>
        <w:jc w:val="left"/>
        <w:rPr>
          <w:color w:val="000000"/>
          <w:sz w:val="22"/>
          <w:szCs w:val="22"/>
        </w:rPr>
      </w:pPr>
    </w:p>
    <w:p w14:paraId="29E78BB9" w14:textId="77777777" w:rsidR="00E47101" w:rsidRDefault="00E47101">
      <w:pPr>
        <w:tabs>
          <w:tab w:val="left" w:pos="567"/>
        </w:tabs>
        <w:ind w:right="-2"/>
        <w:jc w:val="left"/>
        <w:rPr>
          <w:b/>
          <w:color w:val="000000"/>
          <w:sz w:val="22"/>
          <w:szCs w:val="22"/>
          <w:lang w:eastAsia="en-US"/>
        </w:rPr>
      </w:pPr>
      <w:r>
        <w:rPr>
          <w:b/>
          <w:color w:val="000000"/>
          <w:sz w:val="22"/>
          <w:szCs w:val="22"/>
          <w:lang w:eastAsia="en-US"/>
        </w:rPr>
        <w:t>Co je Neupro</w:t>
      </w:r>
    </w:p>
    <w:p w14:paraId="32E7F101" w14:textId="77777777" w:rsidR="00E47101" w:rsidRDefault="00E47101">
      <w:pPr>
        <w:tabs>
          <w:tab w:val="left" w:pos="567"/>
        </w:tabs>
        <w:ind w:right="-2"/>
        <w:jc w:val="left"/>
        <w:rPr>
          <w:color w:val="000000"/>
          <w:sz w:val="22"/>
          <w:szCs w:val="22"/>
        </w:rPr>
      </w:pPr>
      <w:r>
        <w:rPr>
          <w:color w:val="000000"/>
          <w:sz w:val="22"/>
          <w:szCs w:val="22"/>
        </w:rPr>
        <w:t xml:space="preserve">Neupro obsahuje léčivou látku rotigotin. </w:t>
      </w:r>
    </w:p>
    <w:p w14:paraId="07158111" w14:textId="77777777" w:rsidR="00E47101" w:rsidRDefault="00E47101">
      <w:pPr>
        <w:tabs>
          <w:tab w:val="left" w:pos="567"/>
        </w:tabs>
        <w:ind w:right="-2"/>
        <w:jc w:val="left"/>
        <w:rPr>
          <w:color w:val="000000"/>
          <w:sz w:val="22"/>
          <w:szCs w:val="22"/>
        </w:rPr>
      </w:pPr>
    </w:p>
    <w:p w14:paraId="5F052A83" w14:textId="77777777" w:rsidR="00E47101" w:rsidRDefault="00E47101">
      <w:pPr>
        <w:tabs>
          <w:tab w:val="left" w:pos="567"/>
        </w:tabs>
        <w:ind w:right="-2"/>
        <w:jc w:val="left"/>
        <w:rPr>
          <w:color w:val="000000"/>
          <w:sz w:val="22"/>
          <w:szCs w:val="22"/>
        </w:rPr>
      </w:pPr>
      <w:r>
        <w:rPr>
          <w:color w:val="000000"/>
          <w:sz w:val="22"/>
          <w:szCs w:val="22"/>
        </w:rPr>
        <w:t>Patří do skupiny léčiv nazývaných „agonisté dopaminových receptorů“. Dopamin je látka vyskytující se v mozku, která hraje důležitou roli při pohybech.</w:t>
      </w:r>
    </w:p>
    <w:p w14:paraId="643CCC6A" w14:textId="77777777" w:rsidR="00E47101" w:rsidRDefault="00E47101">
      <w:pPr>
        <w:tabs>
          <w:tab w:val="left" w:pos="567"/>
        </w:tabs>
        <w:ind w:right="-2"/>
        <w:jc w:val="left"/>
        <w:rPr>
          <w:color w:val="000000"/>
          <w:sz w:val="22"/>
          <w:szCs w:val="22"/>
        </w:rPr>
      </w:pPr>
    </w:p>
    <w:p w14:paraId="0B7ADCC5" w14:textId="77777777" w:rsidR="00E47101" w:rsidRDefault="00E47101">
      <w:pPr>
        <w:tabs>
          <w:tab w:val="left" w:pos="567"/>
        </w:tabs>
        <w:ind w:right="-2"/>
        <w:jc w:val="left"/>
        <w:rPr>
          <w:color w:val="000000"/>
          <w:sz w:val="22"/>
          <w:szCs w:val="22"/>
        </w:rPr>
      </w:pPr>
      <w:r>
        <w:rPr>
          <w:b/>
          <w:color w:val="000000"/>
          <w:sz w:val="22"/>
          <w:szCs w:val="22"/>
          <w:lang w:eastAsia="en-US"/>
        </w:rPr>
        <w:t>K čemu se Neupro používá</w:t>
      </w:r>
    </w:p>
    <w:p w14:paraId="03743861" w14:textId="77777777" w:rsidR="00E47101" w:rsidRDefault="00E47101">
      <w:pPr>
        <w:tabs>
          <w:tab w:val="left" w:pos="567"/>
        </w:tabs>
        <w:jc w:val="left"/>
        <w:rPr>
          <w:color w:val="000000"/>
          <w:sz w:val="22"/>
          <w:szCs w:val="22"/>
        </w:rPr>
      </w:pPr>
      <w:r>
        <w:rPr>
          <w:color w:val="000000"/>
          <w:sz w:val="22"/>
          <w:szCs w:val="22"/>
        </w:rPr>
        <w:t>Neupro se používá u dospělých pacientů k léčbě projevů a příznaků:</w:t>
      </w:r>
    </w:p>
    <w:p w14:paraId="1CA3874E" w14:textId="77777777" w:rsidR="00E47101" w:rsidRDefault="00E47101">
      <w:pPr>
        <w:numPr>
          <w:ilvl w:val="0"/>
          <w:numId w:val="8"/>
        </w:numPr>
        <w:tabs>
          <w:tab w:val="clear" w:pos="2505"/>
          <w:tab w:val="num" w:pos="600"/>
        </w:tabs>
        <w:ind w:left="600" w:hanging="600"/>
        <w:jc w:val="left"/>
        <w:rPr>
          <w:color w:val="000000"/>
          <w:sz w:val="22"/>
          <w:szCs w:val="22"/>
        </w:rPr>
      </w:pPr>
      <w:r>
        <w:rPr>
          <w:b/>
          <w:color w:val="000000"/>
          <w:sz w:val="22"/>
          <w:szCs w:val="22"/>
        </w:rPr>
        <w:t xml:space="preserve">Parkinsonovy nemoci - </w:t>
      </w:r>
      <w:r>
        <w:rPr>
          <w:color w:val="000000"/>
          <w:sz w:val="22"/>
          <w:szCs w:val="22"/>
        </w:rPr>
        <w:t>buď samostatně nebo v kombinaci s dalším lékem zvaným levodopa.</w:t>
      </w:r>
    </w:p>
    <w:p w14:paraId="488A794D" w14:textId="77777777" w:rsidR="00E47101" w:rsidRDefault="00E47101">
      <w:pPr>
        <w:numPr>
          <w:ilvl w:val="0"/>
          <w:numId w:val="8"/>
        </w:numPr>
        <w:tabs>
          <w:tab w:val="clear" w:pos="2505"/>
          <w:tab w:val="num" w:pos="600"/>
        </w:tabs>
        <w:ind w:left="600" w:hanging="600"/>
        <w:jc w:val="left"/>
        <w:rPr>
          <w:color w:val="000000"/>
          <w:sz w:val="22"/>
          <w:szCs w:val="22"/>
        </w:rPr>
      </w:pPr>
      <w:r>
        <w:rPr>
          <w:b/>
          <w:color w:val="000000"/>
          <w:sz w:val="22"/>
          <w:szCs w:val="22"/>
        </w:rPr>
        <w:t xml:space="preserve">syndromu neklidných nohou (RLS) - </w:t>
      </w:r>
      <w:r>
        <w:rPr>
          <w:color w:val="000000"/>
          <w:sz w:val="22"/>
          <w:szCs w:val="22"/>
        </w:rPr>
        <w:t>může být spojen s nepříjemnými pocity v oblasti nohou nebo rukou, nepotlačitelným nutkáním jimi pohybovat, poruchou spánku, pocitem únavy nebo ospalosti během dne. Tyto příznaky jsou při léčbě Neuprem buď zmírněny, nebo je jejich trvání zkráceno.</w:t>
      </w:r>
    </w:p>
    <w:p w14:paraId="035C6122" w14:textId="77777777" w:rsidR="00E47101" w:rsidRDefault="00E47101">
      <w:pPr>
        <w:tabs>
          <w:tab w:val="left" w:pos="567"/>
        </w:tabs>
        <w:ind w:right="-2"/>
        <w:jc w:val="left"/>
        <w:rPr>
          <w:color w:val="000000"/>
          <w:sz w:val="22"/>
          <w:szCs w:val="22"/>
        </w:rPr>
      </w:pPr>
    </w:p>
    <w:p w14:paraId="0A0706E2" w14:textId="77777777" w:rsidR="00E47101" w:rsidRDefault="00E47101">
      <w:pPr>
        <w:tabs>
          <w:tab w:val="left" w:pos="567"/>
        </w:tabs>
        <w:ind w:right="-2"/>
        <w:jc w:val="left"/>
        <w:rPr>
          <w:color w:val="000000"/>
          <w:sz w:val="22"/>
          <w:szCs w:val="22"/>
        </w:rPr>
      </w:pPr>
    </w:p>
    <w:p w14:paraId="4A9FC20D" w14:textId="77777777" w:rsidR="00E47101" w:rsidRDefault="00E47101">
      <w:pPr>
        <w:numPr>
          <w:ilvl w:val="12"/>
          <w:numId w:val="0"/>
        </w:numPr>
        <w:tabs>
          <w:tab w:val="left" w:pos="567"/>
        </w:tabs>
        <w:ind w:left="567" w:hanging="567"/>
        <w:jc w:val="left"/>
        <w:rPr>
          <w:b/>
          <w:color w:val="000000"/>
          <w:sz w:val="22"/>
          <w:szCs w:val="22"/>
          <w:lang w:eastAsia="en-US"/>
        </w:rPr>
      </w:pPr>
      <w:r>
        <w:rPr>
          <w:b/>
          <w:color w:val="000000"/>
          <w:sz w:val="22"/>
          <w:szCs w:val="22"/>
          <w:lang w:eastAsia="en-US"/>
        </w:rPr>
        <w:t>2.</w:t>
      </w:r>
      <w:r>
        <w:rPr>
          <w:b/>
          <w:color w:val="000000"/>
          <w:sz w:val="22"/>
          <w:szCs w:val="22"/>
          <w:lang w:eastAsia="en-US"/>
        </w:rPr>
        <w:tab/>
        <w:t>Čemu musíte věnovat pozornost, než začnete Neupro používat</w:t>
      </w:r>
    </w:p>
    <w:p w14:paraId="6DE43E2B" w14:textId="77777777" w:rsidR="00E47101" w:rsidRDefault="00E47101">
      <w:pPr>
        <w:tabs>
          <w:tab w:val="left" w:pos="567"/>
        </w:tabs>
        <w:ind w:right="-2"/>
        <w:jc w:val="left"/>
        <w:rPr>
          <w:color w:val="000000"/>
          <w:sz w:val="22"/>
          <w:szCs w:val="22"/>
        </w:rPr>
      </w:pPr>
    </w:p>
    <w:p w14:paraId="6831E277" w14:textId="77777777" w:rsidR="00E47101" w:rsidRDefault="00E47101">
      <w:pPr>
        <w:tabs>
          <w:tab w:val="left" w:pos="567"/>
        </w:tabs>
        <w:jc w:val="left"/>
        <w:outlineLvl w:val="0"/>
        <w:rPr>
          <w:color w:val="000000"/>
          <w:sz w:val="22"/>
          <w:szCs w:val="22"/>
        </w:rPr>
      </w:pPr>
      <w:r>
        <w:rPr>
          <w:rStyle w:val="Strong"/>
          <w:color w:val="000000"/>
          <w:sz w:val="22"/>
          <w:szCs w:val="22"/>
        </w:rPr>
        <w:t>Nepoužívejte Neupro, jestliže:</w:t>
      </w:r>
    </w:p>
    <w:p w14:paraId="5CC9F055" w14:textId="77777777" w:rsidR="00E47101" w:rsidRDefault="00E47101">
      <w:pPr>
        <w:tabs>
          <w:tab w:val="left" w:pos="567"/>
        </w:tabs>
        <w:ind w:left="567" w:right="-2" w:hanging="567"/>
        <w:jc w:val="left"/>
        <w:rPr>
          <w:color w:val="000000"/>
          <w:sz w:val="22"/>
          <w:szCs w:val="22"/>
        </w:rPr>
      </w:pPr>
      <w:r>
        <w:rPr>
          <w:color w:val="000000"/>
          <w:sz w:val="22"/>
          <w:szCs w:val="22"/>
        </w:rPr>
        <w:t>-</w:t>
      </w:r>
      <w:r>
        <w:rPr>
          <w:color w:val="000000"/>
          <w:sz w:val="22"/>
          <w:szCs w:val="22"/>
        </w:rPr>
        <w:tab/>
        <w:t xml:space="preserve">jste </w:t>
      </w:r>
      <w:r>
        <w:rPr>
          <w:b/>
          <w:color w:val="000000"/>
          <w:sz w:val="22"/>
          <w:szCs w:val="22"/>
        </w:rPr>
        <w:t>alergický(á)</w:t>
      </w:r>
      <w:r>
        <w:rPr>
          <w:color w:val="000000"/>
          <w:sz w:val="22"/>
          <w:szCs w:val="22"/>
        </w:rPr>
        <w:t xml:space="preserve"> na </w:t>
      </w:r>
      <w:r>
        <w:rPr>
          <w:b/>
          <w:color w:val="000000"/>
          <w:sz w:val="22"/>
          <w:szCs w:val="22"/>
        </w:rPr>
        <w:t>rotigotin</w:t>
      </w:r>
      <w:r>
        <w:rPr>
          <w:color w:val="000000"/>
          <w:sz w:val="22"/>
          <w:szCs w:val="22"/>
        </w:rPr>
        <w:t xml:space="preserve"> nebo na kteroukoli </w:t>
      </w:r>
      <w:r>
        <w:rPr>
          <w:b/>
          <w:color w:val="000000"/>
          <w:sz w:val="22"/>
          <w:szCs w:val="22"/>
        </w:rPr>
        <w:t>další složku</w:t>
      </w:r>
      <w:r>
        <w:rPr>
          <w:color w:val="000000"/>
          <w:sz w:val="22"/>
          <w:szCs w:val="22"/>
        </w:rPr>
        <w:t xml:space="preserve"> tohoto přípravku (uvedenou v bodě 6).</w:t>
      </w:r>
    </w:p>
    <w:p w14:paraId="4A15C572" w14:textId="77777777" w:rsidR="00E47101" w:rsidRDefault="00E47101">
      <w:pPr>
        <w:numPr>
          <w:ilvl w:val="0"/>
          <w:numId w:val="39"/>
        </w:numPr>
        <w:tabs>
          <w:tab w:val="left" w:pos="567"/>
        </w:tabs>
        <w:ind w:left="567" w:right="-2" w:hanging="567"/>
        <w:jc w:val="left"/>
        <w:rPr>
          <w:color w:val="000000"/>
          <w:sz w:val="22"/>
          <w:szCs w:val="22"/>
        </w:rPr>
      </w:pPr>
      <w:r>
        <w:rPr>
          <w:color w:val="000000"/>
          <w:sz w:val="22"/>
          <w:szCs w:val="22"/>
        </w:rPr>
        <w:t xml:space="preserve">musíte být vyšetřen(a) </w:t>
      </w:r>
      <w:r>
        <w:rPr>
          <w:b/>
          <w:color w:val="000000"/>
          <w:sz w:val="22"/>
          <w:szCs w:val="22"/>
        </w:rPr>
        <w:t>magnetickou rezonancí</w:t>
      </w:r>
      <w:r>
        <w:rPr>
          <w:color w:val="000000"/>
          <w:sz w:val="22"/>
          <w:szCs w:val="22"/>
        </w:rPr>
        <w:t xml:space="preserve"> (MRI) (diagnostické zobrazení vnitřních orgánů a tkání těla za použití magnetické energie spíše než energie rentgenového záření)</w:t>
      </w:r>
    </w:p>
    <w:p w14:paraId="404474B7" w14:textId="77777777" w:rsidR="00E47101" w:rsidRDefault="00E47101">
      <w:pPr>
        <w:numPr>
          <w:ilvl w:val="0"/>
          <w:numId w:val="39"/>
        </w:numPr>
        <w:tabs>
          <w:tab w:val="left" w:pos="567"/>
        </w:tabs>
        <w:ind w:left="567" w:right="-2" w:hanging="567"/>
        <w:jc w:val="left"/>
        <w:rPr>
          <w:color w:val="000000"/>
          <w:sz w:val="22"/>
          <w:szCs w:val="22"/>
        </w:rPr>
      </w:pPr>
      <w:r>
        <w:rPr>
          <w:color w:val="000000"/>
          <w:sz w:val="22"/>
          <w:szCs w:val="22"/>
        </w:rPr>
        <w:t xml:space="preserve">jste objednán(a) na </w:t>
      </w:r>
      <w:r>
        <w:rPr>
          <w:b/>
          <w:color w:val="000000"/>
          <w:sz w:val="22"/>
          <w:szCs w:val="22"/>
        </w:rPr>
        <w:t xml:space="preserve">kardioverzi </w:t>
      </w:r>
      <w:r>
        <w:rPr>
          <w:color w:val="000000"/>
          <w:sz w:val="22"/>
          <w:szCs w:val="22"/>
        </w:rPr>
        <w:t xml:space="preserve">(specifická léčba abnormálního srdečního rytmu). </w:t>
      </w:r>
    </w:p>
    <w:p w14:paraId="1D3E6334" w14:textId="77777777" w:rsidR="00E47101" w:rsidRDefault="00E47101">
      <w:pPr>
        <w:tabs>
          <w:tab w:val="left" w:pos="567"/>
        </w:tabs>
        <w:ind w:right="-2"/>
        <w:jc w:val="left"/>
        <w:rPr>
          <w:color w:val="000000"/>
          <w:sz w:val="22"/>
          <w:szCs w:val="22"/>
        </w:rPr>
      </w:pPr>
    </w:p>
    <w:p w14:paraId="7D7089BE" w14:textId="77777777" w:rsidR="00E47101" w:rsidRDefault="00E47101">
      <w:pPr>
        <w:tabs>
          <w:tab w:val="left" w:pos="567"/>
        </w:tabs>
        <w:ind w:right="-2"/>
        <w:jc w:val="left"/>
        <w:rPr>
          <w:color w:val="000000"/>
          <w:sz w:val="22"/>
          <w:szCs w:val="22"/>
        </w:rPr>
      </w:pPr>
      <w:r>
        <w:rPr>
          <w:color w:val="000000"/>
          <w:sz w:val="22"/>
          <w:szCs w:val="22"/>
        </w:rPr>
        <w:t>Náplast Neupra obsahuje hliník, proto si ji musíte odlepit těsně před podstoupením vyšetření magnetickou rezonancí (MRI) nebo kardioverze, aby se zabránilo popálení kůže. Poté si nalepte novou náplast.</w:t>
      </w:r>
    </w:p>
    <w:p w14:paraId="616145A4" w14:textId="77777777" w:rsidR="00E47101" w:rsidRDefault="00E47101">
      <w:pPr>
        <w:tabs>
          <w:tab w:val="left" w:pos="567"/>
        </w:tabs>
        <w:ind w:right="-2"/>
        <w:jc w:val="left"/>
        <w:rPr>
          <w:color w:val="000000"/>
          <w:sz w:val="22"/>
          <w:szCs w:val="22"/>
        </w:rPr>
      </w:pPr>
    </w:p>
    <w:p w14:paraId="6BB99C16" w14:textId="77777777" w:rsidR="00E47101" w:rsidRDefault="00E47101">
      <w:pPr>
        <w:tabs>
          <w:tab w:val="left" w:pos="567"/>
        </w:tabs>
        <w:jc w:val="left"/>
        <w:rPr>
          <w:color w:val="000000"/>
          <w:sz w:val="22"/>
          <w:szCs w:val="22"/>
        </w:rPr>
      </w:pPr>
      <w:r>
        <w:rPr>
          <w:color w:val="000000"/>
          <w:sz w:val="22"/>
          <w:szCs w:val="22"/>
        </w:rPr>
        <w:t>Pokud se cokoli z výše uvedeného Vás týká, Neupro nepoužívejte. Pokud si nejste jistý(á), poraďte se nejdříve s lékařem, lékárníkem nebo zdravotní sestrou.</w:t>
      </w:r>
    </w:p>
    <w:p w14:paraId="4AA5ED54" w14:textId="77777777" w:rsidR="00E47101" w:rsidRDefault="00E47101">
      <w:pPr>
        <w:tabs>
          <w:tab w:val="left" w:pos="567"/>
        </w:tabs>
        <w:ind w:right="-2"/>
        <w:jc w:val="left"/>
        <w:rPr>
          <w:color w:val="000000"/>
          <w:sz w:val="22"/>
          <w:szCs w:val="22"/>
        </w:rPr>
      </w:pPr>
      <w:r>
        <w:rPr>
          <w:color w:val="000000"/>
          <w:sz w:val="22"/>
          <w:szCs w:val="22"/>
        </w:rPr>
        <w:t> </w:t>
      </w:r>
    </w:p>
    <w:p w14:paraId="5A8E9ABD" w14:textId="77777777" w:rsidR="00E47101" w:rsidRDefault="00E47101">
      <w:pPr>
        <w:tabs>
          <w:tab w:val="left" w:pos="567"/>
        </w:tabs>
        <w:ind w:right="-2"/>
        <w:jc w:val="left"/>
        <w:outlineLvl w:val="0"/>
        <w:rPr>
          <w:b/>
          <w:bCs/>
          <w:color w:val="000000"/>
          <w:sz w:val="22"/>
          <w:szCs w:val="22"/>
        </w:rPr>
      </w:pPr>
      <w:r>
        <w:rPr>
          <w:b/>
          <w:bCs/>
          <w:color w:val="000000"/>
          <w:sz w:val="22"/>
          <w:szCs w:val="22"/>
        </w:rPr>
        <w:lastRenderedPageBreak/>
        <w:t>Upozornění a opatření</w:t>
      </w:r>
    </w:p>
    <w:p w14:paraId="2BD31BBA" w14:textId="77777777" w:rsidR="00E47101" w:rsidRDefault="00E47101">
      <w:pPr>
        <w:tabs>
          <w:tab w:val="left" w:pos="567"/>
        </w:tabs>
        <w:ind w:right="-2"/>
        <w:jc w:val="left"/>
        <w:rPr>
          <w:color w:val="000000"/>
          <w:sz w:val="22"/>
          <w:szCs w:val="22"/>
        </w:rPr>
      </w:pPr>
      <w:r>
        <w:rPr>
          <w:color w:val="000000"/>
          <w:sz w:val="22"/>
          <w:szCs w:val="22"/>
        </w:rPr>
        <w:t>Před použitím Neupra se poraďte se svým lékařem, lékárníkem nebo zdravotní sestrou. Protože:</w:t>
      </w:r>
    </w:p>
    <w:p w14:paraId="5CDB8AF5" w14:textId="77777777" w:rsidR="00E47101" w:rsidRDefault="00E47101">
      <w:pPr>
        <w:numPr>
          <w:ilvl w:val="0"/>
          <w:numId w:val="24"/>
        </w:numPr>
        <w:tabs>
          <w:tab w:val="left" w:pos="0"/>
        </w:tabs>
        <w:ind w:left="567" w:right="-2" w:hanging="567"/>
        <w:jc w:val="left"/>
        <w:rPr>
          <w:color w:val="000000"/>
          <w:sz w:val="22"/>
          <w:szCs w:val="22"/>
        </w:rPr>
      </w:pPr>
      <w:r>
        <w:rPr>
          <w:color w:val="000000"/>
          <w:sz w:val="22"/>
          <w:szCs w:val="22"/>
        </w:rPr>
        <w:t xml:space="preserve">při používání Neupra je nezbytné pravidelně kontrolovat </w:t>
      </w:r>
      <w:r>
        <w:rPr>
          <w:b/>
          <w:color w:val="000000"/>
          <w:sz w:val="22"/>
          <w:szCs w:val="22"/>
        </w:rPr>
        <w:t>krevní tlak</w:t>
      </w:r>
      <w:r>
        <w:rPr>
          <w:color w:val="000000"/>
          <w:sz w:val="22"/>
          <w:szCs w:val="22"/>
        </w:rPr>
        <w:t>, zejména na počátku léčby. Neupro může Váš krevní tlak ovlivnit.</w:t>
      </w:r>
    </w:p>
    <w:p w14:paraId="6D6EB16B" w14:textId="77777777" w:rsidR="00E47101" w:rsidRDefault="00E47101">
      <w:pPr>
        <w:numPr>
          <w:ilvl w:val="0"/>
          <w:numId w:val="24"/>
        </w:numPr>
        <w:tabs>
          <w:tab w:val="left" w:pos="0"/>
        </w:tabs>
        <w:ind w:left="567" w:right="-2" w:hanging="567"/>
        <w:jc w:val="left"/>
        <w:rPr>
          <w:color w:val="000000"/>
          <w:sz w:val="22"/>
          <w:szCs w:val="22"/>
        </w:rPr>
      </w:pPr>
      <w:r>
        <w:rPr>
          <w:color w:val="000000"/>
          <w:sz w:val="22"/>
          <w:szCs w:val="22"/>
        </w:rPr>
        <w:t xml:space="preserve">během používání Neupra jsou doporučeny pravidelné </w:t>
      </w:r>
      <w:r>
        <w:rPr>
          <w:b/>
          <w:color w:val="000000"/>
          <w:sz w:val="22"/>
          <w:szCs w:val="22"/>
        </w:rPr>
        <w:t>oční kontroly.</w:t>
      </w:r>
      <w:r>
        <w:rPr>
          <w:color w:val="000000"/>
          <w:sz w:val="22"/>
          <w:szCs w:val="22"/>
        </w:rPr>
        <w:t xml:space="preserve"> Pokud zjistíte, že máte nějaký problém s viděním, kontaktujte okamžitě svého lékaře.</w:t>
      </w:r>
    </w:p>
    <w:p w14:paraId="4A993C99" w14:textId="77777777" w:rsidR="00E47101" w:rsidRDefault="00E47101">
      <w:pPr>
        <w:numPr>
          <w:ilvl w:val="0"/>
          <w:numId w:val="24"/>
        </w:numPr>
        <w:tabs>
          <w:tab w:val="left" w:pos="0"/>
        </w:tabs>
        <w:ind w:left="567" w:right="-2" w:hanging="567"/>
        <w:jc w:val="left"/>
        <w:rPr>
          <w:color w:val="000000"/>
          <w:sz w:val="22"/>
          <w:szCs w:val="22"/>
        </w:rPr>
      </w:pPr>
      <w:r>
        <w:rPr>
          <w:color w:val="000000"/>
          <w:sz w:val="22"/>
          <w:szCs w:val="22"/>
        </w:rPr>
        <w:t xml:space="preserve">pokud máte závažné </w:t>
      </w:r>
      <w:r>
        <w:rPr>
          <w:b/>
          <w:color w:val="000000"/>
          <w:sz w:val="22"/>
          <w:szCs w:val="22"/>
        </w:rPr>
        <w:t>problémy s játry</w:t>
      </w:r>
      <w:r>
        <w:rPr>
          <w:color w:val="000000"/>
          <w:sz w:val="22"/>
          <w:szCs w:val="22"/>
        </w:rPr>
        <w:t xml:space="preserve">, může Váš lékař zvážit úpravu dávky. Pokud se Vám během léčby potíže s játry zhorší, vyhledejte lékaře co nejdříve. </w:t>
      </w:r>
    </w:p>
    <w:p w14:paraId="73B6949E" w14:textId="77777777" w:rsidR="00E47101" w:rsidRDefault="00E47101">
      <w:pPr>
        <w:numPr>
          <w:ilvl w:val="0"/>
          <w:numId w:val="24"/>
        </w:numPr>
        <w:tabs>
          <w:tab w:val="left" w:pos="0"/>
        </w:tabs>
        <w:ind w:left="567" w:right="-2" w:hanging="567"/>
        <w:jc w:val="left"/>
        <w:rPr>
          <w:color w:val="000000"/>
          <w:sz w:val="22"/>
          <w:szCs w:val="22"/>
        </w:rPr>
      </w:pPr>
      <w:r>
        <w:rPr>
          <w:color w:val="000000"/>
          <w:sz w:val="22"/>
          <w:szCs w:val="22"/>
        </w:rPr>
        <w:t xml:space="preserve">mohou se objevit </w:t>
      </w:r>
      <w:r>
        <w:rPr>
          <w:b/>
          <w:color w:val="000000"/>
          <w:sz w:val="22"/>
          <w:szCs w:val="22"/>
        </w:rPr>
        <w:t>kožní problémy</w:t>
      </w:r>
      <w:r>
        <w:rPr>
          <w:color w:val="000000"/>
          <w:sz w:val="22"/>
          <w:szCs w:val="22"/>
        </w:rPr>
        <w:t xml:space="preserve"> způsobené náplastí – viz „</w:t>
      </w:r>
      <w:r>
        <w:rPr>
          <w:b/>
          <w:color w:val="000000"/>
          <w:sz w:val="22"/>
          <w:szCs w:val="22"/>
        </w:rPr>
        <w:t>Kožní reakce po nalepení náplasti</w:t>
      </w:r>
      <w:r>
        <w:rPr>
          <w:color w:val="000000"/>
          <w:sz w:val="22"/>
          <w:szCs w:val="22"/>
        </w:rPr>
        <w:t>“ v bodě 4.</w:t>
      </w:r>
    </w:p>
    <w:p w14:paraId="3E7065D6" w14:textId="77777777" w:rsidR="00E47101" w:rsidRDefault="00E47101">
      <w:pPr>
        <w:numPr>
          <w:ilvl w:val="0"/>
          <w:numId w:val="24"/>
        </w:numPr>
        <w:tabs>
          <w:tab w:val="left" w:pos="0"/>
        </w:tabs>
        <w:ind w:left="567" w:right="-2" w:hanging="567"/>
        <w:jc w:val="left"/>
        <w:rPr>
          <w:color w:val="000000"/>
          <w:sz w:val="22"/>
          <w:szCs w:val="22"/>
        </w:rPr>
      </w:pPr>
      <w:r>
        <w:rPr>
          <w:color w:val="000000"/>
          <w:sz w:val="22"/>
          <w:szCs w:val="22"/>
        </w:rPr>
        <w:t xml:space="preserve">pokud se </w:t>
      </w:r>
      <w:r>
        <w:rPr>
          <w:b/>
          <w:color w:val="000000"/>
          <w:sz w:val="22"/>
          <w:szCs w:val="22"/>
        </w:rPr>
        <w:t>cítíte velmi ospalý(á)</w:t>
      </w:r>
      <w:r>
        <w:rPr>
          <w:color w:val="000000"/>
          <w:sz w:val="22"/>
          <w:szCs w:val="22"/>
        </w:rPr>
        <w:t xml:space="preserve"> nebo zjistíte, že </w:t>
      </w:r>
      <w:r>
        <w:rPr>
          <w:b/>
          <w:color w:val="000000"/>
          <w:sz w:val="22"/>
          <w:szCs w:val="22"/>
        </w:rPr>
        <w:t>náhle usnete</w:t>
      </w:r>
      <w:r>
        <w:rPr>
          <w:color w:val="000000"/>
          <w:sz w:val="22"/>
          <w:szCs w:val="22"/>
        </w:rPr>
        <w:t xml:space="preserve"> - viz „</w:t>
      </w:r>
      <w:r>
        <w:rPr>
          <w:b/>
          <w:bCs/>
          <w:color w:val="000000"/>
          <w:sz w:val="22"/>
          <w:szCs w:val="22"/>
        </w:rPr>
        <w:t>Řízení dopravních prostředků a obsluha strojů</w:t>
      </w:r>
      <w:r>
        <w:rPr>
          <w:color w:val="000000"/>
          <w:sz w:val="22"/>
          <w:szCs w:val="22"/>
        </w:rPr>
        <w:t>“ v bodě 2.</w:t>
      </w:r>
    </w:p>
    <w:p w14:paraId="78FFA711" w14:textId="77777777" w:rsidR="00E47101" w:rsidRDefault="00E47101">
      <w:pPr>
        <w:numPr>
          <w:ilvl w:val="0"/>
          <w:numId w:val="24"/>
        </w:numPr>
        <w:tabs>
          <w:tab w:val="left" w:pos="0"/>
        </w:tabs>
        <w:ind w:left="567" w:right="-2" w:hanging="567"/>
        <w:jc w:val="left"/>
        <w:rPr>
          <w:color w:val="000000"/>
          <w:sz w:val="22"/>
          <w:szCs w:val="22"/>
        </w:rPr>
      </w:pPr>
      <w:r>
        <w:rPr>
          <w:color w:val="000000"/>
          <w:sz w:val="22"/>
          <w:szCs w:val="22"/>
        </w:rPr>
        <w:t xml:space="preserve">mohou se u Vás objevit mimovolní svalové stahy způsobující abnormální, často se opakující pohyby nebo polohy těla (dystonie), abnormální držení těla nebo vychýlení trupu do strany (také nazývané pleurototonus nebo Pisa syndrom). Pokud k tomu dojde, Váš lékař může upravit </w:t>
      </w:r>
      <w:r>
        <w:rPr>
          <w:rStyle w:val="rynqvb"/>
          <w:sz w:val="22"/>
          <w:szCs w:val="22"/>
        </w:rPr>
        <w:t>dávku přípravku Neupro.</w:t>
      </w:r>
    </w:p>
    <w:p w14:paraId="02B93FB3" w14:textId="77777777" w:rsidR="00E47101" w:rsidRDefault="00E47101">
      <w:pPr>
        <w:numPr>
          <w:ilvl w:val="0"/>
          <w:numId w:val="24"/>
        </w:numPr>
        <w:tabs>
          <w:tab w:val="left" w:pos="0"/>
        </w:tabs>
        <w:ind w:left="567" w:right="-2" w:hanging="567"/>
        <w:jc w:val="left"/>
        <w:rPr>
          <w:color w:val="000000"/>
          <w:sz w:val="22"/>
          <w:szCs w:val="22"/>
        </w:rPr>
      </w:pPr>
      <w:r>
        <w:rPr>
          <w:color w:val="000000"/>
          <w:sz w:val="22"/>
          <w:szCs w:val="22"/>
        </w:rPr>
        <w:t xml:space="preserve">Vaše příznaky </w:t>
      </w:r>
      <w:r>
        <w:rPr>
          <w:b/>
          <w:color w:val="000000"/>
          <w:sz w:val="22"/>
          <w:szCs w:val="22"/>
        </w:rPr>
        <w:t>syndromu neklidných nohou</w:t>
      </w:r>
      <w:r>
        <w:rPr>
          <w:color w:val="000000"/>
          <w:sz w:val="22"/>
          <w:szCs w:val="22"/>
        </w:rPr>
        <w:t xml:space="preserve"> se mohou objevit dříve než obvykle, mohou být výraznější a postihovat i další končetiny. Jestliže zpozorujete takové příznaky buď před nebo po zahájení léčby Neuprem, vyhledejte svého lékaře, protože může být nutné upravit léčbu.</w:t>
      </w:r>
    </w:p>
    <w:p w14:paraId="17CD67B5" w14:textId="77777777" w:rsidR="00E47101" w:rsidRDefault="00E47101">
      <w:pPr>
        <w:tabs>
          <w:tab w:val="left" w:pos="426"/>
        </w:tabs>
        <w:ind w:right="-2"/>
        <w:jc w:val="left"/>
        <w:rPr>
          <w:b/>
          <w:color w:val="000000"/>
          <w:sz w:val="22"/>
          <w:szCs w:val="22"/>
        </w:rPr>
      </w:pPr>
    </w:p>
    <w:p w14:paraId="3E104EA4" w14:textId="77777777" w:rsidR="00E47101" w:rsidRDefault="00E47101">
      <w:pPr>
        <w:rPr>
          <w:bCs/>
          <w:sz w:val="22"/>
          <w:szCs w:val="22"/>
        </w:rPr>
      </w:pPr>
      <w:bookmarkStart w:id="55" w:name="_Hlk51671370"/>
      <w:r>
        <w:rPr>
          <w:sz w:val="22"/>
          <w:szCs w:val="22"/>
        </w:rPr>
        <w:t>Dávky léků používaných k léčbě Parkinsonovy nemoci a syndromu neklidných nohou se</w:t>
      </w:r>
      <w:r>
        <w:rPr>
          <w:color w:val="000000"/>
          <w:sz w:val="22"/>
          <w:szCs w:val="22"/>
        </w:rPr>
        <w:t xml:space="preserve"> mají snižovat postupně a postupně je třeba tyto léky i vysazovat</w:t>
      </w:r>
      <w:r>
        <w:rPr>
          <w:sz w:val="22"/>
          <w:szCs w:val="22"/>
        </w:rPr>
        <w:t xml:space="preserve">. Informujte svého lékaře, jestliže po ukončení léčby přípravkem </w:t>
      </w:r>
      <w:r>
        <w:rPr>
          <w:color w:val="000000"/>
          <w:sz w:val="22"/>
          <w:szCs w:val="22"/>
        </w:rPr>
        <w:t xml:space="preserve">Neupro nebo snížení jeho dávky budete mít příznaky jako je </w:t>
      </w:r>
      <w:r>
        <w:rPr>
          <w:sz w:val="22"/>
          <w:szCs w:val="22"/>
        </w:rPr>
        <w:t>deprese, úzkost, únava, pocení nebo bolest</w:t>
      </w:r>
      <w:r>
        <w:rPr>
          <w:bCs/>
          <w:sz w:val="22"/>
          <w:szCs w:val="22"/>
        </w:rPr>
        <w:t>.</w:t>
      </w:r>
    </w:p>
    <w:bookmarkEnd w:id="55"/>
    <w:p w14:paraId="12A5C9CA" w14:textId="77777777" w:rsidR="00E47101" w:rsidRDefault="00E47101">
      <w:pPr>
        <w:tabs>
          <w:tab w:val="left" w:pos="567"/>
        </w:tabs>
        <w:ind w:left="567" w:right="-2" w:hanging="567"/>
        <w:jc w:val="left"/>
        <w:rPr>
          <w:b/>
          <w:color w:val="000000"/>
          <w:sz w:val="22"/>
          <w:szCs w:val="22"/>
        </w:rPr>
      </w:pPr>
    </w:p>
    <w:p w14:paraId="7D3B068C" w14:textId="77777777" w:rsidR="00E47101" w:rsidRDefault="00E47101">
      <w:pPr>
        <w:tabs>
          <w:tab w:val="left" w:pos="567"/>
        </w:tabs>
        <w:ind w:right="-2"/>
        <w:jc w:val="left"/>
        <w:rPr>
          <w:b/>
          <w:color w:val="000000"/>
          <w:sz w:val="22"/>
          <w:szCs w:val="22"/>
        </w:rPr>
      </w:pPr>
      <w:r>
        <w:rPr>
          <w:b/>
          <w:color w:val="000000"/>
          <w:sz w:val="22"/>
          <w:szCs w:val="22"/>
        </w:rPr>
        <w:t>Může se vyskytnout ztráta vědomí</w:t>
      </w:r>
    </w:p>
    <w:p w14:paraId="5C772397" w14:textId="77777777" w:rsidR="00E47101" w:rsidRDefault="00E47101">
      <w:pPr>
        <w:tabs>
          <w:tab w:val="left" w:pos="0"/>
        </w:tabs>
        <w:ind w:right="-2"/>
        <w:jc w:val="left"/>
        <w:rPr>
          <w:color w:val="000000"/>
          <w:sz w:val="22"/>
          <w:szCs w:val="22"/>
        </w:rPr>
      </w:pPr>
      <w:r>
        <w:rPr>
          <w:color w:val="000000"/>
          <w:sz w:val="22"/>
          <w:szCs w:val="22"/>
        </w:rPr>
        <w:t>Neupro může vyvolat ztrátu vědomí. To se může přihodit</w:t>
      </w:r>
      <w:r>
        <w:rPr>
          <w:b/>
          <w:color w:val="000000"/>
          <w:sz w:val="22"/>
          <w:szCs w:val="22"/>
        </w:rPr>
        <w:t xml:space="preserve"> </w:t>
      </w:r>
      <w:r>
        <w:rPr>
          <w:color w:val="000000"/>
          <w:sz w:val="22"/>
          <w:szCs w:val="22"/>
        </w:rPr>
        <w:t>zvláště na začátku léčby Neuprem nebo při zvýšení dávky. Pokud ztrácíte vědomí nebo máte pocit závrati, informujte svého lékaře.</w:t>
      </w:r>
    </w:p>
    <w:p w14:paraId="619D4613" w14:textId="77777777" w:rsidR="00E47101" w:rsidRDefault="00E47101">
      <w:pPr>
        <w:tabs>
          <w:tab w:val="left" w:pos="567"/>
        </w:tabs>
        <w:ind w:left="567" w:right="-2" w:hanging="567"/>
        <w:jc w:val="left"/>
        <w:rPr>
          <w:color w:val="000000"/>
          <w:sz w:val="22"/>
          <w:szCs w:val="22"/>
        </w:rPr>
      </w:pPr>
    </w:p>
    <w:p w14:paraId="69962828" w14:textId="77777777" w:rsidR="00E47101" w:rsidRDefault="00E47101">
      <w:pPr>
        <w:tabs>
          <w:tab w:val="left" w:pos="567"/>
        </w:tabs>
        <w:ind w:right="-2"/>
        <w:jc w:val="left"/>
        <w:rPr>
          <w:b/>
          <w:color w:val="000000"/>
          <w:sz w:val="22"/>
          <w:szCs w:val="22"/>
        </w:rPr>
      </w:pPr>
      <w:r>
        <w:rPr>
          <w:b/>
          <w:color w:val="000000"/>
          <w:sz w:val="22"/>
          <w:szCs w:val="22"/>
        </w:rPr>
        <w:t>Změny chování a abnormální myšlení</w:t>
      </w:r>
    </w:p>
    <w:p w14:paraId="408F7DE4" w14:textId="77777777" w:rsidR="00E47101" w:rsidRDefault="00E47101">
      <w:pPr>
        <w:tabs>
          <w:tab w:val="left" w:pos="567"/>
        </w:tabs>
        <w:ind w:right="-2"/>
        <w:jc w:val="left"/>
        <w:rPr>
          <w:color w:val="000000"/>
          <w:sz w:val="22"/>
          <w:szCs w:val="22"/>
        </w:rPr>
      </w:pPr>
      <w:r>
        <w:rPr>
          <w:color w:val="000000"/>
          <w:sz w:val="22"/>
          <w:szCs w:val="22"/>
        </w:rPr>
        <w:t>Neupro může vyvolat nežádoucí účinky, které změní Vaše chování (způsob, jakým jednáte). Je prospěšné upozornit členy Vaší rodiny nebo osobu, která se o Vás stará, že používáte tento lék, a požádat je, aby si pročetli tuto příbalovou informaci. To proto, aby členové Vaší rodiny nebo osoba, která se o Vás stará, mohli upozornit Vás nebo Vašeho lékaře na změny Vašeho chování, které jim dělají starosti.</w:t>
      </w:r>
    </w:p>
    <w:p w14:paraId="5BDD7B3A" w14:textId="77777777" w:rsidR="00E47101" w:rsidRDefault="00E47101">
      <w:pPr>
        <w:tabs>
          <w:tab w:val="left" w:pos="567"/>
        </w:tabs>
        <w:ind w:right="-2"/>
        <w:jc w:val="left"/>
        <w:rPr>
          <w:color w:val="000000"/>
          <w:sz w:val="22"/>
          <w:szCs w:val="22"/>
        </w:rPr>
      </w:pPr>
    </w:p>
    <w:p w14:paraId="5ACD5362" w14:textId="77777777" w:rsidR="00E47101" w:rsidRDefault="00E47101">
      <w:pPr>
        <w:tabs>
          <w:tab w:val="left" w:pos="567"/>
        </w:tabs>
        <w:ind w:right="-2"/>
        <w:jc w:val="left"/>
        <w:rPr>
          <w:color w:val="000000"/>
          <w:sz w:val="22"/>
          <w:szCs w:val="22"/>
        </w:rPr>
      </w:pPr>
      <w:r>
        <w:rPr>
          <w:color w:val="000000"/>
          <w:sz w:val="22"/>
          <w:szCs w:val="22"/>
        </w:rPr>
        <w:t>To zahrnuje:</w:t>
      </w:r>
    </w:p>
    <w:p w14:paraId="1204C559" w14:textId="77777777" w:rsidR="00E47101" w:rsidRDefault="00E47101">
      <w:pPr>
        <w:pStyle w:val="ListParagraph"/>
        <w:numPr>
          <w:ilvl w:val="0"/>
          <w:numId w:val="20"/>
        </w:numPr>
        <w:tabs>
          <w:tab w:val="left" w:pos="567"/>
        </w:tabs>
        <w:spacing w:after="0" w:line="240" w:lineRule="auto"/>
        <w:ind w:left="567" w:hanging="567"/>
        <w:rPr>
          <w:rFonts w:ascii="Times New Roman" w:hAnsi="Times New Roman"/>
          <w:color w:val="000000"/>
        </w:rPr>
      </w:pPr>
      <w:r>
        <w:rPr>
          <w:rFonts w:ascii="Times New Roman" w:hAnsi="Times New Roman"/>
          <w:color w:val="000000"/>
        </w:rPr>
        <w:t>bažení po velkých dávkách léků, jako je Neupro, používaných k léčbě Parkinsonovy nemoci a syndromu neklidných nohou,</w:t>
      </w:r>
    </w:p>
    <w:p w14:paraId="5C13ACA4" w14:textId="77777777" w:rsidR="00E47101" w:rsidRDefault="00E47101">
      <w:pPr>
        <w:pStyle w:val="ListParagraph"/>
        <w:numPr>
          <w:ilvl w:val="0"/>
          <w:numId w:val="20"/>
        </w:numPr>
        <w:tabs>
          <w:tab w:val="left" w:pos="567"/>
        </w:tabs>
        <w:spacing w:after="0" w:line="240" w:lineRule="auto"/>
        <w:ind w:left="567" w:hanging="567"/>
        <w:rPr>
          <w:rFonts w:ascii="Times New Roman" w:hAnsi="Times New Roman"/>
          <w:color w:val="000000"/>
        </w:rPr>
      </w:pPr>
      <w:r>
        <w:rPr>
          <w:rFonts w:ascii="Times New Roman" w:hAnsi="Times New Roman"/>
          <w:color w:val="000000"/>
        </w:rPr>
        <w:t>neobvyklá nutkání nebo touhy, kterým nemůžete odolat a které mohou poškodit Vás či osoby ve Vašem okolí – příznaky se objevují hlavně u pacientů s Parkinsonovou nemocí,</w:t>
      </w:r>
    </w:p>
    <w:p w14:paraId="79D2EA17" w14:textId="77777777" w:rsidR="00E47101" w:rsidRDefault="00E47101">
      <w:pPr>
        <w:pStyle w:val="ListParagraph"/>
        <w:numPr>
          <w:ilvl w:val="0"/>
          <w:numId w:val="20"/>
        </w:numPr>
        <w:tabs>
          <w:tab w:val="left" w:pos="567"/>
        </w:tabs>
        <w:spacing w:after="0" w:line="240" w:lineRule="auto"/>
        <w:ind w:left="567" w:right="-2" w:hanging="567"/>
        <w:rPr>
          <w:rFonts w:ascii="Times New Roman" w:hAnsi="Times New Roman"/>
          <w:color w:val="000000"/>
        </w:rPr>
      </w:pPr>
      <w:r>
        <w:rPr>
          <w:rFonts w:ascii="Times New Roman" w:hAnsi="Times New Roman"/>
          <w:color w:val="000000"/>
        </w:rPr>
        <w:t>abnormální myšlení nebo chování – většina těchto příznaků se objevuje častěji u pacientů s Parkinsonovou nemocí.</w:t>
      </w:r>
    </w:p>
    <w:p w14:paraId="2B6B5E61" w14:textId="77777777" w:rsidR="00E47101" w:rsidRDefault="00E47101">
      <w:pPr>
        <w:tabs>
          <w:tab w:val="left" w:pos="567"/>
        </w:tabs>
        <w:ind w:right="-2"/>
        <w:jc w:val="left"/>
        <w:rPr>
          <w:color w:val="000000"/>
          <w:sz w:val="22"/>
          <w:szCs w:val="22"/>
        </w:rPr>
      </w:pPr>
    </w:p>
    <w:p w14:paraId="511089FA" w14:textId="77777777" w:rsidR="00E47101" w:rsidRDefault="00E47101">
      <w:pPr>
        <w:tabs>
          <w:tab w:val="left" w:pos="567"/>
        </w:tabs>
        <w:ind w:right="-2"/>
        <w:jc w:val="left"/>
        <w:rPr>
          <w:color w:val="000000"/>
          <w:sz w:val="22"/>
          <w:szCs w:val="22"/>
        </w:rPr>
      </w:pPr>
      <w:r>
        <w:rPr>
          <w:color w:val="000000"/>
          <w:sz w:val="22"/>
          <w:szCs w:val="22"/>
        </w:rPr>
        <w:t>Více informací viz „</w:t>
      </w:r>
      <w:r>
        <w:rPr>
          <w:b/>
          <w:color w:val="000000"/>
          <w:sz w:val="22"/>
          <w:szCs w:val="22"/>
        </w:rPr>
        <w:t>Změny chování a abnormální myšlení</w:t>
      </w:r>
      <w:r>
        <w:rPr>
          <w:color w:val="000000"/>
          <w:sz w:val="22"/>
          <w:szCs w:val="22"/>
        </w:rPr>
        <w:t>“ v bodě 4.</w:t>
      </w:r>
    </w:p>
    <w:p w14:paraId="028A1464" w14:textId="77777777" w:rsidR="00E47101" w:rsidRDefault="00E47101">
      <w:pPr>
        <w:tabs>
          <w:tab w:val="left" w:pos="567"/>
        </w:tabs>
        <w:ind w:left="567" w:right="-2" w:hanging="567"/>
        <w:jc w:val="left"/>
        <w:rPr>
          <w:color w:val="000000"/>
          <w:sz w:val="22"/>
          <w:szCs w:val="22"/>
        </w:rPr>
      </w:pPr>
    </w:p>
    <w:p w14:paraId="063CE845" w14:textId="77777777" w:rsidR="00E47101" w:rsidRDefault="00E47101">
      <w:pPr>
        <w:tabs>
          <w:tab w:val="left" w:pos="567"/>
        </w:tabs>
        <w:ind w:right="-2"/>
        <w:jc w:val="left"/>
        <w:rPr>
          <w:b/>
          <w:color w:val="000000"/>
          <w:sz w:val="22"/>
          <w:szCs w:val="22"/>
        </w:rPr>
      </w:pPr>
      <w:r>
        <w:rPr>
          <w:b/>
          <w:color w:val="000000"/>
          <w:sz w:val="22"/>
          <w:szCs w:val="22"/>
        </w:rPr>
        <w:t>Děti a dospívající</w:t>
      </w:r>
    </w:p>
    <w:p w14:paraId="69A74B6D" w14:textId="77777777" w:rsidR="00E47101" w:rsidRDefault="00E47101">
      <w:pPr>
        <w:tabs>
          <w:tab w:val="left" w:pos="567"/>
        </w:tabs>
        <w:ind w:right="-2"/>
        <w:jc w:val="left"/>
        <w:rPr>
          <w:color w:val="000000"/>
          <w:sz w:val="22"/>
          <w:szCs w:val="22"/>
        </w:rPr>
      </w:pPr>
      <w:r>
        <w:rPr>
          <w:b/>
          <w:color w:val="000000"/>
          <w:sz w:val="22"/>
          <w:szCs w:val="22"/>
        </w:rPr>
        <w:t xml:space="preserve">Nepoužívejte </w:t>
      </w:r>
      <w:r>
        <w:rPr>
          <w:color w:val="000000"/>
          <w:sz w:val="22"/>
          <w:szCs w:val="22"/>
        </w:rPr>
        <w:t>tento lék u </w:t>
      </w:r>
      <w:r>
        <w:rPr>
          <w:b/>
          <w:color w:val="000000"/>
          <w:sz w:val="22"/>
          <w:szCs w:val="22"/>
        </w:rPr>
        <w:t>dětí</w:t>
      </w:r>
      <w:r>
        <w:rPr>
          <w:color w:val="000000"/>
          <w:sz w:val="22"/>
          <w:szCs w:val="22"/>
        </w:rPr>
        <w:t xml:space="preserve"> ve věku pod 18 let,</w:t>
      </w:r>
      <w:r>
        <w:rPr>
          <w:b/>
          <w:color w:val="000000"/>
          <w:sz w:val="22"/>
          <w:szCs w:val="22"/>
        </w:rPr>
        <w:t xml:space="preserve"> </w:t>
      </w:r>
      <w:r>
        <w:rPr>
          <w:color w:val="000000"/>
          <w:sz w:val="22"/>
          <w:szCs w:val="22"/>
        </w:rPr>
        <w:t>protože není známo, jaká je bezpečnost a účinnost u této věkové skupiny.</w:t>
      </w:r>
    </w:p>
    <w:p w14:paraId="52057372" w14:textId="77777777" w:rsidR="00E47101" w:rsidRDefault="00E47101">
      <w:pPr>
        <w:tabs>
          <w:tab w:val="left" w:pos="567"/>
        </w:tabs>
        <w:ind w:right="-2"/>
        <w:jc w:val="left"/>
        <w:rPr>
          <w:color w:val="000000"/>
          <w:sz w:val="22"/>
          <w:szCs w:val="22"/>
        </w:rPr>
      </w:pPr>
    </w:p>
    <w:p w14:paraId="362ACBAF" w14:textId="77777777" w:rsidR="00E47101" w:rsidRDefault="00E47101">
      <w:pPr>
        <w:tabs>
          <w:tab w:val="left" w:pos="567"/>
        </w:tabs>
        <w:ind w:left="567" w:right="-2" w:hanging="567"/>
        <w:jc w:val="left"/>
        <w:rPr>
          <w:color w:val="000000"/>
          <w:sz w:val="22"/>
          <w:szCs w:val="22"/>
        </w:rPr>
      </w:pPr>
      <w:r>
        <w:rPr>
          <w:b/>
          <w:bCs/>
          <w:color w:val="000000"/>
          <w:sz w:val="22"/>
          <w:szCs w:val="22"/>
        </w:rPr>
        <w:t>Další léčivé přípravky a Neupro</w:t>
      </w:r>
    </w:p>
    <w:p w14:paraId="22D4C84D" w14:textId="77777777" w:rsidR="00E47101" w:rsidRDefault="00E47101">
      <w:pPr>
        <w:rPr>
          <w:color w:val="000000"/>
          <w:sz w:val="22"/>
          <w:szCs w:val="22"/>
        </w:rPr>
      </w:pPr>
      <w:r>
        <w:rPr>
          <w:color w:val="000000"/>
          <w:sz w:val="22"/>
          <w:szCs w:val="22"/>
        </w:rPr>
        <w:t>Informujte svého lékaře nebo lékárníka o všech lécích, které užíváte, které jste v nedávné době užíval(a) nebo které možná budete užívat. To zahrnuje i léky bez lékařského předpisu a rostlinné přípravky.</w:t>
      </w:r>
    </w:p>
    <w:p w14:paraId="5814EFA3" w14:textId="77777777" w:rsidR="00E47101" w:rsidRDefault="00E47101">
      <w:pPr>
        <w:tabs>
          <w:tab w:val="left" w:pos="567"/>
        </w:tabs>
        <w:ind w:right="-2"/>
        <w:jc w:val="left"/>
        <w:rPr>
          <w:color w:val="000000"/>
          <w:sz w:val="22"/>
          <w:szCs w:val="22"/>
        </w:rPr>
      </w:pPr>
    </w:p>
    <w:p w14:paraId="363A2CDD" w14:textId="77777777" w:rsidR="00E47101" w:rsidRDefault="00E47101">
      <w:pPr>
        <w:tabs>
          <w:tab w:val="left" w:pos="567"/>
        </w:tabs>
        <w:jc w:val="left"/>
        <w:rPr>
          <w:color w:val="000000"/>
          <w:sz w:val="22"/>
          <w:szCs w:val="22"/>
        </w:rPr>
      </w:pPr>
      <w:r>
        <w:rPr>
          <w:color w:val="000000"/>
          <w:sz w:val="22"/>
          <w:szCs w:val="22"/>
        </w:rPr>
        <w:t>Pokud současně s Neuprem užíváte levodopu, mohou být některé nežádoucí účinky závažnější, např. vidění a slyšení věcí, které nejsou skutečné (halucinace), mimovolní pohyby při Parkinsonově nemoci (dyskineze) nebo otoky nohou a chodidel.</w:t>
      </w:r>
    </w:p>
    <w:p w14:paraId="70D7DC4B" w14:textId="77777777" w:rsidR="00E47101" w:rsidRDefault="00E47101">
      <w:pPr>
        <w:tabs>
          <w:tab w:val="left" w:pos="567"/>
        </w:tabs>
        <w:ind w:right="-2"/>
        <w:jc w:val="left"/>
        <w:rPr>
          <w:color w:val="000000"/>
          <w:sz w:val="22"/>
          <w:szCs w:val="22"/>
        </w:rPr>
      </w:pPr>
    </w:p>
    <w:p w14:paraId="242B2A6D" w14:textId="77777777" w:rsidR="00E47101" w:rsidRDefault="00E47101">
      <w:pPr>
        <w:tabs>
          <w:tab w:val="left" w:pos="567"/>
        </w:tabs>
        <w:jc w:val="left"/>
        <w:rPr>
          <w:color w:val="000000"/>
          <w:sz w:val="22"/>
          <w:szCs w:val="22"/>
        </w:rPr>
      </w:pPr>
      <w:r>
        <w:rPr>
          <w:color w:val="000000"/>
          <w:sz w:val="22"/>
          <w:szCs w:val="22"/>
        </w:rPr>
        <w:t>Neužívejte následující léky během léčby Neuprem - protože mohou snížit jeho účinek:</w:t>
      </w:r>
    </w:p>
    <w:p w14:paraId="270750C5" w14:textId="77777777" w:rsidR="00E47101" w:rsidRDefault="00E47101">
      <w:pPr>
        <w:numPr>
          <w:ilvl w:val="0"/>
          <w:numId w:val="40"/>
        </w:numPr>
        <w:ind w:left="567" w:hanging="567"/>
        <w:jc w:val="left"/>
        <w:rPr>
          <w:color w:val="000000"/>
          <w:sz w:val="22"/>
          <w:szCs w:val="22"/>
        </w:rPr>
      </w:pPr>
      <w:r>
        <w:rPr>
          <w:color w:val="000000"/>
          <w:sz w:val="22"/>
          <w:szCs w:val="22"/>
        </w:rPr>
        <w:t>antipsychotika - užívají se k léčbě určitých duševních poruch</w:t>
      </w:r>
    </w:p>
    <w:p w14:paraId="5EB25FBE" w14:textId="77777777" w:rsidR="00E47101" w:rsidRDefault="00E47101">
      <w:pPr>
        <w:numPr>
          <w:ilvl w:val="0"/>
          <w:numId w:val="40"/>
        </w:numPr>
        <w:ind w:left="567" w:hanging="567"/>
        <w:jc w:val="left"/>
        <w:rPr>
          <w:color w:val="000000"/>
          <w:sz w:val="22"/>
          <w:szCs w:val="22"/>
        </w:rPr>
      </w:pPr>
      <w:r>
        <w:rPr>
          <w:color w:val="000000"/>
          <w:sz w:val="22"/>
          <w:szCs w:val="22"/>
        </w:rPr>
        <w:t>metoklopramid - užívá se k léčbě nevolnosti (pocitu na zvracení) a zvracení.</w:t>
      </w:r>
    </w:p>
    <w:p w14:paraId="7C0FF57B" w14:textId="77777777" w:rsidR="00E47101" w:rsidRDefault="00E47101">
      <w:pPr>
        <w:tabs>
          <w:tab w:val="left" w:pos="567"/>
        </w:tabs>
        <w:jc w:val="left"/>
        <w:rPr>
          <w:color w:val="000000"/>
          <w:sz w:val="22"/>
          <w:szCs w:val="22"/>
        </w:rPr>
      </w:pPr>
    </w:p>
    <w:p w14:paraId="0B495A63" w14:textId="77777777" w:rsidR="00E47101" w:rsidRDefault="00E47101">
      <w:pPr>
        <w:tabs>
          <w:tab w:val="left" w:pos="567"/>
        </w:tabs>
        <w:jc w:val="left"/>
        <w:rPr>
          <w:color w:val="000000"/>
          <w:sz w:val="22"/>
          <w:szCs w:val="22"/>
        </w:rPr>
      </w:pPr>
      <w:r>
        <w:rPr>
          <w:color w:val="000000"/>
          <w:sz w:val="22"/>
          <w:szCs w:val="22"/>
        </w:rPr>
        <w:t xml:space="preserve">Poraďte se s lékařem před použitím Neupra, pokud užíváte: </w:t>
      </w:r>
    </w:p>
    <w:p w14:paraId="181D2E42" w14:textId="77777777" w:rsidR="00E47101" w:rsidRDefault="00E47101">
      <w:pPr>
        <w:numPr>
          <w:ilvl w:val="0"/>
          <w:numId w:val="6"/>
        </w:numPr>
        <w:tabs>
          <w:tab w:val="clear" w:pos="585"/>
        </w:tabs>
        <w:jc w:val="left"/>
        <w:rPr>
          <w:color w:val="000000"/>
          <w:sz w:val="22"/>
          <w:szCs w:val="22"/>
        </w:rPr>
      </w:pPr>
      <w:r>
        <w:rPr>
          <w:color w:val="000000"/>
          <w:sz w:val="22"/>
          <w:szCs w:val="22"/>
        </w:rPr>
        <w:t>léky na uklidnění jako benzodiazepiny nebo přípravky k léčbě duševních poruch nebo deprese</w:t>
      </w:r>
    </w:p>
    <w:p w14:paraId="3284467C" w14:textId="77777777" w:rsidR="00E47101" w:rsidRDefault="00E47101">
      <w:pPr>
        <w:numPr>
          <w:ilvl w:val="0"/>
          <w:numId w:val="6"/>
        </w:numPr>
        <w:tabs>
          <w:tab w:val="clear" w:pos="585"/>
        </w:tabs>
        <w:jc w:val="left"/>
        <w:rPr>
          <w:color w:val="000000"/>
          <w:sz w:val="22"/>
          <w:szCs w:val="22"/>
        </w:rPr>
      </w:pPr>
      <w:r>
        <w:rPr>
          <w:color w:val="000000"/>
          <w:sz w:val="22"/>
          <w:szCs w:val="22"/>
        </w:rPr>
        <w:t>léky, které snižují krevní tlak. Neupro může snižovat krevní tlak při vstávání, tento účinek může být zhoršen užíváním léků na snížení krevního tlaku.</w:t>
      </w:r>
    </w:p>
    <w:p w14:paraId="1790D8D8" w14:textId="77777777" w:rsidR="00E47101" w:rsidRDefault="00E47101">
      <w:pPr>
        <w:jc w:val="left"/>
        <w:rPr>
          <w:color w:val="000000"/>
          <w:sz w:val="22"/>
          <w:szCs w:val="22"/>
        </w:rPr>
      </w:pPr>
    </w:p>
    <w:p w14:paraId="2ADB891F" w14:textId="77777777" w:rsidR="00E47101" w:rsidRDefault="00E47101">
      <w:pPr>
        <w:jc w:val="left"/>
        <w:rPr>
          <w:color w:val="000000"/>
          <w:sz w:val="22"/>
          <w:szCs w:val="22"/>
        </w:rPr>
      </w:pPr>
      <w:r>
        <w:rPr>
          <w:color w:val="000000"/>
          <w:sz w:val="22"/>
          <w:szCs w:val="22"/>
        </w:rPr>
        <w:t>Lékař Vám sdělí, zda je bezpečné užívat tyto léky, pokud budete používat Neupro.</w:t>
      </w:r>
    </w:p>
    <w:p w14:paraId="43283C02" w14:textId="77777777" w:rsidR="00E47101" w:rsidRDefault="00E47101">
      <w:pPr>
        <w:tabs>
          <w:tab w:val="left" w:pos="567"/>
        </w:tabs>
        <w:ind w:right="-2"/>
        <w:jc w:val="left"/>
        <w:rPr>
          <w:color w:val="000000"/>
          <w:sz w:val="22"/>
          <w:szCs w:val="22"/>
        </w:rPr>
      </w:pPr>
    </w:p>
    <w:p w14:paraId="7992F915" w14:textId="77777777" w:rsidR="00E47101" w:rsidRDefault="00E47101">
      <w:pPr>
        <w:tabs>
          <w:tab w:val="left" w:pos="567"/>
        </w:tabs>
        <w:ind w:right="-2"/>
        <w:jc w:val="left"/>
        <w:rPr>
          <w:color w:val="000000"/>
          <w:sz w:val="22"/>
          <w:szCs w:val="22"/>
        </w:rPr>
      </w:pPr>
      <w:r>
        <w:rPr>
          <w:b/>
          <w:bCs/>
          <w:color w:val="000000"/>
          <w:sz w:val="22"/>
          <w:szCs w:val="22"/>
        </w:rPr>
        <w:t>Neupro s jídlem, pitím a alkoholem</w:t>
      </w:r>
    </w:p>
    <w:p w14:paraId="166A8B19" w14:textId="77777777" w:rsidR="00E47101" w:rsidRDefault="00E47101">
      <w:pPr>
        <w:tabs>
          <w:tab w:val="left" w:pos="567"/>
        </w:tabs>
        <w:ind w:right="-2"/>
        <w:jc w:val="left"/>
        <w:rPr>
          <w:color w:val="000000"/>
          <w:sz w:val="22"/>
          <w:szCs w:val="22"/>
        </w:rPr>
      </w:pPr>
      <w:r>
        <w:rPr>
          <w:color w:val="000000"/>
          <w:sz w:val="22"/>
          <w:szCs w:val="22"/>
        </w:rPr>
        <w:t xml:space="preserve">Protože rotigotin vstupuje do krevního řečiště přes kůži, jídlo a pití neovlivňuje způsob jeho vstřebávání v těle. Poraďte se se svým lékařem, zda-li je pro Vás bezpečné pít během léčby Neuprem alkohol. </w:t>
      </w:r>
    </w:p>
    <w:p w14:paraId="10670A4A" w14:textId="77777777" w:rsidR="00E47101" w:rsidRDefault="00E47101">
      <w:pPr>
        <w:tabs>
          <w:tab w:val="left" w:pos="567"/>
        </w:tabs>
        <w:jc w:val="left"/>
        <w:outlineLvl w:val="0"/>
        <w:rPr>
          <w:b/>
          <w:bCs/>
          <w:color w:val="000000"/>
          <w:sz w:val="22"/>
          <w:szCs w:val="22"/>
        </w:rPr>
      </w:pPr>
    </w:p>
    <w:p w14:paraId="5C0261F1" w14:textId="77777777" w:rsidR="00E47101" w:rsidRDefault="00E47101">
      <w:pPr>
        <w:tabs>
          <w:tab w:val="left" w:pos="567"/>
        </w:tabs>
        <w:jc w:val="left"/>
        <w:outlineLvl w:val="0"/>
        <w:rPr>
          <w:color w:val="000000"/>
          <w:sz w:val="22"/>
          <w:szCs w:val="22"/>
        </w:rPr>
      </w:pPr>
      <w:r>
        <w:rPr>
          <w:b/>
          <w:bCs/>
          <w:color w:val="000000"/>
          <w:sz w:val="22"/>
          <w:szCs w:val="22"/>
        </w:rPr>
        <w:t xml:space="preserve">Těhotenství a kojení </w:t>
      </w:r>
    </w:p>
    <w:p w14:paraId="62744911" w14:textId="77777777" w:rsidR="00E47101" w:rsidRDefault="00E47101">
      <w:pPr>
        <w:tabs>
          <w:tab w:val="left" w:pos="567"/>
        </w:tabs>
        <w:jc w:val="left"/>
        <w:rPr>
          <w:color w:val="000000"/>
          <w:sz w:val="22"/>
          <w:szCs w:val="22"/>
        </w:rPr>
      </w:pPr>
      <w:r>
        <w:rPr>
          <w:color w:val="000000"/>
          <w:sz w:val="22"/>
          <w:szCs w:val="22"/>
        </w:rPr>
        <w:t xml:space="preserve">Pokud jste těhotná, nepoužívejte Neupro, protože účinky rotigotinu na těhotenství a nenarozené dítě nejsou známy. </w:t>
      </w:r>
    </w:p>
    <w:p w14:paraId="22240E4F" w14:textId="77777777" w:rsidR="00E47101" w:rsidRDefault="00E47101">
      <w:pPr>
        <w:tabs>
          <w:tab w:val="left" w:pos="567"/>
        </w:tabs>
        <w:jc w:val="left"/>
        <w:rPr>
          <w:color w:val="000000"/>
          <w:sz w:val="22"/>
          <w:szCs w:val="22"/>
        </w:rPr>
      </w:pPr>
    </w:p>
    <w:p w14:paraId="5C45AD36" w14:textId="77777777" w:rsidR="00E47101" w:rsidRDefault="00E47101">
      <w:pPr>
        <w:tabs>
          <w:tab w:val="left" w:pos="567"/>
        </w:tabs>
        <w:jc w:val="left"/>
        <w:rPr>
          <w:color w:val="000000"/>
          <w:sz w:val="22"/>
          <w:szCs w:val="22"/>
        </w:rPr>
      </w:pPr>
      <w:r>
        <w:rPr>
          <w:color w:val="000000"/>
          <w:sz w:val="22"/>
          <w:szCs w:val="22"/>
        </w:rPr>
        <w:t xml:space="preserve">Během léčby Neuprem nekojte, protože rotigotin může přecházet do mateřského mléka a nepříznivě tak ovlivnit Vaše dítě. Pravděpodobně také sníží množství mléka. </w:t>
      </w:r>
    </w:p>
    <w:p w14:paraId="7812D984" w14:textId="77777777" w:rsidR="00E47101" w:rsidRDefault="00E47101">
      <w:pPr>
        <w:tabs>
          <w:tab w:val="left" w:pos="567"/>
        </w:tabs>
        <w:jc w:val="left"/>
        <w:outlineLvl w:val="0"/>
        <w:rPr>
          <w:color w:val="000000"/>
          <w:sz w:val="22"/>
          <w:szCs w:val="22"/>
        </w:rPr>
      </w:pPr>
    </w:p>
    <w:p w14:paraId="062F822F" w14:textId="77777777" w:rsidR="00E47101" w:rsidRDefault="00E47101">
      <w:pPr>
        <w:tabs>
          <w:tab w:val="left" w:pos="567"/>
        </w:tabs>
        <w:jc w:val="left"/>
        <w:outlineLvl w:val="0"/>
        <w:rPr>
          <w:color w:val="000000"/>
          <w:sz w:val="22"/>
          <w:szCs w:val="22"/>
        </w:rPr>
      </w:pPr>
      <w:r>
        <w:rPr>
          <w:color w:val="000000"/>
          <w:sz w:val="22"/>
          <w:szCs w:val="22"/>
        </w:rPr>
        <w:t>Pokud jste těhotná nebo kojíte, domníváte se, že můžete být těhotná, nebo plánujete otěhotnět, poraďte se svým lékařem nebo lékárníkem dříve, než začnete tento přípravek používat.</w:t>
      </w:r>
    </w:p>
    <w:p w14:paraId="67A207D5" w14:textId="77777777" w:rsidR="00E47101" w:rsidRDefault="00E47101">
      <w:pPr>
        <w:tabs>
          <w:tab w:val="left" w:pos="567"/>
        </w:tabs>
        <w:jc w:val="left"/>
        <w:rPr>
          <w:color w:val="000000"/>
          <w:sz w:val="22"/>
          <w:szCs w:val="22"/>
        </w:rPr>
      </w:pPr>
    </w:p>
    <w:p w14:paraId="4E137083" w14:textId="77777777" w:rsidR="00E47101" w:rsidRDefault="00E47101">
      <w:pPr>
        <w:tabs>
          <w:tab w:val="left" w:pos="567"/>
        </w:tabs>
        <w:ind w:right="-2"/>
        <w:jc w:val="left"/>
        <w:outlineLvl w:val="0"/>
        <w:rPr>
          <w:color w:val="000000"/>
          <w:sz w:val="22"/>
          <w:szCs w:val="22"/>
        </w:rPr>
      </w:pPr>
      <w:r>
        <w:rPr>
          <w:b/>
          <w:bCs/>
          <w:color w:val="000000"/>
          <w:sz w:val="22"/>
          <w:szCs w:val="22"/>
        </w:rPr>
        <w:t>Řízení dopravních prostředků a obsluha strojů</w:t>
      </w:r>
    </w:p>
    <w:p w14:paraId="5AD02E46" w14:textId="77777777" w:rsidR="00E47101" w:rsidRDefault="00E47101">
      <w:pPr>
        <w:tabs>
          <w:tab w:val="left" w:pos="567"/>
        </w:tabs>
        <w:ind w:right="-29"/>
        <w:jc w:val="left"/>
        <w:rPr>
          <w:color w:val="000000"/>
          <w:sz w:val="22"/>
          <w:szCs w:val="22"/>
        </w:rPr>
      </w:pPr>
      <w:r>
        <w:rPr>
          <w:color w:val="000000"/>
          <w:sz w:val="22"/>
          <w:szCs w:val="22"/>
        </w:rPr>
        <w:t xml:space="preserve">Neupro může způsobit, že se budete cítit velmi ospalý(á) a můžete najednou velmi rychle usnout. </w:t>
      </w:r>
    </w:p>
    <w:p w14:paraId="7F8C27B7" w14:textId="77777777" w:rsidR="00E47101" w:rsidRDefault="00E47101">
      <w:pPr>
        <w:tabs>
          <w:tab w:val="left" w:pos="567"/>
        </w:tabs>
        <w:ind w:right="-29"/>
        <w:jc w:val="left"/>
        <w:rPr>
          <w:color w:val="000000"/>
          <w:sz w:val="22"/>
          <w:szCs w:val="22"/>
        </w:rPr>
      </w:pPr>
      <w:r>
        <w:rPr>
          <w:color w:val="000000"/>
          <w:sz w:val="22"/>
          <w:szCs w:val="22"/>
        </w:rPr>
        <w:t>Pokud se toto stane, neřiďte. Ve vzácných případech lidé usnuli během řízení motorového vozidla a způsobili tak dopravní nehodu.</w:t>
      </w:r>
    </w:p>
    <w:p w14:paraId="3EDC9416" w14:textId="77777777" w:rsidR="00E47101" w:rsidRDefault="00E47101">
      <w:pPr>
        <w:tabs>
          <w:tab w:val="left" w:pos="567"/>
        </w:tabs>
        <w:jc w:val="left"/>
        <w:rPr>
          <w:color w:val="000000"/>
          <w:sz w:val="22"/>
          <w:szCs w:val="22"/>
        </w:rPr>
      </w:pPr>
    </w:p>
    <w:p w14:paraId="2F29EC88" w14:textId="77777777" w:rsidR="00E47101" w:rsidRDefault="00E47101">
      <w:pPr>
        <w:tabs>
          <w:tab w:val="left" w:pos="567"/>
        </w:tabs>
        <w:ind w:right="-29"/>
        <w:jc w:val="left"/>
        <w:rPr>
          <w:color w:val="000000"/>
          <w:sz w:val="22"/>
          <w:szCs w:val="22"/>
        </w:rPr>
      </w:pPr>
      <w:r>
        <w:rPr>
          <w:color w:val="000000"/>
          <w:sz w:val="22"/>
          <w:szCs w:val="22"/>
        </w:rPr>
        <w:t>Také nepoužívejte nástroje nebo stroje, pokud se cítíte velmi ospalý(á) – nedělejte činnosti, při kterých by zhoršení bdělosti mohlo vystavit Vás nebo jiné osoby riziku závažného poranění.</w:t>
      </w:r>
    </w:p>
    <w:p w14:paraId="7663DD64" w14:textId="77777777" w:rsidR="00E47101" w:rsidRDefault="00E47101">
      <w:pPr>
        <w:tabs>
          <w:tab w:val="left" w:pos="567"/>
        </w:tabs>
        <w:jc w:val="left"/>
        <w:rPr>
          <w:color w:val="000000"/>
          <w:sz w:val="22"/>
          <w:szCs w:val="22"/>
        </w:rPr>
      </w:pPr>
    </w:p>
    <w:p w14:paraId="70314A2C" w14:textId="77777777" w:rsidR="00E47101" w:rsidRDefault="00E47101">
      <w:pPr>
        <w:tabs>
          <w:tab w:val="left" w:pos="567"/>
        </w:tabs>
        <w:ind w:right="-2"/>
        <w:jc w:val="left"/>
        <w:rPr>
          <w:b/>
          <w:color w:val="000000"/>
          <w:sz w:val="22"/>
          <w:szCs w:val="22"/>
        </w:rPr>
      </w:pPr>
      <w:r>
        <w:rPr>
          <w:b/>
          <w:color w:val="000000"/>
          <w:sz w:val="22"/>
          <w:szCs w:val="22"/>
        </w:rPr>
        <w:t>Neupro obsahuje disiřičitan sodný (E223)</w:t>
      </w:r>
    </w:p>
    <w:p w14:paraId="2DF77C23" w14:textId="77777777" w:rsidR="00E47101" w:rsidRDefault="00E47101">
      <w:pPr>
        <w:tabs>
          <w:tab w:val="left" w:pos="567"/>
        </w:tabs>
        <w:ind w:right="-2"/>
        <w:jc w:val="left"/>
        <w:rPr>
          <w:color w:val="000000"/>
          <w:sz w:val="22"/>
          <w:szCs w:val="22"/>
        </w:rPr>
      </w:pPr>
      <w:r>
        <w:rPr>
          <w:color w:val="000000"/>
          <w:sz w:val="22"/>
          <w:szCs w:val="22"/>
        </w:rPr>
        <w:t>Di</w:t>
      </w:r>
      <w:r>
        <w:rPr>
          <w:b/>
          <w:color w:val="000000"/>
          <w:sz w:val="22"/>
          <w:szCs w:val="22"/>
        </w:rPr>
        <w:t>s</w:t>
      </w:r>
      <w:r>
        <w:rPr>
          <w:color w:val="000000"/>
          <w:sz w:val="22"/>
          <w:szCs w:val="22"/>
        </w:rPr>
        <w:t>iřičitan sodný (E223) může vzácně způsobit závažné reakce přecitlivělosti (alergické) a bronchospasmus (dechové potíže způsobené zúžením dýchacích cest).</w:t>
      </w:r>
    </w:p>
    <w:p w14:paraId="0A6211D3" w14:textId="77777777" w:rsidR="00E47101" w:rsidRDefault="00E47101">
      <w:pPr>
        <w:tabs>
          <w:tab w:val="left" w:pos="567"/>
        </w:tabs>
        <w:ind w:right="-2"/>
        <w:jc w:val="left"/>
        <w:rPr>
          <w:color w:val="000000"/>
          <w:sz w:val="22"/>
          <w:szCs w:val="22"/>
        </w:rPr>
      </w:pPr>
    </w:p>
    <w:p w14:paraId="6F528D96" w14:textId="77777777" w:rsidR="00E47101" w:rsidRDefault="00E47101">
      <w:pPr>
        <w:tabs>
          <w:tab w:val="left" w:pos="567"/>
        </w:tabs>
        <w:ind w:right="-2"/>
        <w:jc w:val="left"/>
        <w:rPr>
          <w:color w:val="000000"/>
          <w:sz w:val="22"/>
          <w:szCs w:val="22"/>
        </w:rPr>
      </w:pPr>
    </w:p>
    <w:p w14:paraId="4D0EADB3" w14:textId="77777777" w:rsidR="00E47101" w:rsidRDefault="00E47101">
      <w:pPr>
        <w:numPr>
          <w:ilvl w:val="12"/>
          <w:numId w:val="0"/>
        </w:numPr>
        <w:tabs>
          <w:tab w:val="left" w:pos="567"/>
        </w:tabs>
        <w:ind w:left="567" w:hanging="567"/>
        <w:jc w:val="left"/>
        <w:rPr>
          <w:b/>
          <w:color w:val="000000"/>
          <w:sz w:val="22"/>
          <w:szCs w:val="22"/>
          <w:lang w:eastAsia="en-US"/>
        </w:rPr>
      </w:pPr>
      <w:r>
        <w:rPr>
          <w:b/>
          <w:color w:val="000000"/>
          <w:sz w:val="22"/>
          <w:szCs w:val="22"/>
          <w:lang w:eastAsia="en-US"/>
        </w:rPr>
        <w:t>3.</w:t>
      </w:r>
      <w:r>
        <w:rPr>
          <w:b/>
          <w:color w:val="000000"/>
          <w:sz w:val="22"/>
          <w:szCs w:val="22"/>
          <w:lang w:eastAsia="en-US"/>
        </w:rPr>
        <w:tab/>
        <w:t>Jak se Neupro používá</w:t>
      </w:r>
    </w:p>
    <w:p w14:paraId="472A8FC2" w14:textId="77777777" w:rsidR="00E47101" w:rsidRDefault="00E47101">
      <w:pPr>
        <w:numPr>
          <w:ilvl w:val="12"/>
          <w:numId w:val="0"/>
        </w:numPr>
        <w:ind w:right="-2"/>
        <w:jc w:val="left"/>
        <w:rPr>
          <w:color w:val="000000"/>
          <w:sz w:val="22"/>
          <w:szCs w:val="22"/>
        </w:rPr>
      </w:pPr>
    </w:p>
    <w:p w14:paraId="46D9D640" w14:textId="77777777" w:rsidR="00E47101" w:rsidRDefault="00E47101">
      <w:pPr>
        <w:tabs>
          <w:tab w:val="left" w:pos="567"/>
        </w:tabs>
        <w:ind w:right="-2"/>
        <w:jc w:val="left"/>
        <w:rPr>
          <w:color w:val="000000"/>
          <w:sz w:val="22"/>
          <w:szCs w:val="22"/>
        </w:rPr>
      </w:pPr>
      <w:r>
        <w:rPr>
          <w:color w:val="000000"/>
          <w:sz w:val="22"/>
          <w:szCs w:val="22"/>
        </w:rPr>
        <w:t>Vždy používejte tento přípravek přesně podle pokynů svého lékaře nebo lékárníka. Pokud si nejste jistý(á), poraďte se se svým lékařem nebo lékárníkem.</w:t>
      </w:r>
    </w:p>
    <w:p w14:paraId="2DFD27BF" w14:textId="77777777" w:rsidR="00E47101" w:rsidRDefault="00E47101">
      <w:pPr>
        <w:numPr>
          <w:ilvl w:val="12"/>
          <w:numId w:val="0"/>
        </w:numPr>
        <w:ind w:right="-2"/>
        <w:jc w:val="left"/>
        <w:rPr>
          <w:color w:val="000000"/>
          <w:sz w:val="22"/>
          <w:szCs w:val="22"/>
        </w:rPr>
      </w:pPr>
    </w:p>
    <w:p w14:paraId="63EAA3B3" w14:textId="77777777" w:rsidR="00E47101" w:rsidRDefault="00E47101">
      <w:pPr>
        <w:numPr>
          <w:ilvl w:val="12"/>
          <w:numId w:val="0"/>
        </w:numPr>
        <w:ind w:right="-2"/>
        <w:jc w:val="left"/>
        <w:rPr>
          <w:b/>
          <w:color w:val="000000"/>
          <w:sz w:val="22"/>
          <w:szCs w:val="22"/>
        </w:rPr>
      </w:pPr>
      <w:r>
        <w:rPr>
          <w:b/>
          <w:color w:val="000000"/>
          <w:sz w:val="22"/>
          <w:szCs w:val="22"/>
        </w:rPr>
        <w:t>Jakou sílu náplastí použít</w:t>
      </w:r>
    </w:p>
    <w:p w14:paraId="3B96F7A6" w14:textId="77777777" w:rsidR="00E47101" w:rsidRDefault="00E47101">
      <w:pPr>
        <w:numPr>
          <w:ilvl w:val="12"/>
          <w:numId w:val="0"/>
        </w:numPr>
        <w:ind w:right="-2"/>
        <w:jc w:val="left"/>
        <w:rPr>
          <w:color w:val="000000"/>
          <w:sz w:val="22"/>
          <w:szCs w:val="22"/>
        </w:rPr>
      </w:pPr>
      <w:r>
        <w:rPr>
          <w:color w:val="000000"/>
          <w:sz w:val="22"/>
          <w:szCs w:val="22"/>
        </w:rPr>
        <w:t>Dávka Neupra závisí na Vašem onemocnění – viz níže.</w:t>
      </w:r>
    </w:p>
    <w:p w14:paraId="29A76B2E" w14:textId="77777777" w:rsidR="00E47101" w:rsidRDefault="00E47101">
      <w:pPr>
        <w:numPr>
          <w:ilvl w:val="12"/>
          <w:numId w:val="0"/>
        </w:numPr>
        <w:ind w:right="-2"/>
        <w:jc w:val="left"/>
        <w:rPr>
          <w:color w:val="000000"/>
          <w:sz w:val="22"/>
          <w:szCs w:val="22"/>
        </w:rPr>
      </w:pPr>
    </w:p>
    <w:p w14:paraId="16C78F51" w14:textId="77777777" w:rsidR="00E47101" w:rsidRDefault="00E47101">
      <w:pPr>
        <w:numPr>
          <w:ilvl w:val="12"/>
          <w:numId w:val="0"/>
        </w:numPr>
        <w:ind w:right="-2"/>
        <w:jc w:val="left"/>
        <w:rPr>
          <w:iCs/>
          <w:color w:val="000000"/>
          <w:sz w:val="22"/>
          <w:szCs w:val="22"/>
        </w:rPr>
      </w:pPr>
      <w:r>
        <w:rPr>
          <w:color w:val="000000"/>
          <w:sz w:val="22"/>
          <w:szCs w:val="22"/>
        </w:rPr>
        <w:t>Neupro je k dispozici v náplastech s různou silou, které uvolňují lék po dobu 24 hodin. Síly náplastí jsou: 1 mg/24 h, 2 mg/24</w:t>
      </w:r>
      <w:r>
        <w:rPr>
          <w:i/>
          <w:iCs/>
          <w:color w:val="000000"/>
          <w:sz w:val="22"/>
          <w:szCs w:val="22"/>
        </w:rPr>
        <w:t> </w:t>
      </w:r>
      <w:r>
        <w:rPr>
          <w:color w:val="000000"/>
          <w:sz w:val="22"/>
          <w:szCs w:val="22"/>
        </w:rPr>
        <w:t>h, 3 mg/24 </w:t>
      </w:r>
      <w:r>
        <w:rPr>
          <w:iCs/>
          <w:color w:val="000000"/>
          <w:sz w:val="22"/>
          <w:szCs w:val="22"/>
        </w:rPr>
        <w:t>h, 4</w:t>
      </w:r>
      <w:r>
        <w:rPr>
          <w:color w:val="000000"/>
          <w:sz w:val="22"/>
          <w:szCs w:val="22"/>
        </w:rPr>
        <w:t> mg/24 </w:t>
      </w:r>
      <w:r>
        <w:rPr>
          <w:iCs/>
          <w:color w:val="000000"/>
          <w:sz w:val="22"/>
          <w:szCs w:val="22"/>
        </w:rPr>
        <w:t>h, 6</w:t>
      </w:r>
      <w:r>
        <w:rPr>
          <w:color w:val="000000"/>
          <w:sz w:val="22"/>
          <w:szCs w:val="22"/>
        </w:rPr>
        <w:t> mg/24 </w:t>
      </w:r>
      <w:r>
        <w:rPr>
          <w:iCs/>
          <w:color w:val="000000"/>
          <w:sz w:val="22"/>
          <w:szCs w:val="22"/>
        </w:rPr>
        <w:t>h a 8</w:t>
      </w:r>
      <w:r>
        <w:rPr>
          <w:color w:val="000000"/>
          <w:sz w:val="22"/>
          <w:szCs w:val="22"/>
        </w:rPr>
        <w:t> mg/24 </w:t>
      </w:r>
      <w:r>
        <w:rPr>
          <w:iCs/>
          <w:color w:val="000000"/>
          <w:sz w:val="22"/>
          <w:szCs w:val="22"/>
        </w:rPr>
        <w:t xml:space="preserve">h. Náplasti </w:t>
      </w:r>
      <w:r>
        <w:rPr>
          <w:color w:val="000000"/>
          <w:sz w:val="22"/>
          <w:szCs w:val="22"/>
        </w:rPr>
        <w:t>1 mg/24 h a 3 mg/24 </w:t>
      </w:r>
      <w:r>
        <w:rPr>
          <w:iCs/>
          <w:color w:val="000000"/>
          <w:sz w:val="22"/>
          <w:szCs w:val="22"/>
        </w:rPr>
        <w:t>h se používají k léčbě syndromu neklidných nohou, zatímco náplasti 4</w:t>
      </w:r>
      <w:r>
        <w:rPr>
          <w:color w:val="000000"/>
          <w:sz w:val="22"/>
          <w:szCs w:val="22"/>
        </w:rPr>
        <w:t> mg/24 </w:t>
      </w:r>
      <w:r>
        <w:rPr>
          <w:iCs/>
          <w:color w:val="000000"/>
          <w:sz w:val="22"/>
          <w:szCs w:val="22"/>
        </w:rPr>
        <w:t>h, 6</w:t>
      </w:r>
      <w:r>
        <w:rPr>
          <w:color w:val="000000"/>
          <w:sz w:val="22"/>
          <w:szCs w:val="22"/>
        </w:rPr>
        <w:t> mg/24 </w:t>
      </w:r>
      <w:r>
        <w:rPr>
          <w:iCs/>
          <w:color w:val="000000"/>
          <w:sz w:val="22"/>
          <w:szCs w:val="22"/>
        </w:rPr>
        <w:t>h a 8</w:t>
      </w:r>
      <w:r>
        <w:rPr>
          <w:color w:val="000000"/>
          <w:sz w:val="22"/>
          <w:szCs w:val="22"/>
        </w:rPr>
        <w:t> mg/24 </w:t>
      </w:r>
      <w:r>
        <w:rPr>
          <w:iCs/>
          <w:color w:val="000000"/>
          <w:sz w:val="22"/>
          <w:szCs w:val="22"/>
        </w:rPr>
        <w:t>h se používají k léčbě Parkinsonovy nemoci. Náplasti</w:t>
      </w:r>
      <w:r>
        <w:rPr>
          <w:color w:val="000000"/>
          <w:sz w:val="22"/>
          <w:szCs w:val="22"/>
        </w:rPr>
        <w:t xml:space="preserve"> 2 mg/24</w:t>
      </w:r>
      <w:r>
        <w:rPr>
          <w:i/>
          <w:iCs/>
          <w:color w:val="000000"/>
          <w:sz w:val="22"/>
          <w:szCs w:val="22"/>
        </w:rPr>
        <w:t> </w:t>
      </w:r>
      <w:r>
        <w:rPr>
          <w:color w:val="000000"/>
          <w:sz w:val="22"/>
          <w:szCs w:val="22"/>
        </w:rPr>
        <w:t>h</w:t>
      </w:r>
      <w:r>
        <w:rPr>
          <w:iCs/>
          <w:color w:val="000000"/>
          <w:sz w:val="22"/>
          <w:szCs w:val="22"/>
        </w:rPr>
        <w:t xml:space="preserve"> se používají k léčbě Parkinsonovy nemoci a syndromu neklidných nohou.</w:t>
      </w:r>
    </w:p>
    <w:p w14:paraId="00D1D478" w14:textId="77777777" w:rsidR="00E47101" w:rsidRDefault="00E47101">
      <w:pPr>
        <w:numPr>
          <w:ilvl w:val="0"/>
          <w:numId w:val="41"/>
        </w:numPr>
        <w:tabs>
          <w:tab w:val="clear" w:pos="585"/>
        </w:tabs>
        <w:ind w:left="567"/>
        <w:jc w:val="left"/>
        <w:rPr>
          <w:iCs/>
          <w:color w:val="000000"/>
          <w:sz w:val="22"/>
          <w:szCs w:val="22"/>
        </w:rPr>
      </w:pPr>
      <w:r>
        <w:rPr>
          <w:iCs/>
          <w:color w:val="000000"/>
          <w:sz w:val="22"/>
          <w:szCs w:val="22"/>
        </w:rPr>
        <w:t>Možná budete muset použít více než jednu náplast k dosažení dávky předepsané Vaším lékařem.</w:t>
      </w:r>
    </w:p>
    <w:p w14:paraId="0CD0C25C" w14:textId="77777777" w:rsidR="00E47101" w:rsidRDefault="00E47101">
      <w:pPr>
        <w:numPr>
          <w:ilvl w:val="0"/>
          <w:numId w:val="41"/>
        </w:numPr>
        <w:ind w:right="-2"/>
        <w:jc w:val="left"/>
        <w:rPr>
          <w:iCs/>
          <w:color w:val="000000"/>
          <w:sz w:val="22"/>
          <w:szCs w:val="22"/>
        </w:rPr>
      </w:pPr>
      <w:r>
        <w:rPr>
          <w:iCs/>
          <w:color w:val="000000"/>
          <w:sz w:val="22"/>
          <w:szCs w:val="22"/>
        </w:rPr>
        <w:t xml:space="preserve">Pro dávky vyšší než 8 mg/24 h (lékařem předepsané vyšší dávky, než dostupné síly přípravku) se k dosažení konečné dávky používá více náplastí. Například k dosažení denní dávky 10 mg lze použít aplikaci jedné náplasti 6 mg/24 h a jedné náplasti 4 mg/24 h. </w:t>
      </w:r>
    </w:p>
    <w:p w14:paraId="3FBCF0D4" w14:textId="77777777" w:rsidR="00E47101" w:rsidRDefault="00E47101">
      <w:pPr>
        <w:numPr>
          <w:ilvl w:val="0"/>
          <w:numId w:val="41"/>
        </w:numPr>
        <w:ind w:right="-2"/>
        <w:jc w:val="left"/>
        <w:rPr>
          <w:color w:val="000000"/>
          <w:sz w:val="22"/>
          <w:szCs w:val="22"/>
        </w:rPr>
      </w:pPr>
      <w:r>
        <w:rPr>
          <w:color w:val="000000"/>
          <w:sz w:val="22"/>
          <w:szCs w:val="22"/>
        </w:rPr>
        <w:t>Náplasti se nesmí stříhat na kusy.</w:t>
      </w:r>
    </w:p>
    <w:p w14:paraId="4E6FDD34" w14:textId="77777777" w:rsidR="00E47101" w:rsidRDefault="00E47101">
      <w:pPr>
        <w:numPr>
          <w:ilvl w:val="12"/>
          <w:numId w:val="0"/>
        </w:numPr>
        <w:ind w:right="-2"/>
        <w:jc w:val="left"/>
        <w:rPr>
          <w:color w:val="000000"/>
          <w:sz w:val="22"/>
          <w:szCs w:val="22"/>
        </w:rPr>
      </w:pPr>
    </w:p>
    <w:p w14:paraId="3485F081" w14:textId="77777777" w:rsidR="00E47101" w:rsidRDefault="00E47101">
      <w:pPr>
        <w:pStyle w:val="ListParagraph"/>
        <w:tabs>
          <w:tab w:val="left" w:pos="567"/>
        </w:tabs>
        <w:ind w:left="584" w:hanging="584"/>
        <w:rPr>
          <w:rFonts w:ascii="Times New Roman" w:hAnsi="Times New Roman"/>
          <w:b/>
          <w:color w:val="000000"/>
        </w:rPr>
      </w:pPr>
      <w:r>
        <w:rPr>
          <w:rFonts w:ascii="Times New Roman" w:hAnsi="Times New Roman"/>
          <w:b/>
          <w:color w:val="000000"/>
        </w:rPr>
        <w:t>Léčba Parkinsonovy nemoci</w:t>
      </w:r>
    </w:p>
    <w:p w14:paraId="11684BD3" w14:textId="77777777" w:rsidR="00E47101" w:rsidRDefault="00E47101">
      <w:pPr>
        <w:pStyle w:val="ListParagraph"/>
        <w:tabs>
          <w:tab w:val="left" w:pos="567"/>
        </w:tabs>
        <w:ind w:left="584" w:hanging="584"/>
        <w:rPr>
          <w:rFonts w:ascii="Times New Roman" w:hAnsi="Times New Roman"/>
          <w:b/>
          <w:color w:val="000000"/>
        </w:rPr>
      </w:pPr>
      <w:r>
        <w:rPr>
          <w:rFonts w:ascii="Times New Roman" w:hAnsi="Times New Roman"/>
          <w:b/>
          <w:color w:val="000000"/>
        </w:rPr>
        <w:t>Pacienti neužívající levodopu - v časném stadiu Parkinsonovy nemoci</w:t>
      </w:r>
    </w:p>
    <w:p w14:paraId="693191A7" w14:textId="77777777" w:rsidR="00E47101" w:rsidRDefault="00E47101">
      <w:pPr>
        <w:pStyle w:val="ListParagraph"/>
        <w:numPr>
          <w:ilvl w:val="0"/>
          <w:numId w:val="41"/>
        </w:numPr>
        <w:tabs>
          <w:tab w:val="clear" w:pos="585"/>
          <w:tab w:val="left" w:pos="567"/>
        </w:tabs>
        <w:spacing w:line="240" w:lineRule="auto"/>
        <w:ind w:left="584" w:hanging="584"/>
        <w:rPr>
          <w:rFonts w:ascii="Times New Roman" w:hAnsi="Times New Roman"/>
          <w:color w:val="000000"/>
        </w:rPr>
      </w:pPr>
      <w:r>
        <w:rPr>
          <w:rFonts w:ascii="Times New Roman" w:hAnsi="Times New Roman"/>
          <w:color w:val="000000"/>
        </w:rPr>
        <w:t>Vaše počáteční dávka bude jedna náplast 2 mg/24 h každý den.</w:t>
      </w:r>
    </w:p>
    <w:p w14:paraId="2DAD8FC2" w14:textId="77777777" w:rsidR="00E47101" w:rsidRDefault="00E47101">
      <w:pPr>
        <w:pStyle w:val="ListParagraph"/>
        <w:numPr>
          <w:ilvl w:val="0"/>
          <w:numId w:val="41"/>
        </w:numPr>
        <w:tabs>
          <w:tab w:val="clear" w:pos="585"/>
          <w:tab w:val="left" w:pos="567"/>
        </w:tabs>
        <w:spacing w:line="240" w:lineRule="auto"/>
        <w:ind w:right="-2" w:hanging="584"/>
        <w:rPr>
          <w:rFonts w:ascii="Times New Roman" w:hAnsi="Times New Roman"/>
          <w:color w:val="000000"/>
        </w:rPr>
      </w:pPr>
      <w:r>
        <w:rPr>
          <w:rFonts w:ascii="Times New Roman" w:hAnsi="Times New Roman"/>
          <w:color w:val="000000"/>
        </w:rPr>
        <w:t>Od druhého týdne lze denní dávku zvýšit o 2 mg týdně - až dosáhnete pro Vás správné udržovací dávky.</w:t>
      </w:r>
    </w:p>
    <w:p w14:paraId="7670C204" w14:textId="77777777" w:rsidR="00E47101" w:rsidRDefault="00E47101">
      <w:pPr>
        <w:pStyle w:val="ListParagraph"/>
        <w:numPr>
          <w:ilvl w:val="0"/>
          <w:numId w:val="41"/>
        </w:numPr>
        <w:tabs>
          <w:tab w:val="clear" w:pos="585"/>
          <w:tab w:val="left" w:pos="567"/>
        </w:tabs>
        <w:spacing w:line="240" w:lineRule="auto"/>
        <w:ind w:right="-2" w:hanging="584"/>
        <w:rPr>
          <w:rFonts w:ascii="Times New Roman" w:hAnsi="Times New Roman"/>
          <w:color w:val="000000"/>
        </w:rPr>
      </w:pPr>
      <w:r>
        <w:rPr>
          <w:rFonts w:ascii="Times New Roman" w:hAnsi="Times New Roman"/>
          <w:color w:val="000000"/>
        </w:rPr>
        <w:t xml:space="preserve">Pro většinu pacientů je vhodná dávka mezi 6-8 mg denně. Dosahuje se jí obvykle během 3-4 týdnů. </w:t>
      </w:r>
    </w:p>
    <w:p w14:paraId="5ED00AAA" w14:textId="77777777" w:rsidR="00E47101" w:rsidRDefault="00E47101">
      <w:pPr>
        <w:pStyle w:val="ListParagraph"/>
        <w:numPr>
          <w:ilvl w:val="0"/>
          <w:numId w:val="41"/>
        </w:numPr>
        <w:ind w:right="-2"/>
        <w:rPr>
          <w:rFonts w:ascii="Times New Roman" w:hAnsi="Times New Roman"/>
          <w:color w:val="000000"/>
        </w:rPr>
      </w:pPr>
      <w:r>
        <w:rPr>
          <w:rFonts w:ascii="Times New Roman" w:hAnsi="Times New Roman"/>
          <w:color w:val="000000"/>
        </w:rPr>
        <w:t>Maximální dávka je 8 mg denně.</w:t>
      </w:r>
    </w:p>
    <w:p w14:paraId="6E35F54B" w14:textId="77777777" w:rsidR="00E47101" w:rsidRDefault="00E47101">
      <w:pPr>
        <w:pStyle w:val="ListParagraph"/>
        <w:tabs>
          <w:tab w:val="left" w:pos="567"/>
        </w:tabs>
        <w:ind w:left="585" w:right="-2" w:hanging="585"/>
        <w:rPr>
          <w:rFonts w:ascii="Times New Roman" w:hAnsi="Times New Roman"/>
          <w:color w:val="000000"/>
        </w:rPr>
      </w:pPr>
    </w:p>
    <w:p w14:paraId="271040C6" w14:textId="77777777" w:rsidR="00E47101" w:rsidRDefault="00E47101">
      <w:pPr>
        <w:pStyle w:val="ListParagraph"/>
        <w:keepNext/>
        <w:tabs>
          <w:tab w:val="left" w:pos="567"/>
        </w:tabs>
        <w:spacing w:after="0" w:line="240" w:lineRule="auto"/>
        <w:ind w:left="0"/>
        <w:jc w:val="both"/>
        <w:rPr>
          <w:rFonts w:ascii="Times New Roman" w:hAnsi="Times New Roman"/>
          <w:color w:val="000000"/>
          <w:u w:val="single"/>
        </w:rPr>
      </w:pPr>
      <w:r>
        <w:rPr>
          <w:rFonts w:ascii="Times New Roman" w:hAnsi="Times New Roman"/>
          <w:color w:val="000000"/>
        </w:rPr>
        <w:t xml:space="preserve"> </w:t>
      </w:r>
      <w:r>
        <w:rPr>
          <w:rFonts w:ascii="Times New Roman" w:hAnsi="Times New Roman"/>
          <w:b/>
          <w:color w:val="000000"/>
        </w:rPr>
        <w:t xml:space="preserve">Pacienti užívající levodopu - v pokročilém stádiu Parkinsonovy nemoci </w:t>
      </w:r>
    </w:p>
    <w:p w14:paraId="3591AF97" w14:textId="77777777" w:rsidR="00E47101" w:rsidRDefault="00E47101">
      <w:pPr>
        <w:pStyle w:val="ListParagraph"/>
        <w:numPr>
          <w:ilvl w:val="0"/>
          <w:numId w:val="41"/>
        </w:numPr>
        <w:tabs>
          <w:tab w:val="clear" w:pos="585"/>
          <w:tab w:val="left" w:pos="567"/>
        </w:tabs>
        <w:spacing w:after="0" w:line="240" w:lineRule="auto"/>
        <w:ind w:left="584" w:hanging="584"/>
        <w:rPr>
          <w:rFonts w:ascii="Times New Roman" w:hAnsi="Times New Roman"/>
          <w:color w:val="000000"/>
        </w:rPr>
      </w:pPr>
      <w:r>
        <w:rPr>
          <w:rFonts w:ascii="Times New Roman" w:hAnsi="Times New Roman"/>
          <w:color w:val="000000"/>
        </w:rPr>
        <w:t>Vaše počáteční dávka bude jedna náplast 4 mg/24 h každý den.</w:t>
      </w:r>
    </w:p>
    <w:p w14:paraId="310A0E85" w14:textId="77777777" w:rsidR="00E47101" w:rsidRDefault="00E47101">
      <w:pPr>
        <w:pStyle w:val="ListParagraph"/>
        <w:numPr>
          <w:ilvl w:val="0"/>
          <w:numId w:val="41"/>
        </w:numPr>
        <w:tabs>
          <w:tab w:val="clear" w:pos="585"/>
          <w:tab w:val="left" w:pos="567"/>
        </w:tabs>
        <w:spacing w:after="0" w:line="240" w:lineRule="auto"/>
        <w:ind w:left="584" w:hanging="584"/>
        <w:rPr>
          <w:rFonts w:ascii="Times New Roman" w:hAnsi="Times New Roman"/>
          <w:color w:val="000000"/>
        </w:rPr>
      </w:pPr>
      <w:r>
        <w:rPr>
          <w:rFonts w:ascii="Times New Roman" w:hAnsi="Times New Roman"/>
          <w:color w:val="000000"/>
        </w:rPr>
        <w:t>Od druhého týdne lze denní dávku zvýšit o 2 mg týdně - až dosáhnete pro Vás správné udržovací dávky.</w:t>
      </w:r>
    </w:p>
    <w:p w14:paraId="69DBD5E9" w14:textId="77777777" w:rsidR="00E47101" w:rsidRDefault="00E47101">
      <w:pPr>
        <w:pStyle w:val="ListParagraph"/>
        <w:numPr>
          <w:ilvl w:val="0"/>
          <w:numId w:val="41"/>
        </w:numPr>
        <w:tabs>
          <w:tab w:val="clear" w:pos="585"/>
          <w:tab w:val="left" w:pos="567"/>
        </w:tabs>
        <w:spacing w:after="0" w:line="240" w:lineRule="auto"/>
        <w:ind w:left="584" w:hanging="584"/>
        <w:rPr>
          <w:rFonts w:ascii="Times New Roman" w:hAnsi="Times New Roman"/>
          <w:color w:val="000000"/>
        </w:rPr>
      </w:pPr>
      <w:r>
        <w:rPr>
          <w:rFonts w:ascii="Times New Roman" w:hAnsi="Times New Roman"/>
          <w:color w:val="000000"/>
        </w:rPr>
        <w:t>Pro většinu pacientů je vhodná dávka mezi 8–16 mg denně. Dosahuje se jí obvykle během 3-7 týdnů.</w:t>
      </w:r>
    </w:p>
    <w:p w14:paraId="31AA446E" w14:textId="77777777" w:rsidR="00E47101" w:rsidRDefault="00E47101">
      <w:pPr>
        <w:pStyle w:val="ListParagraph"/>
        <w:numPr>
          <w:ilvl w:val="0"/>
          <w:numId w:val="41"/>
        </w:numPr>
        <w:tabs>
          <w:tab w:val="clear" w:pos="585"/>
          <w:tab w:val="left" w:pos="567"/>
        </w:tabs>
        <w:spacing w:after="0" w:line="240" w:lineRule="auto"/>
        <w:ind w:left="584" w:hanging="584"/>
        <w:rPr>
          <w:rFonts w:ascii="Times New Roman" w:hAnsi="Times New Roman"/>
          <w:color w:val="000000"/>
        </w:rPr>
      </w:pPr>
      <w:r>
        <w:rPr>
          <w:rFonts w:ascii="Times New Roman" w:hAnsi="Times New Roman"/>
          <w:color w:val="000000"/>
        </w:rPr>
        <w:t>Maximální dávka je 16 mg denně.</w:t>
      </w:r>
    </w:p>
    <w:p w14:paraId="6C10024E" w14:textId="77777777" w:rsidR="00E47101" w:rsidRDefault="00E47101">
      <w:pPr>
        <w:numPr>
          <w:ilvl w:val="12"/>
          <w:numId w:val="0"/>
        </w:numPr>
        <w:ind w:right="-2"/>
        <w:jc w:val="left"/>
        <w:rPr>
          <w:b/>
          <w:color w:val="000000"/>
          <w:sz w:val="22"/>
          <w:szCs w:val="22"/>
          <w:u w:val="single"/>
        </w:rPr>
      </w:pPr>
    </w:p>
    <w:p w14:paraId="3D355C14" w14:textId="77777777" w:rsidR="00E47101" w:rsidRDefault="00E47101">
      <w:pPr>
        <w:numPr>
          <w:ilvl w:val="12"/>
          <w:numId w:val="0"/>
        </w:numPr>
        <w:ind w:right="-2"/>
        <w:jc w:val="left"/>
        <w:rPr>
          <w:b/>
          <w:color w:val="000000"/>
          <w:sz w:val="22"/>
          <w:szCs w:val="22"/>
          <w:u w:val="single"/>
        </w:rPr>
      </w:pPr>
      <w:r>
        <w:rPr>
          <w:b/>
          <w:color w:val="000000"/>
          <w:sz w:val="22"/>
          <w:szCs w:val="22"/>
          <w:u w:val="single"/>
        </w:rPr>
        <w:t>Léčba syndromu neklidných nohou</w:t>
      </w:r>
    </w:p>
    <w:p w14:paraId="431A3AEA" w14:textId="77777777" w:rsidR="00E47101" w:rsidRDefault="00E47101">
      <w:pPr>
        <w:numPr>
          <w:ilvl w:val="0"/>
          <w:numId w:val="26"/>
        </w:numPr>
        <w:ind w:left="567" w:right="-2" w:hanging="567"/>
        <w:jc w:val="left"/>
        <w:rPr>
          <w:color w:val="000000"/>
          <w:sz w:val="22"/>
          <w:szCs w:val="22"/>
        </w:rPr>
      </w:pPr>
      <w:r>
        <w:rPr>
          <w:color w:val="000000"/>
          <w:sz w:val="22"/>
          <w:szCs w:val="22"/>
        </w:rPr>
        <w:t xml:space="preserve">Vaše počáteční dávka bude jedna náplast 1 mg/24 h každý den. </w:t>
      </w:r>
    </w:p>
    <w:p w14:paraId="60530011" w14:textId="77777777" w:rsidR="00E47101" w:rsidRDefault="00E47101">
      <w:pPr>
        <w:numPr>
          <w:ilvl w:val="0"/>
          <w:numId w:val="26"/>
        </w:numPr>
        <w:ind w:left="567" w:right="-2" w:hanging="567"/>
        <w:jc w:val="left"/>
        <w:rPr>
          <w:color w:val="000000"/>
          <w:sz w:val="22"/>
          <w:szCs w:val="22"/>
        </w:rPr>
      </w:pPr>
      <w:r>
        <w:rPr>
          <w:color w:val="000000"/>
          <w:sz w:val="22"/>
          <w:szCs w:val="22"/>
        </w:rPr>
        <w:t>Od druhého týdne lze dávku zvýšit každý týden o 1 mg - až dosáhnete pro Vás správné udržovací dávky. To nastane, když se se svým lékařem shodnete, že příznaky Vaší nemoci jsou dostatečně kontrolovány a nežádoucí účinky léku jsou přijatelné.</w:t>
      </w:r>
    </w:p>
    <w:p w14:paraId="6B367CF1" w14:textId="77777777" w:rsidR="00E47101" w:rsidRDefault="00E47101">
      <w:pPr>
        <w:numPr>
          <w:ilvl w:val="0"/>
          <w:numId w:val="26"/>
        </w:numPr>
        <w:ind w:left="567" w:right="-2" w:hanging="567"/>
        <w:jc w:val="left"/>
        <w:rPr>
          <w:color w:val="000000"/>
          <w:sz w:val="22"/>
          <w:szCs w:val="22"/>
        </w:rPr>
      </w:pPr>
      <w:r>
        <w:rPr>
          <w:color w:val="000000"/>
          <w:sz w:val="22"/>
          <w:szCs w:val="22"/>
        </w:rPr>
        <w:t xml:space="preserve">Maximální dávka je 3 mg denně. </w:t>
      </w:r>
    </w:p>
    <w:p w14:paraId="2464118E" w14:textId="77777777" w:rsidR="00E47101" w:rsidRDefault="00E47101">
      <w:pPr>
        <w:tabs>
          <w:tab w:val="left" w:pos="567"/>
        </w:tabs>
        <w:ind w:right="-2"/>
        <w:jc w:val="left"/>
        <w:rPr>
          <w:color w:val="000000"/>
          <w:sz w:val="22"/>
          <w:szCs w:val="22"/>
        </w:rPr>
      </w:pPr>
    </w:p>
    <w:p w14:paraId="2E022C8F" w14:textId="77777777" w:rsidR="00E47101" w:rsidRDefault="00E47101">
      <w:pPr>
        <w:tabs>
          <w:tab w:val="left" w:pos="567"/>
        </w:tabs>
        <w:ind w:right="-2"/>
        <w:jc w:val="left"/>
        <w:rPr>
          <w:color w:val="000000"/>
          <w:sz w:val="22"/>
          <w:szCs w:val="22"/>
        </w:rPr>
      </w:pPr>
      <w:r>
        <w:rPr>
          <w:color w:val="000000"/>
          <w:sz w:val="22"/>
          <w:szCs w:val="22"/>
        </w:rPr>
        <w:t xml:space="preserve">Pokud budete muset přestat používat tento lék, přečtěte si </w:t>
      </w:r>
      <w:r>
        <w:rPr>
          <w:b/>
          <w:bCs/>
          <w:color w:val="000000"/>
          <w:sz w:val="22"/>
          <w:szCs w:val="22"/>
        </w:rPr>
        <w:t>„Jestliže jste přestal(a) používat Neupro“</w:t>
      </w:r>
      <w:r>
        <w:rPr>
          <w:color w:val="000000"/>
          <w:sz w:val="22"/>
          <w:szCs w:val="22"/>
        </w:rPr>
        <w:t xml:space="preserve"> v bodě 3.</w:t>
      </w:r>
    </w:p>
    <w:p w14:paraId="247437BA" w14:textId="77777777" w:rsidR="00E47101" w:rsidRDefault="00E47101">
      <w:pPr>
        <w:tabs>
          <w:tab w:val="left" w:pos="567"/>
          <w:tab w:val="left" w:pos="9072"/>
        </w:tabs>
        <w:ind w:right="-2"/>
        <w:jc w:val="left"/>
        <w:outlineLvl w:val="0"/>
        <w:rPr>
          <w:b/>
          <w:bCs/>
          <w:color w:val="000000"/>
          <w:sz w:val="22"/>
          <w:szCs w:val="22"/>
        </w:rPr>
      </w:pPr>
    </w:p>
    <w:p w14:paraId="198AA2E1" w14:textId="77777777" w:rsidR="00E47101" w:rsidRDefault="00E47101">
      <w:pPr>
        <w:tabs>
          <w:tab w:val="left" w:pos="567"/>
        </w:tabs>
        <w:ind w:right="-2"/>
        <w:jc w:val="left"/>
        <w:outlineLvl w:val="0"/>
        <w:rPr>
          <w:color w:val="000000"/>
          <w:sz w:val="22"/>
          <w:szCs w:val="22"/>
        </w:rPr>
      </w:pPr>
      <w:r>
        <w:rPr>
          <w:b/>
          <w:bCs/>
          <w:color w:val="000000"/>
          <w:sz w:val="22"/>
          <w:szCs w:val="22"/>
        </w:rPr>
        <w:t>Jak se náplasti Neupro používají</w:t>
      </w:r>
    </w:p>
    <w:p w14:paraId="76975013" w14:textId="77777777" w:rsidR="00E47101" w:rsidRDefault="00E47101">
      <w:pPr>
        <w:tabs>
          <w:tab w:val="left" w:pos="567"/>
        </w:tabs>
        <w:ind w:right="-2"/>
        <w:jc w:val="left"/>
        <w:rPr>
          <w:color w:val="000000"/>
          <w:sz w:val="22"/>
          <w:szCs w:val="22"/>
        </w:rPr>
      </w:pPr>
      <w:r>
        <w:rPr>
          <w:color w:val="000000"/>
          <w:sz w:val="22"/>
          <w:szCs w:val="22"/>
        </w:rPr>
        <w:t>Neupro je náplast, která se lepí na kůži.</w:t>
      </w:r>
    </w:p>
    <w:p w14:paraId="25E7EDE7" w14:textId="77777777" w:rsidR="00E47101" w:rsidRDefault="00E47101">
      <w:pPr>
        <w:numPr>
          <w:ilvl w:val="0"/>
          <w:numId w:val="27"/>
        </w:numPr>
        <w:tabs>
          <w:tab w:val="left" w:pos="567"/>
        </w:tabs>
        <w:ind w:left="567" w:right="-2" w:hanging="567"/>
        <w:jc w:val="left"/>
        <w:rPr>
          <w:color w:val="000000"/>
          <w:sz w:val="22"/>
          <w:szCs w:val="22"/>
        </w:rPr>
      </w:pPr>
      <w:r>
        <w:rPr>
          <w:color w:val="000000"/>
          <w:sz w:val="22"/>
          <w:szCs w:val="22"/>
        </w:rPr>
        <w:t>Před aplikací nové náplasti se ujistěte, že jste odstranil(a) starou náplast</w:t>
      </w:r>
      <w:r>
        <w:rPr>
          <w:b/>
          <w:color w:val="000000"/>
          <w:sz w:val="22"/>
          <w:szCs w:val="22"/>
        </w:rPr>
        <w:t>.</w:t>
      </w:r>
    </w:p>
    <w:p w14:paraId="4D9E7A47" w14:textId="77777777" w:rsidR="00E47101" w:rsidRDefault="00E47101">
      <w:pPr>
        <w:numPr>
          <w:ilvl w:val="0"/>
          <w:numId w:val="27"/>
        </w:numPr>
        <w:tabs>
          <w:tab w:val="left" w:pos="567"/>
        </w:tabs>
        <w:ind w:left="567" w:right="-2" w:hanging="567"/>
        <w:jc w:val="left"/>
        <w:rPr>
          <w:color w:val="000000"/>
          <w:sz w:val="22"/>
          <w:szCs w:val="22"/>
        </w:rPr>
      </w:pPr>
      <w:r>
        <w:rPr>
          <w:b/>
          <w:color w:val="000000"/>
          <w:sz w:val="22"/>
          <w:szCs w:val="22"/>
        </w:rPr>
        <w:t>Každý den</w:t>
      </w:r>
      <w:r>
        <w:rPr>
          <w:color w:val="000000"/>
          <w:sz w:val="22"/>
          <w:szCs w:val="22"/>
        </w:rPr>
        <w:t xml:space="preserve"> nalepte novou náplast Neupro na </w:t>
      </w:r>
      <w:r>
        <w:rPr>
          <w:b/>
          <w:color w:val="000000"/>
          <w:sz w:val="22"/>
          <w:szCs w:val="22"/>
        </w:rPr>
        <w:t>jinou oblast kůže.</w:t>
      </w:r>
      <w:r>
        <w:rPr>
          <w:color w:val="000000"/>
          <w:sz w:val="22"/>
          <w:szCs w:val="22"/>
        </w:rPr>
        <w:t xml:space="preserve"> </w:t>
      </w:r>
    </w:p>
    <w:p w14:paraId="53C5DAF2" w14:textId="77777777" w:rsidR="00E47101" w:rsidRDefault="00E47101">
      <w:pPr>
        <w:numPr>
          <w:ilvl w:val="0"/>
          <w:numId w:val="27"/>
        </w:numPr>
        <w:tabs>
          <w:tab w:val="left" w:pos="567"/>
        </w:tabs>
        <w:ind w:left="567" w:right="-2" w:hanging="567"/>
        <w:jc w:val="left"/>
        <w:rPr>
          <w:b/>
          <w:color w:val="000000"/>
          <w:sz w:val="22"/>
          <w:szCs w:val="22"/>
        </w:rPr>
      </w:pPr>
      <w:r>
        <w:rPr>
          <w:color w:val="000000"/>
          <w:sz w:val="22"/>
          <w:szCs w:val="22"/>
        </w:rPr>
        <w:t xml:space="preserve">Náplast ponechte nalepenou 24 hodin, pak ji odstraňte a nalepte novou. </w:t>
      </w:r>
    </w:p>
    <w:p w14:paraId="686D57FE" w14:textId="77777777" w:rsidR="00E47101" w:rsidRDefault="00E47101">
      <w:pPr>
        <w:numPr>
          <w:ilvl w:val="0"/>
          <w:numId w:val="27"/>
        </w:numPr>
        <w:tabs>
          <w:tab w:val="left" w:pos="567"/>
        </w:tabs>
        <w:ind w:left="567" w:right="-2" w:hanging="567"/>
        <w:jc w:val="left"/>
        <w:outlineLvl w:val="0"/>
        <w:rPr>
          <w:color w:val="000000"/>
          <w:sz w:val="22"/>
          <w:szCs w:val="22"/>
        </w:rPr>
      </w:pPr>
      <w:r>
        <w:rPr>
          <w:b/>
          <w:color w:val="000000"/>
          <w:sz w:val="22"/>
          <w:szCs w:val="22"/>
        </w:rPr>
        <w:t xml:space="preserve">Náplasti vyměňujte </w:t>
      </w:r>
      <w:r>
        <w:rPr>
          <w:color w:val="000000"/>
          <w:sz w:val="22"/>
          <w:szCs w:val="22"/>
        </w:rPr>
        <w:t xml:space="preserve">přibližně </w:t>
      </w:r>
      <w:r>
        <w:rPr>
          <w:b/>
          <w:color w:val="000000"/>
          <w:sz w:val="22"/>
          <w:szCs w:val="22"/>
        </w:rPr>
        <w:t>ve stejnou dobu každý den.</w:t>
      </w:r>
    </w:p>
    <w:p w14:paraId="45D5A28F" w14:textId="77777777" w:rsidR="00E47101" w:rsidRDefault="00E47101">
      <w:pPr>
        <w:numPr>
          <w:ilvl w:val="0"/>
          <w:numId w:val="27"/>
        </w:numPr>
        <w:tabs>
          <w:tab w:val="left" w:pos="567"/>
        </w:tabs>
        <w:ind w:left="567" w:right="-2" w:hanging="567"/>
        <w:jc w:val="left"/>
        <w:outlineLvl w:val="0"/>
        <w:rPr>
          <w:color w:val="000000"/>
          <w:sz w:val="22"/>
          <w:szCs w:val="22"/>
        </w:rPr>
      </w:pPr>
      <w:r>
        <w:rPr>
          <w:b/>
          <w:color w:val="000000"/>
          <w:sz w:val="22"/>
          <w:szCs w:val="22"/>
        </w:rPr>
        <w:t>Náplasti Neupro se nesmí stříhat na kusy</w:t>
      </w:r>
      <w:r>
        <w:rPr>
          <w:color w:val="000000"/>
          <w:sz w:val="22"/>
          <w:szCs w:val="22"/>
        </w:rPr>
        <w:t>.</w:t>
      </w:r>
    </w:p>
    <w:p w14:paraId="2FCA2862" w14:textId="77777777" w:rsidR="00E47101" w:rsidRDefault="00E47101">
      <w:pPr>
        <w:tabs>
          <w:tab w:val="left" w:pos="567"/>
        </w:tabs>
        <w:ind w:right="-2"/>
        <w:jc w:val="left"/>
        <w:rPr>
          <w:color w:val="000000"/>
          <w:sz w:val="22"/>
          <w:szCs w:val="22"/>
        </w:rPr>
      </w:pPr>
    </w:p>
    <w:p w14:paraId="797C08AC" w14:textId="77777777" w:rsidR="00E47101" w:rsidRDefault="00E47101">
      <w:pPr>
        <w:tabs>
          <w:tab w:val="left" w:pos="567"/>
        </w:tabs>
        <w:jc w:val="left"/>
        <w:outlineLvl w:val="0"/>
        <w:rPr>
          <w:color w:val="000000"/>
          <w:sz w:val="22"/>
          <w:szCs w:val="22"/>
        </w:rPr>
      </w:pPr>
      <w:r>
        <w:rPr>
          <w:b/>
          <w:bCs/>
          <w:color w:val="000000"/>
          <w:sz w:val="22"/>
          <w:szCs w:val="22"/>
        </w:rPr>
        <w:t>Kam náplast nalepit</w:t>
      </w:r>
    </w:p>
    <w:tbl>
      <w:tblPr>
        <w:tblW w:w="9072" w:type="dxa"/>
        <w:tblInd w:w="567" w:type="dxa"/>
        <w:tblCellMar>
          <w:left w:w="0" w:type="dxa"/>
          <w:right w:w="0" w:type="dxa"/>
        </w:tblCellMar>
        <w:tblLook w:val="0000" w:firstRow="0" w:lastRow="0" w:firstColumn="0" w:lastColumn="0" w:noHBand="0" w:noVBand="0"/>
      </w:tblPr>
      <w:tblGrid>
        <w:gridCol w:w="4557"/>
        <w:gridCol w:w="4515"/>
      </w:tblGrid>
      <w:tr w:rsidR="00E47101" w14:paraId="0F442A28" w14:textId="77777777">
        <w:tc>
          <w:tcPr>
            <w:tcW w:w="4557" w:type="dxa"/>
          </w:tcPr>
          <w:p w14:paraId="26659CDB" w14:textId="77777777" w:rsidR="00E47101" w:rsidRDefault="00E47101">
            <w:pPr>
              <w:pStyle w:val="EndnoteText"/>
              <w:tabs>
                <w:tab w:val="left" w:pos="567"/>
              </w:tabs>
              <w:spacing w:before="240" w:after="240"/>
              <w:rPr>
                <w:color w:val="000000"/>
                <w:sz w:val="22"/>
                <w:szCs w:val="22"/>
                <w:lang w:val="cs-CZ" w:eastAsia="cs-CZ"/>
              </w:rPr>
            </w:pPr>
            <w:r>
              <w:rPr>
                <w:color w:val="000000"/>
                <w:sz w:val="22"/>
                <w:szCs w:val="22"/>
                <w:lang w:val="cs-CZ" w:eastAsia="cs-CZ"/>
              </w:rPr>
              <w:t>Přiložte lepicí stranu náplasti na čistou, suchou, zdravou kůži v následujících oblastech (viz tmavě šedá barva na obrázku):</w:t>
            </w:r>
          </w:p>
          <w:p w14:paraId="233F4677" w14:textId="77777777" w:rsidR="00E47101" w:rsidRDefault="00E47101">
            <w:pPr>
              <w:numPr>
                <w:ilvl w:val="2"/>
                <w:numId w:val="2"/>
              </w:numPr>
              <w:tabs>
                <w:tab w:val="left" w:pos="567"/>
              </w:tabs>
              <w:spacing w:line="260" w:lineRule="atLeast"/>
              <w:ind w:hanging="1800"/>
              <w:jc w:val="left"/>
              <w:rPr>
                <w:color w:val="000000"/>
                <w:sz w:val="22"/>
                <w:szCs w:val="22"/>
              </w:rPr>
            </w:pPr>
            <w:r>
              <w:rPr>
                <w:color w:val="000000"/>
                <w:sz w:val="22"/>
                <w:szCs w:val="22"/>
              </w:rPr>
              <w:t>rameno nebo horní část paže</w:t>
            </w:r>
          </w:p>
          <w:p w14:paraId="4D7F12F4" w14:textId="77777777" w:rsidR="00E47101" w:rsidRDefault="00E47101">
            <w:pPr>
              <w:numPr>
                <w:ilvl w:val="2"/>
                <w:numId w:val="2"/>
              </w:numPr>
              <w:tabs>
                <w:tab w:val="left" w:pos="567"/>
                <w:tab w:val="left" w:pos="1110"/>
              </w:tabs>
              <w:spacing w:line="260" w:lineRule="atLeast"/>
              <w:ind w:hanging="1800"/>
              <w:jc w:val="left"/>
              <w:rPr>
                <w:color w:val="000000"/>
                <w:sz w:val="22"/>
                <w:szCs w:val="22"/>
              </w:rPr>
            </w:pPr>
            <w:r>
              <w:rPr>
                <w:color w:val="000000"/>
                <w:sz w:val="22"/>
                <w:szCs w:val="22"/>
              </w:rPr>
              <w:t>břicho</w:t>
            </w:r>
          </w:p>
          <w:p w14:paraId="1F06FEAC" w14:textId="77777777" w:rsidR="00E47101" w:rsidRDefault="00E47101">
            <w:pPr>
              <w:numPr>
                <w:ilvl w:val="2"/>
                <w:numId w:val="2"/>
              </w:numPr>
              <w:tabs>
                <w:tab w:val="left" w:pos="567"/>
                <w:tab w:val="left" w:pos="1110"/>
              </w:tabs>
              <w:spacing w:line="260" w:lineRule="atLeast"/>
              <w:ind w:hanging="1800"/>
              <w:jc w:val="left"/>
              <w:rPr>
                <w:color w:val="000000"/>
                <w:sz w:val="22"/>
                <w:szCs w:val="22"/>
              </w:rPr>
            </w:pPr>
            <w:r>
              <w:rPr>
                <w:color w:val="000000"/>
                <w:sz w:val="22"/>
                <w:szCs w:val="22"/>
              </w:rPr>
              <w:t xml:space="preserve">bok (bok těla mezi žebry a kyčlemi) </w:t>
            </w:r>
          </w:p>
          <w:p w14:paraId="6A64D2C4" w14:textId="77777777" w:rsidR="00E47101" w:rsidRDefault="00E47101">
            <w:pPr>
              <w:numPr>
                <w:ilvl w:val="2"/>
                <w:numId w:val="2"/>
              </w:numPr>
              <w:tabs>
                <w:tab w:val="left" w:pos="567"/>
                <w:tab w:val="left" w:pos="1110"/>
              </w:tabs>
              <w:spacing w:line="260" w:lineRule="atLeast"/>
              <w:ind w:hanging="1800"/>
              <w:jc w:val="left"/>
              <w:rPr>
                <w:color w:val="000000"/>
                <w:sz w:val="22"/>
                <w:szCs w:val="22"/>
              </w:rPr>
            </w:pPr>
            <w:r>
              <w:rPr>
                <w:color w:val="000000"/>
                <w:sz w:val="22"/>
                <w:szCs w:val="22"/>
              </w:rPr>
              <w:t>stehno nebo kyčel.</w:t>
            </w:r>
          </w:p>
          <w:p w14:paraId="38F69194" w14:textId="77777777" w:rsidR="00E47101" w:rsidRDefault="00E47101">
            <w:pPr>
              <w:tabs>
                <w:tab w:val="left" w:pos="567"/>
                <w:tab w:val="left" w:pos="1110"/>
              </w:tabs>
              <w:spacing w:line="260" w:lineRule="atLeast"/>
              <w:ind w:left="1800"/>
              <w:jc w:val="left"/>
              <w:rPr>
                <w:color w:val="000000"/>
                <w:sz w:val="22"/>
                <w:szCs w:val="22"/>
              </w:rPr>
            </w:pPr>
          </w:p>
          <w:p w14:paraId="663BB594" w14:textId="77777777" w:rsidR="00E47101" w:rsidRDefault="00E47101">
            <w:pPr>
              <w:tabs>
                <w:tab w:val="left" w:pos="567"/>
                <w:tab w:val="left" w:pos="1110"/>
              </w:tabs>
              <w:spacing w:line="260" w:lineRule="atLeast"/>
              <w:jc w:val="left"/>
              <w:rPr>
                <w:color w:val="000000"/>
                <w:sz w:val="22"/>
                <w:szCs w:val="22"/>
              </w:rPr>
            </w:pPr>
          </w:p>
        </w:tc>
        <w:tc>
          <w:tcPr>
            <w:tcW w:w="4515" w:type="dxa"/>
          </w:tcPr>
          <w:p w14:paraId="1BB1CE4D" w14:textId="77777777" w:rsidR="00E47101" w:rsidRDefault="00B73D59">
            <w:pPr>
              <w:pStyle w:val="EndnoteText"/>
              <w:tabs>
                <w:tab w:val="left" w:pos="567"/>
              </w:tabs>
              <w:spacing w:before="240" w:after="240"/>
              <w:jc w:val="both"/>
              <w:rPr>
                <w:color w:val="000000"/>
                <w:sz w:val="22"/>
                <w:szCs w:val="22"/>
                <w:lang w:val="cs-CZ" w:eastAsia="cs-CZ"/>
              </w:rPr>
            </w:pPr>
            <w:r>
              <w:rPr>
                <w:color w:val="000000"/>
                <w:sz w:val="22"/>
                <w:szCs w:val="22"/>
                <w:lang w:val="cs-CZ"/>
              </w:rPr>
              <w:pict w14:anchorId="7B96D293">
                <v:shape id="_x0000_s2053" type="#_x0000_t75" style="position:absolute;left:0;text-align:left;margin-left:.3pt;margin-top:.35pt;width:119.9pt;height:110.1pt;z-index:251657728;visibility:visible;mso-position-horizontal-relative:text;mso-position-vertical-relative:text">
                  <v:imagedata r:id="rId17" o:title="cz obrazek_2"/>
                </v:shape>
              </w:pict>
            </w:r>
          </w:p>
        </w:tc>
      </w:tr>
    </w:tbl>
    <w:p w14:paraId="4511ED43" w14:textId="77777777" w:rsidR="00E47101" w:rsidRDefault="00E47101">
      <w:pPr>
        <w:tabs>
          <w:tab w:val="left" w:pos="567"/>
          <w:tab w:val="left" w:pos="4962"/>
        </w:tabs>
        <w:ind w:right="4310"/>
        <w:jc w:val="left"/>
        <w:rPr>
          <w:color w:val="000000"/>
          <w:sz w:val="22"/>
          <w:szCs w:val="22"/>
        </w:rPr>
      </w:pPr>
    </w:p>
    <w:p w14:paraId="5BC80E09" w14:textId="77777777" w:rsidR="00E47101" w:rsidRDefault="00E47101">
      <w:pPr>
        <w:tabs>
          <w:tab w:val="left" w:pos="0"/>
        </w:tabs>
        <w:ind w:right="-2"/>
        <w:jc w:val="left"/>
        <w:rPr>
          <w:b/>
          <w:color w:val="000000"/>
          <w:sz w:val="22"/>
          <w:szCs w:val="22"/>
        </w:rPr>
      </w:pPr>
      <w:r>
        <w:rPr>
          <w:b/>
          <w:color w:val="000000"/>
          <w:sz w:val="22"/>
          <w:szCs w:val="22"/>
        </w:rPr>
        <w:t>Jak se vyhnout podráždění kůže </w:t>
      </w:r>
    </w:p>
    <w:tbl>
      <w:tblPr>
        <w:tblW w:w="0" w:type="auto"/>
        <w:tblBorders>
          <w:insideH w:val="single" w:sz="4" w:space="0" w:color="auto"/>
        </w:tblBorders>
        <w:tblLook w:val="04A0" w:firstRow="1" w:lastRow="0" w:firstColumn="1" w:lastColumn="0" w:noHBand="0" w:noVBand="1"/>
      </w:tblPr>
      <w:tblGrid>
        <w:gridCol w:w="6062"/>
        <w:gridCol w:w="3227"/>
      </w:tblGrid>
      <w:tr w:rsidR="00E47101" w14:paraId="1893EE8B" w14:textId="77777777">
        <w:tc>
          <w:tcPr>
            <w:tcW w:w="6062" w:type="dxa"/>
          </w:tcPr>
          <w:p w14:paraId="24CF6249" w14:textId="77777777" w:rsidR="00E47101" w:rsidRDefault="00E47101">
            <w:pPr>
              <w:numPr>
                <w:ilvl w:val="2"/>
                <w:numId w:val="28"/>
              </w:numPr>
              <w:tabs>
                <w:tab w:val="clear" w:pos="2160"/>
                <w:tab w:val="left" w:pos="0"/>
                <w:tab w:val="num" w:pos="567"/>
              </w:tabs>
              <w:spacing w:line="260" w:lineRule="atLeast"/>
              <w:ind w:left="567" w:hanging="567"/>
              <w:jc w:val="left"/>
              <w:rPr>
                <w:color w:val="000000"/>
                <w:sz w:val="22"/>
                <w:szCs w:val="22"/>
              </w:rPr>
            </w:pPr>
            <w:r>
              <w:rPr>
                <w:color w:val="000000"/>
                <w:sz w:val="22"/>
                <w:szCs w:val="22"/>
              </w:rPr>
              <w:lastRenderedPageBreak/>
              <w:t xml:space="preserve">Nalepte Neupro </w:t>
            </w:r>
            <w:r>
              <w:rPr>
                <w:b/>
                <w:color w:val="000000"/>
                <w:sz w:val="22"/>
                <w:szCs w:val="22"/>
              </w:rPr>
              <w:t>každý den</w:t>
            </w:r>
            <w:r>
              <w:rPr>
                <w:color w:val="000000"/>
                <w:sz w:val="22"/>
                <w:szCs w:val="22"/>
              </w:rPr>
              <w:t xml:space="preserve"> </w:t>
            </w:r>
            <w:r>
              <w:rPr>
                <w:b/>
                <w:color w:val="000000"/>
                <w:sz w:val="22"/>
                <w:szCs w:val="22"/>
              </w:rPr>
              <w:t>na jinou oblast kůže</w:t>
            </w:r>
            <w:r>
              <w:rPr>
                <w:color w:val="000000"/>
                <w:sz w:val="22"/>
                <w:szCs w:val="22"/>
              </w:rPr>
              <w:t>, např. na pravou stranu těla jeden den, pak na levou stranu těla druhý den. Nebo jeden den na horní část těla, den poté na dolní část těla.</w:t>
            </w:r>
          </w:p>
          <w:p w14:paraId="42FA5D64" w14:textId="77777777" w:rsidR="00E47101" w:rsidRDefault="00E47101">
            <w:pPr>
              <w:numPr>
                <w:ilvl w:val="2"/>
                <w:numId w:val="28"/>
              </w:numPr>
              <w:tabs>
                <w:tab w:val="clear" w:pos="2160"/>
                <w:tab w:val="left" w:pos="0"/>
                <w:tab w:val="num" w:pos="567"/>
              </w:tabs>
              <w:spacing w:line="260" w:lineRule="atLeast"/>
              <w:ind w:left="567" w:hanging="567"/>
              <w:jc w:val="left"/>
              <w:rPr>
                <w:color w:val="000000"/>
                <w:sz w:val="22"/>
                <w:szCs w:val="22"/>
              </w:rPr>
            </w:pPr>
            <w:r>
              <w:rPr>
                <w:color w:val="000000"/>
                <w:sz w:val="22"/>
                <w:szCs w:val="22"/>
              </w:rPr>
              <w:t>Nelepte Neupro</w:t>
            </w:r>
            <w:r>
              <w:rPr>
                <w:b/>
                <w:color w:val="000000"/>
                <w:sz w:val="22"/>
                <w:szCs w:val="22"/>
              </w:rPr>
              <w:t xml:space="preserve"> </w:t>
            </w:r>
            <w:r>
              <w:rPr>
                <w:color w:val="000000"/>
                <w:sz w:val="22"/>
                <w:szCs w:val="22"/>
              </w:rPr>
              <w:t>na</w:t>
            </w:r>
            <w:r>
              <w:rPr>
                <w:b/>
                <w:color w:val="000000"/>
                <w:sz w:val="22"/>
                <w:szCs w:val="22"/>
              </w:rPr>
              <w:t xml:space="preserve"> stejné místo kůže </w:t>
            </w:r>
            <w:r>
              <w:rPr>
                <w:color w:val="000000"/>
                <w:sz w:val="22"/>
                <w:szCs w:val="22"/>
              </w:rPr>
              <w:t>dvakrát</w:t>
            </w:r>
            <w:r>
              <w:rPr>
                <w:b/>
                <w:color w:val="000000"/>
                <w:sz w:val="22"/>
                <w:szCs w:val="22"/>
              </w:rPr>
              <w:t xml:space="preserve"> v průběhu 14 dnů</w:t>
            </w:r>
            <w:r>
              <w:rPr>
                <w:color w:val="000000"/>
                <w:sz w:val="22"/>
                <w:szCs w:val="22"/>
              </w:rPr>
              <w:t>.</w:t>
            </w:r>
          </w:p>
          <w:p w14:paraId="19DD9B20" w14:textId="77777777" w:rsidR="00E47101" w:rsidRDefault="00E47101">
            <w:pPr>
              <w:keepNext/>
              <w:numPr>
                <w:ilvl w:val="2"/>
                <w:numId w:val="28"/>
              </w:numPr>
              <w:tabs>
                <w:tab w:val="clear" w:pos="2160"/>
                <w:tab w:val="num" w:pos="567"/>
                <w:tab w:val="left" w:pos="2775"/>
              </w:tabs>
              <w:ind w:left="567" w:hanging="567"/>
              <w:rPr>
                <w:b/>
                <w:color w:val="000000"/>
                <w:sz w:val="22"/>
                <w:szCs w:val="22"/>
              </w:rPr>
            </w:pPr>
            <w:r>
              <w:rPr>
                <w:b/>
                <w:color w:val="000000"/>
                <w:sz w:val="22"/>
                <w:szCs w:val="22"/>
              </w:rPr>
              <w:t>Nelepte</w:t>
            </w:r>
            <w:r>
              <w:rPr>
                <w:color w:val="000000"/>
                <w:sz w:val="22"/>
                <w:szCs w:val="22"/>
              </w:rPr>
              <w:t xml:space="preserve"> náplast na </w:t>
            </w:r>
            <w:r>
              <w:rPr>
                <w:b/>
                <w:color w:val="000000"/>
                <w:sz w:val="22"/>
                <w:szCs w:val="22"/>
              </w:rPr>
              <w:t xml:space="preserve">porušenou </w:t>
            </w:r>
            <w:r>
              <w:rPr>
                <w:color w:val="000000"/>
                <w:sz w:val="22"/>
                <w:szCs w:val="22"/>
              </w:rPr>
              <w:t>a</w:t>
            </w:r>
            <w:r>
              <w:rPr>
                <w:b/>
                <w:color w:val="000000"/>
                <w:sz w:val="22"/>
                <w:szCs w:val="22"/>
              </w:rPr>
              <w:t xml:space="preserve"> poškozenou kůži</w:t>
            </w:r>
            <w:r>
              <w:rPr>
                <w:color w:val="000000"/>
                <w:sz w:val="22"/>
                <w:szCs w:val="22"/>
              </w:rPr>
              <w:t xml:space="preserve"> ani na kůži, která je </w:t>
            </w:r>
            <w:r>
              <w:rPr>
                <w:b/>
                <w:color w:val="000000"/>
                <w:sz w:val="22"/>
                <w:szCs w:val="22"/>
              </w:rPr>
              <w:t>červená nebo podrážděná</w:t>
            </w:r>
            <w:r>
              <w:rPr>
                <w:color w:val="000000"/>
                <w:sz w:val="22"/>
                <w:szCs w:val="22"/>
              </w:rPr>
              <w:t>.</w:t>
            </w:r>
          </w:p>
        </w:tc>
        <w:tc>
          <w:tcPr>
            <w:tcW w:w="3227" w:type="dxa"/>
          </w:tcPr>
          <w:p w14:paraId="6594CD46" w14:textId="77777777" w:rsidR="00E47101" w:rsidRDefault="00B73D59">
            <w:pPr>
              <w:keepNext/>
              <w:numPr>
                <w:ilvl w:val="12"/>
                <w:numId w:val="0"/>
              </w:numPr>
              <w:tabs>
                <w:tab w:val="left" w:pos="2775"/>
              </w:tabs>
              <w:rPr>
                <w:b/>
                <w:color w:val="000000"/>
                <w:sz w:val="22"/>
                <w:szCs w:val="22"/>
              </w:rPr>
            </w:pPr>
            <w:r>
              <w:rPr>
                <w:color w:val="000000"/>
                <w:sz w:val="22"/>
                <w:szCs w:val="22"/>
              </w:rPr>
              <w:pict w14:anchorId="71333050">
                <v:shape id="_x0000_i1036" type="#_x0000_t75" style="width:103.5pt;height:102pt;visibility:visible">
                  <v:imagedata r:id="rId18" o:title=""/>
                </v:shape>
              </w:pict>
            </w:r>
          </w:p>
        </w:tc>
      </w:tr>
    </w:tbl>
    <w:p w14:paraId="7E33047D" w14:textId="77777777" w:rsidR="00E47101" w:rsidRDefault="00E47101">
      <w:pPr>
        <w:tabs>
          <w:tab w:val="left" w:pos="0"/>
        </w:tabs>
        <w:ind w:right="-2"/>
        <w:jc w:val="left"/>
        <w:rPr>
          <w:b/>
          <w:color w:val="000000"/>
          <w:sz w:val="22"/>
          <w:szCs w:val="22"/>
        </w:rPr>
      </w:pPr>
    </w:p>
    <w:p w14:paraId="06401FE2" w14:textId="77777777" w:rsidR="00E47101" w:rsidRDefault="00E47101">
      <w:pPr>
        <w:tabs>
          <w:tab w:val="left" w:pos="567"/>
        </w:tabs>
        <w:ind w:right="-2"/>
        <w:jc w:val="left"/>
        <w:outlineLvl w:val="0"/>
        <w:rPr>
          <w:color w:val="000000"/>
          <w:sz w:val="22"/>
          <w:szCs w:val="22"/>
        </w:rPr>
      </w:pPr>
      <w:r>
        <w:rPr>
          <w:color w:val="000000"/>
          <w:sz w:val="22"/>
          <w:szCs w:val="22"/>
        </w:rPr>
        <w:t xml:space="preserve">Pokud Vám náplast způsobuje na kůži problémy, podívejte se do bodu 4 </w:t>
      </w:r>
      <w:r>
        <w:rPr>
          <w:b/>
          <w:color w:val="000000"/>
          <w:sz w:val="22"/>
          <w:szCs w:val="22"/>
        </w:rPr>
        <w:t>„</w:t>
      </w:r>
      <w:r>
        <w:rPr>
          <w:b/>
          <w:bCs/>
          <w:color w:val="000000"/>
          <w:sz w:val="22"/>
          <w:szCs w:val="22"/>
        </w:rPr>
        <w:t xml:space="preserve">Kožní reakce po nalepení náplasti“ </w:t>
      </w:r>
      <w:r>
        <w:rPr>
          <w:bCs/>
          <w:color w:val="000000"/>
          <w:sz w:val="22"/>
          <w:szCs w:val="22"/>
        </w:rPr>
        <w:t>pro získání dalších informací</w:t>
      </w:r>
      <w:r>
        <w:rPr>
          <w:b/>
          <w:bCs/>
          <w:color w:val="000000"/>
          <w:sz w:val="22"/>
          <w:szCs w:val="22"/>
        </w:rPr>
        <w:t>.</w:t>
      </w:r>
    </w:p>
    <w:p w14:paraId="6513C6F0" w14:textId="77777777" w:rsidR="00E47101" w:rsidRDefault="00E47101">
      <w:pPr>
        <w:tabs>
          <w:tab w:val="left" w:pos="567"/>
        </w:tabs>
        <w:ind w:right="-2"/>
        <w:jc w:val="left"/>
        <w:rPr>
          <w:b/>
          <w:color w:val="000000"/>
          <w:sz w:val="22"/>
          <w:szCs w:val="22"/>
        </w:rPr>
      </w:pPr>
    </w:p>
    <w:p w14:paraId="42C3DAFA" w14:textId="77777777" w:rsidR="00E47101" w:rsidRDefault="00E47101">
      <w:pPr>
        <w:tabs>
          <w:tab w:val="left" w:pos="567"/>
        </w:tabs>
        <w:jc w:val="left"/>
        <w:outlineLvl w:val="0"/>
        <w:rPr>
          <w:color w:val="000000"/>
          <w:sz w:val="22"/>
          <w:szCs w:val="22"/>
        </w:rPr>
      </w:pPr>
      <w:r>
        <w:rPr>
          <w:b/>
          <w:color w:val="000000"/>
          <w:sz w:val="22"/>
          <w:szCs w:val="22"/>
        </w:rPr>
        <w:t>Jak se vyhnout ztrátě nebo odlepení náplasti</w:t>
      </w:r>
    </w:p>
    <w:p w14:paraId="6EB470F9" w14:textId="77777777" w:rsidR="00E47101" w:rsidRDefault="00E47101">
      <w:pPr>
        <w:numPr>
          <w:ilvl w:val="0"/>
          <w:numId w:val="29"/>
        </w:numPr>
        <w:spacing w:line="260" w:lineRule="atLeast"/>
        <w:ind w:left="567" w:hanging="567"/>
        <w:jc w:val="left"/>
        <w:rPr>
          <w:color w:val="000000"/>
          <w:sz w:val="22"/>
          <w:szCs w:val="22"/>
          <w:u w:val="single"/>
        </w:rPr>
      </w:pPr>
      <w:r>
        <w:rPr>
          <w:b/>
          <w:color w:val="000000"/>
          <w:sz w:val="22"/>
          <w:szCs w:val="22"/>
        </w:rPr>
        <w:t>Nelepte</w:t>
      </w:r>
      <w:r>
        <w:rPr>
          <w:color w:val="000000"/>
          <w:sz w:val="22"/>
          <w:szCs w:val="22"/>
        </w:rPr>
        <w:t xml:space="preserve"> náplast na místa, kde se o ni</w:t>
      </w:r>
      <w:r>
        <w:rPr>
          <w:b/>
          <w:color w:val="000000"/>
          <w:sz w:val="22"/>
          <w:szCs w:val="22"/>
        </w:rPr>
        <w:t xml:space="preserve"> </w:t>
      </w:r>
      <w:r>
        <w:rPr>
          <w:color w:val="000000"/>
          <w:sz w:val="22"/>
          <w:szCs w:val="22"/>
        </w:rPr>
        <w:t>bude</w:t>
      </w:r>
      <w:r>
        <w:rPr>
          <w:b/>
          <w:color w:val="000000"/>
          <w:sz w:val="22"/>
          <w:szCs w:val="22"/>
        </w:rPr>
        <w:t xml:space="preserve"> otírat těsné oblečení</w:t>
      </w:r>
      <w:r>
        <w:rPr>
          <w:color w:val="000000"/>
          <w:sz w:val="22"/>
          <w:szCs w:val="22"/>
          <w:u w:val="single"/>
        </w:rPr>
        <w:t>.</w:t>
      </w:r>
    </w:p>
    <w:p w14:paraId="1B5EFD97" w14:textId="77777777" w:rsidR="00E47101" w:rsidRDefault="00E47101">
      <w:pPr>
        <w:numPr>
          <w:ilvl w:val="0"/>
          <w:numId w:val="29"/>
        </w:numPr>
        <w:spacing w:line="260" w:lineRule="atLeast"/>
        <w:ind w:left="567" w:hanging="567"/>
        <w:jc w:val="left"/>
        <w:rPr>
          <w:color w:val="000000"/>
          <w:sz w:val="22"/>
          <w:szCs w:val="22"/>
        </w:rPr>
      </w:pPr>
      <w:r>
        <w:rPr>
          <w:b/>
          <w:color w:val="000000"/>
          <w:sz w:val="22"/>
          <w:szCs w:val="22"/>
        </w:rPr>
        <w:t>Nepoužívejte krémy, oleje, pleťové vody, pudry ani jiné kosmetické výrobky</w:t>
      </w:r>
      <w:r>
        <w:rPr>
          <w:color w:val="000000"/>
          <w:sz w:val="22"/>
          <w:szCs w:val="22"/>
        </w:rPr>
        <w:t xml:space="preserve"> na místě kůže, kam budete nalepovat náplast, na nalepenou náplast nebo v blízkosti náplasti, kterou již máte nalepenou.</w:t>
      </w:r>
    </w:p>
    <w:p w14:paraId="26334A85" w14:textId="77777777" w:rsidR="00E47101" w:rsidRDefault="00E47101">
      <w:pPr>
        <w:numPr>
          <w:ilvl w:val="0"/>
          <w:numId w:val="29"/>
        </w:numPr>
        <w:spacing w:line="260" w:lineRule="atLeast"/>
        <w:ind w:left="567" w:hanging="567"/>
        <w:jc w:val="left"/>
        <w:rPr>
          <w:color w:val="000000"/>
          <w:sz w:val="22"/>
          <w:szCs w:val="22"/>
        </w:rPr>
      </w:pPr>
      <w:r>
        <w:rPr>
          <w:color w:val="000000"/>
          <w:sz w:val="22"/>
          <w:szCs w:val="22"/>
        </w:rPr>
        <w:t xml:space="preserve">Pokud musíte nalepit náplast na plochu kůže pokrytou ochlupením, musíte tuto oblast </w:t>
      </w:r>
      <w:r>
        <w:rPr>
          <w:b/>
          <w:color w:val="000000"/>
          <w:sz w:val="22"/>
          <w:szCs w:val="22"/>
        </w:rPr>
        <w:t xml:space="preserve">oholit </w:t>
      </w:r>
      <w:r>
        <w:rPr>
          <w:color w:val="000000"/>
          <w:sz w:val="22"/>
          <w:szCs w:val="22"/>
        </w:rPr>
        <w:t>nejméně</w:t>
      </w:r>
      <w:r>
        <w:rPr>
          <w:b/>
          <w:color w:val="000000"/>
          <w:sz w:val="22"/>
          <w:szCs w:val="22"/>
        </w:rPr>
        <w:t xml:space="preserve"> tři dny před </w:t>
      </w:r>
      <w:r>
        <w:rPr>
          <w:color w:val="000000"/>
          <w:sz w:val="22"/>
          <w:szCs w:val="22"/>
        </w:rPr>
        <w:t>nalepením náplasti na toto místo.</w:t>
      </w:r>
    </w:p>
    <w:p w14:paraId="18BEA0CB" w14:textId="77777777" w:rsidR="00E47101" w:rsidRDefault="00E47101">
      <w:pPr>
        <w:numPr>
          <w:ilvl w:val="0"/>
          <w:numId w:val="29"/>
        </w:numPr>
        <w:spacing w:line="260" w:lineRule="atLeast"/>
        <w:ind w:left="567" w:hanging="567"/>
        <w:jc w:val="left"/>
        <w:rPr>
          <w:color w:val="000000"/>
          <w:sz w:val="22"/>
          <w:szCs w:val="22"/>
        </w:rPr>
      </w:pPr>
      <w:r>
        <w:rPr>
          <w:color w:val="000000"/>
          <w:sz w:val="22"/>
          <w:szCs w:val="22"/>
        </w:rPr>
        <w:t>Pokud se okraje náplasti odlepují, lze ji přelepit fixační náplastí.</w:t>
      </w:r>
    </w:p>
    <w:p w14:paraId="642B425E" w14:textId="77777777" w:rsidR="00E47101" w:rsidRDefault="00E47101">
      <w:pPr>
        <w:spacing w:line="260" w:lineRule="atLeast"/>
        <w:jc w:val="left"/>
        <w:rPr>
          <w:color w:val="000000"/>
          <w:sz w:val="22"/>
          <w:szCs w:val="22"/>
        </w:rPr>
      </w:pPr>
    </w:p>
    <w:p w14:paraId="6A9DF9F2" w14:textId="77777777" w:rsidR="00E47101" w:rsidRDefault="00E47101">
      <w:pPr>
        <w:spacing w:line="260" w:lineRule="atLeast"/>
        <w:jc w:val="left"/>
        <w:rPr>
          <w:color w:val="000000"/>
          <w:sz w:val="22"/>
          <w:szCs w:val="22"/>
        </w:rPr>
      </w:pPr>
      <w:r>
        <w:rPr>
          <w:color w:val="000000"/>
          <w:sz w:val="22"/>
          <w:szCs w:val="22"/>
        </w:rPr>
        <w:t>Pokud Vám náplast odpadne, nalepte si pro zbytek dne náplast novou – pak náplast vyměňte ve stejný čas jako obvykle.</w:t>
      </w:r>
    </w:p>
    <w:p w14:paraId="498AA509" w14:textId="77777777" w:rsidR="00E47101" w:rsidRDefault="00E47101">
      <w:pPr>
        <w:tabs>
          <w:tab w:val="left" w:pos="567"/>
        </w:tabs>
        <w:spacing w:line="260" w:lineRule="atLeast"/>
        <w:ind w:left="567" w:hanging="567"/>
        <w:jc w:val="left"/>
        <w:rPr>
          <w:color w:val="000000"/>
          <w:sz w:val="22"/>
          <w:szCs w:val="22"/>
        </w:rPr>
      </w:pPr>
    </w:p>
    <w:p w14:paraId="66EA283A" w14:textId="77777777" w:rsidR="00E47101" w:rsidRDefault="00E47101">
      <w:pPr>
        <w:numPr>
          <w:ilvl w:val="0"/>
          <w:numId w:val="22"/>
        </w:numPr>
        <w:spacing w:line="260" w:lineRule="atLeast"/>
        <w:ind w:right="-2"/>
        <w:jc w:val="left"/>
        <w:rPr>
          <w:color w:val="000000"/>
          <w:sz w:val="22"/>
          <w:szCs w:val="22"/>
        </w:rPr>
      </w:pPr>
      <w:r>
        <w:rPr>
          <w:color w:val="000000"/>
          <w:sz w:val="22"/>
          <w:szCs w:val="22"/>
        </w:rPr>
        <w:t xml:space="preserve">Nenechte místo náplasti </w:t>
      </w:r>
      <w:r>
        <w:rPr>
          <w:b/>
          <w:color w:val="000000"/>
          <w:sz w:val="22"/>
          <w:szCs w:val="22"/>
        </w:rPr>
        <w:t xml:space="preserve">přehřát </w:t>
      </w:r>
      <w:r>
        <w:rPr>
          <w:color w:val="000000"/>
          <w:sz w:val="22"/>
          <w:szCs w:val="22"/>
        </w:rPr>
        <w:t>- např. působením nadměrného slunečního záření, sauny, horké lázně, ohřívacích polštářů nebo ohřívacích lahví. To proto, že lék by mohl být uvolňován rychleji.</w:t>
      </w:r>
    </w:p>
    <w:p w14:paraId="401630BB" w14:textId="77777777" w:rsidR="00E47101" w:rsidRDefault="00E47101">
      <w:pPr>
        <w:spacing w:line="260" w:lineRule="atLeast"/>
        <w:ind w:left="360" w:right="-2"/>
        <w:jc w:val="left"/>
        <w:rPr>
          <w:color w:val="000000"/>
          <w:sz w:val="22"/>
          <w:szCs w:val="22"/>
        </w:rPr>
      </w:pPr>
      <w:r>
        <w:rPr>
          <w:color w:val="000000"/>
          <w:sz w:val="22"/>
          <w:szCs w:val="22"/>
        </w:rPr>
        <w:t>Jestliže si myslíte, že jste byl vystaven(a) přílišnému teplu, obraťte se na svého lékaře nebo lékárníka.</w:t>
      </w:r>
    </w:p>
    <w:p w14:paraId="2E5852D9" w14:textId="77777777" w:rsidR="00E47101" w:rsidRDefault="00E47101">
      <w:pPr>
        <w:numPr>
          <w:ilvl w:val="0"/>
          <w:numId w:val="22"/>
        </w:numPr>
        <w:spacing w:line="260" w:lineRule="atLeast"/>
        <w:ind w:right="-2"/>
        <w:jc w:val="left"/>
        <w:rPr>
          <w:color w:val="000000"/>
          <w:sz w:val="22"/>
          <w:szCs w:val="22"/>
        </w:rPr>
      </w:pPr>
      <w:r>
        <w:rPr>
          <w:color w:val="000000"/>
          <w:sz w:val="22"/>
          <w:szCs w:val="22"/>
        </w:rPr>
        <w:t>Vždy zkontrolujte, zda-li se při činnostech jako k</w:t>
      </w:r>
      <w:r>
        <w:rPr>
          <w:b/>
          <w:color w:val="000000"/>
          <w:sz w:val="22"/>
          <w:szCs w:val="22"/>
        </w:rPr>
        <w:t>oupání, sprchování nebo tělesné cvičení</w:t>
      </w:r>
      <w:r>
        <w:rPr>
          <w:color w:val="000000"/>
          <w:sz w:val="22"/>
          <w:szCs w:val="22"/>
        </w:rPr>
        <w:t xml:space="preserve"> náplast neodlepila.</w:t>
      </w:r>
    </w:p>
    <w:p w14:paraId="0D6F0B4D" w14:textId="77777777" w:rsidR="00E47101" w:rsidRDefault="00E47101">
      <w:pPr>
        <w:numPr>
          <w:ilvl w:val="0"/>
          <w:numId w:val="22"/>
        </w:numPr>
        <w:spacing w:line="260" w:lineRule="atLeast"/>
        <w:ind w:right="-2"/>
        <w:jc w:val="left"/>
        <w:rPr>
          <w:color w:val="000000"/>
          <w:sz w:val="22"/>
          <w:szCs w:val="22"/>
        </w:rPr>
      </w:pPr>
      <w:r>
        <w:rPr>
          <w:color w:val="000000"/>
          <w:sz w:val="22"/>
          <w:szCs w:val="22"/>
        </w:rPr>
        <w:t xml:space="preserve">Pokud Vám náplast </w:t>
      </w:r>
      <w:r>
        <w:rPr>
          <w:b/>
          <w:color w:val="000000"/>
          <w:sz w:val="22"/>
          <w:szCs w:val="22"/>
        </w:rPr>
        <w:t>podráždila kůži, chraňte ji před přímým sluncem</w:t>
      </w:r>
      <w:r>
        <w:rPr>
          <w:color w:val="000000"/>
          <w:sz w:val="22"/>
          <w:szCs w:val="22"/>
        </w:rPr>
        <w:t>, protože může dojít ke změně zabarvení kůže.</w:t>
      </w:r>
    </w:p>
    <w:p w14:paraId="781152D9" w14:textId="77777777" w:rsidR="00E47101" w:rsidRDefault="00E47101">
      <w:pPr>
        <w:tabs>
          <w:tab w:val="left" w:pos="567"/>
        </w:tabs>
        <w:ind w:left="567" w:right="-2" w:hanging="567"/>
        <w:jc w:val="left"/>
        <w:rPr>
          <w:color w:val="000000"/>
          <w:sz w:val="22"/>
          <w:szCs w:val="22"/>
        </w:rPr>
      </w:pPr>
    </w:p>
    <w:p w14:paraId="4BA452C8" w14:textId="77777777" w:rsidR="00E47101" w:rsidRDefault="00E47101">
      <w:pPr>
        <w:tabs>
          <w:tab w:val="left" w:pos="567"/>
        </w:tabs>
        <w:jc w:val="left"/>
        <w:outlineLvl w:val="0"/>
        <w:rPr>
          <w:color w:val="000000"/>
          <w:sz w:val="22"/>
          <w:szCs w:val="22"/>
        </w:rPr>
      </w:pPr>
      <w:r>
        <w:rPr>
          <w:b/>
          <w:bCs/>
          <w:color w:val="000000"/>
          <w:sz w:val="22"/>
          <w:szCs w:val="22"/>
        </w:rPr>
        <w:t>Jak se náplast používá</w:t>
      </w:r>
    </w:p>
    <w:p w14:paraId="7A08978C" w14:textId="77777777" w:rsidR="00E47101" w:rsidRDefault="00E47101">
      <w:pPr>
        <w:numPr>
          <w:ilvl w:val="0"/>
          <w:numId w:val="30"/>
        </w:numPr>
        <w:tabs>
          <w:tab w:val="left" w:pos="567"/>
        </w:tabs>
        <w:ind w:left="567" w:hanging="567"/>
        <w:jc w:val="left"/>
        <w:rPr>
          <w:color w:val="000000"/>
          <w:sz w:val="22"/>
          <w:szCs w:val="22"/>
        </w:rPr>
      </w:pPr>
      <w:r>
        <w:rPr>
          <w:color w:val="000000"/>
          <w:sz w:val="22"/>
          <w:szCs w:val="22"/>
        </w:rPr>
        <w:t xml:space="preserve">Každá náplast je zabalena ve zvláštním sáčku. </w:t>
      </w:r>
    </w:p>
    <w:p w14:paraId="36AACE58" w14:textId="77777777" w:rsidR="00E47101" w:rsidRDefault="00E47101">
      <w:pPr>
        <w:pStyle w:val="ListParagraph"/>
        <w:numPr>
          <w:ilvl w:val="0"/>
          <w:numId w:val="30"/>
        </w:numPr>
        <w:spacing w:after="0" w:line="240" w:lineRule="auto"/>
        <w:ind w:left="567" w:hanging="567"/>
        <w:rPr>
          <w:rFonts w:ascii="Times New Roman" w:hAnsi="Times New Roman"/>
          <w:color w:val="000000"/>
        </w:rPr>
      </w:pPr>
      <w:r>
        <w:rPr>
          <w:rFonts w:ascii="Times New Roman" w:hAnsi="Times New Roman"/>
          <w:color w:val="000000"/>
        </w:rPr>
        <w:t>Před otevřením sáčku se rozhodněte, kam novou náplast nalepíte, a ověřte, že stará náplast byla odstraněna.</w:t>
      </w:r>
    </w:p>
    <w:p w14:paraId="51BAE2CE" w14:textId="77777777" w:rsidR="00E47101" w:rsidRDefault="00E47101">
      <w:pPr>
        <w:numPr>
          <w:ilvl w:val="0"/>
          <w:numId w:val="30"/>
        </w:numPr>
        <w:tabs>
          <w:tab w:val="left" w:pos="567"/>
        </w:tabs>
        <w:ind w:left="567" w:hanging="567"/>
        <w:jc w:val="left"/>
        <w:rPr>
          <w:color w:val="000000"/>
          <w:sz w:val="22"/>
          <w:szCs w:val="22"/>
        </w:rPr>
      </w:pPr>
      <w:r>
        <w:rPr>
          <w:color w:val="000000"/>
          <w:sz w:val="22"/>
          <w:szCs w:val="22"/>
        </w:rPr>
        <w:t>Nalepte Neupro na kůži ihned, jakmile sáček otevřete a odstraníte snímatelnou fólii.</w:t>
      </w:r>
    </w:p>
    <w:p w14:paraId="099BD4B4" w14:textId="77777777" w:rsidR="00E47101" w:rsidRDefault="00E47101">
      <w:pPr>
        <w:pStyle w:val="EndnoteText"/>
        <w:tabs>
          <w:tab w:val="left" w:pos="567"/>
        </w:tabs>
        <w:spacing w:line="260" w:lineRule="atLeast"/>
        <w:jc w:val="both"/>
        <w:rPr>
          <w:color w:val="000000"/>
          <w:sz w:val="22"/>
          <w:szCs w:val="22"/>
          <w:lang w:val="cs-CZ"/>
        </w:rPr>
      </w:pPr>
    </w:p>
    <w:tbl>
      <w:tblPr>
        <w:tblW w:w="0" w:type="auto"/>
        <w:tblInd w:w="-108" w:type="dxa"/>
        <w:tblCellMar>
          <w:left w:w="0" w:type="dxa"/>
          <w:right w:w="0" w:type="dxa"/>
        </w:tblCellMar>
        <w:tblLook w:val="0000" w:firstRow="0" w:lastRow="0" w:firstColumn="0" w:lastColumn="0" w:noHBand="0" w:noVBand="0"/>
      </w:tblPr>
      <w:tblGrid>
        <w:gridCol w:w="108"/>
        <w:gridCol w:w="2802"/>
        <w:gridCol w:w="459"/>
        <w:gridCol w:w="5842"/>
        <w:gridCol w:w="108"/>
      </w:tblGrid>
      <w:tr w:rsidR="00E47101" w14:paraId="5C72F674" w14:textId="77777777">
        <w:trPr>
          <w:gridBefore w:val="1"/>
          <w:wBefore w:w="108" w:type="dxa"/>
        </w:trPr>
        <w:tc>
          <w:tcPr>
            <w:tcW w:w="2802" w:type="dxa"/>
          </w:tcPr>
          <w:p w14:paraId="3A3BA507" w14:textId="77777777" w:rsidR="00E47101" w:rsidRDefault="00E47101">
            <w:pPr>
              <w:pStyle w:val="EndnoteText"/>
              <w:tabs>
                <w:tab w:val="left" w:pos="2800"/>
              </w:tabs>
              <w:spacing w:before="240" w:after="240"/>
              <w:rPr>
                <w:color w:val="000000"/>
                <w:sz w:val="22"/>
                <w:szCs w:val="22"/>
                <w:lang w:val="cs-CZ" w:eastAsia="cs-CZ"/>
              </w:rPr>
            </w:pPr>
            <w:r>
              <w:rPr>
                <w:b/>
                <w:color w:val="000000"/>
                <w:sz w:val="22"/>
                <w:szCs w:val="22"/>
                <w:lang w:val="cs-CZ"/>
              </w:rPr>
              <w:t>1</w:t>
            </w:r>
            <w:r>
              <w:rPr>
                <w:color w:val="000000"/>
                <w:sz w:val="22"/>
                <w:szCs w:val="22"/>
                <w:lang w:val="cs-CZ"/>
              </w:rPr>
              <w:t>.</w:t>
            </w:r>
            <w:r>
              <w:rPr>
                <w:color w:val="000000"/>
                <w:sz w:val="22"/>
                <w:szCs w:val="22"/>
                <w:lang w:val="cs-CZ"/>
              </w:rPr>
              <w:br/>
              <w:t>Při otevírání sáčku uchopte sáček do obou rukou.</w:t>
            </w:r>
          </w:p>
        </w:tc>
        <w:tc>
          <w:tcPr>
            <w:tcW w:w="6409" w:type="dxa"/>
            <w:gridSpan w:val="3"/>
          </w:tcPr>
          <w:p w14:paraId="1D36DAC2" w14:textId="77777777" w:rsidR="00E47101" w:rsidRDefault="00E47101">
            <w:pPr>
              <w:tabs>
                <w:tab w:val="left" w:pos="567"/>
              </w:tabs>
              <w:spacing w:before="240" w:after="240"/>
              <w:jc w:val="left"/>
              <w:rPr>
                <w:color w:val="000000"/>
                <w:sz w:val="22"/>
                <w:szCs w:val="22"/>
              </w:rPr>
            </w:pPr>
            <w:r>
              <w:rPr>
                <w:color w:val="000000"/>
                <w:sz w:val="22"/>
                <w:szCs w:val="22"/>
              </w:rPr>
              <w:tab/>
            </w:r>
            <w:r w:rsidR="00B73D59">
              <w:rPr>
                <w:color w:val="000000"/>
                <w:sz w:val="22"/>
                <w:szCs w:val="22"/>
              </w:rPr>
              <w:pict w14:anchorId="53D1659F">
                <v:shape id="_x0000_i1037" type="#_x0000_t75" style="width:114pt;height:90.75pt;visibility:visible">
                  <v:imagedata r:id="rId19" o:title=""/>
                </v:shape>
              </w:pict>
            </w:r>
          </w:p>
        </w:tc>
      </w:tr>
      <w:tr w:rsidR="00E47101" w14:paraId="2FE31586" w14:textId="77777777">
        <w:trPr>
          <w:gridBefore w:val="1"/>
          <w:wBefore w:w="108" w:type="dxa"/>
        </w:trPr>
        <w:tc>
          <w:tcPr>
            <w:tcW w:w="2802" w:type="dxa"/>
          </w:tcPr>
          <w:p w14:paraId="41659FE6" w14:textId="77777777" w:rsidR="00E47101" w:rsidRDefault="00E47101">
            <w:pPr>
              <w:pStyle w:val="EndnoteText"/>
              <w:rPr>
                <w:b/>
                <w:color w:val="000000"/>
                <w:sz w:val="22"/>
                <w:szCs w:val="22"/>
                <w:lang w:val="cs-CZ"/>
              </w:rPr>
            </w:pPr>
            <w:r>
              <w:rPr>
                <w:b/>
                <w:color w:val="000000"/>
                <w:sz w:val="22"/>
                <w:szCs w:val="22"/>
                <w:lang w:val="cs-CZ"/>
              </w:rPr>
              <w:lastRenderedPageBreak/>
              <w:t xml:space="preserve">2. </w:t>
            </w:r>
          </w:p>
          <w:p w14:paraId="72B419A3" w14:textId="77777777" w:rsidR="00E47101" w:rsidRDefault="00E47101">
            <w:pPr>
              <w:pStyle w:val="EndnoteText"/>
              <w:tabs>
                <w:tab w:val="left" w:pos="567"/>
              </w:tabs>
              <w:spacing w:before="240" w:after="240"/>
              <w:rPr>
                <w:color w:val="000000"/>
                <w:sz w:val="22"/>
                <w:szCs w:val="22"/>
                <w:lang w:val="cs-CZ" w:eastAsia="cs-CZ"/>
              </w:rPr>
            </w:pPr>
            <w:r>
              <w:rPr>
                <w:color w:val="000000"/>
                <w:sz w:val="22"/>
                <w:szCs w:val="22"/>
                <w:lang w:val="cs-CZ"/>
              </w:rPr>
              <w:t>Rozevřete fólii.</w:t>
            </w:r>
          </w:p>
        </w:tc>
        <w:tc>
          <w:tcPr>
            <w:tcW w:w="6409" w:type="dxa"/>
            <w:gridSpan w:val="3"/>
          </w:tcPr>
          <w:p w14:paraId="02486F51" w14:textId="77777777" w:rsidR="00E47101" w:rsidRDefault="00B73D59">
            <w:pPr>
              <w:tabs>
                <w:tab w:val="left" w:pos="567"/>
              </w:tabs>
              <w:spacing w:before="240" w:after="240"/>
              <w:jc w:val="left"/>
              <w:rPr>
                <w:color w:val="000000"/>
                <w:sz w:val="22"/>
                <w:szCs w:val="22"/>
              </w:rPr>
            </w:pPr>
            <w:r>
              <w:rPr>
                <w:color w:val="000000"/>
                <w:sz w:val="22"/>
                <w:szCs w:val="22"/>
              </w:rPr>
              <w:pict w14:anchorId="233468A5">
                <v:shape id="_x0000_i1038" type="#_x0000_t75" style="width:128.25pt;height:101.25pt;visibility:visible">
                  <v:imagedata r:id="rId20" o:title=""/>
                </v:shape>
              </w:pict>
            </w:r>
          </w:p>
        </w:tc>
      </w:tr>
      <w:tr w:rsidR="00E47101" w14:paraId="1E1BC642" w14:textId="77777777">
        <w:trPr>
          <w:gridBefore w:val="1"/>
          <w:wBefore w:w="108" w:type="dxa"/>
        </w:trPr>
        <w:tc>
          <w:tcPr>
            <w:tcW w:w="2802" w:type="dxa"/>
          </w:tcPr>
          <w:p w14:paraId="35BD77C5" w14:textId="77777777" w:rsidR="00E47101" w:rsidRDefault="00E47101">
            <w:pPr>
              <w:tabs>
                <w:tab w:val="left" w:pos="567"/>
              </w:tabs>
              <w:spacing w:before="240" w:after="240"/>
              <w:jc w:val="left"/>
              <w:rPr>
                <w:color w:val="000000"/>
                <w:sz w:val="22"/>
                <w:szCs w:val="22"/>
              </w:rPr>
            </w:pPr>
            <w:r>
              <w:rPr>
                <w:b/>
                <w:color w:val="000000"/>
                <w:sz w:val="22"/>
                <w:szCs w:val="22"/>
              </w:rPr>
              <w:t>3.</w:t>
            </w:r>
            <w:r>
              <w:rPr>
                <w:color w:val="000000"/>
                <w:sz w:val="22"/>
                <w:szCs w:val="22"/>
              </w:rPr>
              <w:br/>
              <w:t>Otevřete sáček.</w:t>
            </w:r>
          </w:p>
        </w:tc>
        <w:tc>
          <w:tcPr>
            <w:tcW w:w="6409" w:type="dxa"/>
            <w:gridSpan w:val="3"/>
          </w:tcPr>
          <w:p w14:paraId="40A892FD" w14:textId="77777777" w:rsidR="00E47101" w:rsidRDefault="00B73D59">
            <w:pPr>
              <w:tabs>
                <w:tab w:val="left" w:pos="567"/>
              </w:tabs>
              <w:spacing w:before="240" w:after="240"/>
              <w:jc w:val="left"/>
              <w:rPr>
                <w:color w:val="000000"/>
                <w:sz w:val="22"/>
                <w:szCs w:val="22"/>
              </w:rPr>
            </w:pPr>
            <w:r>
              <w:rPr>
                <w:color w:val="000000"/>
                <w:sz w:val="22"/>
                <w:szCs w:val="22"/>
              </w:rPr>
              <w:pict w14:anchorId="2C9F3A4A">
                <v:shape id="_x0000_i1039" type="#_x0000_t75" style="width:128.25pt;height:104.25pt;visibility:visible">
                  <v:imagedata r:id="rId21" o:title=""/>
                </v:shape>
              </w:pict>
            </w:r>
          </w:p>
        </w:tc>
      </w:tr>
      <w:tr w:rsidR="00E47101" w14:paraId="70E6EC12" w14:textId="77777777">
        <w:trPr>
          <w:gridBefore w:val="1"/>
          <w:wBefore w:w="108" w:type="dxa"/>
        </w:trPr>
        <w:tc>
          <w:tcPr>
            <w:tcW w:w="2802" w:type="dxa"/>
          </w:tcPr>
          <w:p w14:paraId="2A919D5B" w14:textId="77777777" w:rsidR="00E47101" w:rsidRDefault="00E47101">
            <w:pPr>
              <w:tabs>
                <w:tab w:val="left" w:pos="567"/>
              </w:tabs>
              <w:spacing w:before="240" w:after="240"/>
              <w:jc w:val="left"/>
              <w:rPr>
                <w:color w:val="000000"/>
                <w:sz w:val="22"/>
                <w:szCs w:val="22"/>
              </w:rPr>
            </w:pPr>
            <w:r>
              <w:rPr>
                <w:b/>
                <w:color w:val="000000"/>
                <w:sz w:val="22"/>
                <w:szCs w:val="22"/>
              </w:rPr>
              <w:t>4.</w:t>
            </w:r>
            <w:r>
              <w:rPr>
                <w:color w:val="000000"/>
                <w:sz w:val="22"/>
                <w:szCs w:val="22"/>
              </w:rPr>
              <w:br/>
              <w:t>Vyjměte náplast ze sáčku.</w:t>
            </w:r>
          </w:p>
        </w:tc>
        <w:tc>
          <w:tcPr>
            <w:tcW w:w="6409" w:type="dxa"/>
            <w:gridSpan w:val="3"/>
          </w:tcPr>
          <w:p w14:paraId="2F4E7B8F" w14:textId="77777777" w:rsidR="00E47101" w:rsidRDefault="00B73D59">
            <w:pPr>
              <w:tabs>
                <w:tab w:val="left" w:pos="567"/>
              </w:tabs>
              <w:spacing w:before="240" w:after="240"/>
              <w:jc w:val="left"/>
              <w:rPr>
                <w:color w:val="000000"/>
                <w:sz w:val="22"/>
                <w:szCs w:val="22"/>
              </w:rPr>
            </w:pPr>
            <w:r>
              <w:rPr>
                <w:color w:val="000000"/>
                <w:sz w:val="22"/>
                <w:szCs w:val="22"/>
              </w:rPr>
              <w:pict w14:anchorId="738BF322">
                <v:shape id="_x0000_i1040" type="#_x0000_t75" style="width:123pt;height:93pt;visibility:visible">
                  <v:imagedata r:id="rId22" o:title=""/>
                </v:shape>
              </w:pict>
            </w:r>
          </w:p>
        </w:tc>
      </w:tr>
      <w:tr w:rsidR="00E47101" w14:paraId="19E97657" w14:textId="77777777">
        <w:trPr>
          <w:gridBefore w:val="1"/>
          <w:wBefore w:w="108" w:type="dxa"/>
        </w:trPr>
        <w:tc>
          <w:tcPr>
            <w:tcW w:w="2802" w:type="dxa"/>
          </w:tcPr>
          <w:p w14:paraId="65FB678C" w14:textId="77777777" w:rsidR="00E47101" w:rsidRDefault="00E47101">
            <w:pPr>
              <w:rPr>
                <w:color w:val="000000"/>
                <w:sz w:val="22"/>
                <w:szCs w:val="22"/>
              </w:rPr>
            </w:pPr>
            <w:r>
              <w:rPr>
                <w:color w:val="000000"/>
                <w:sz w:val="22"/>
                <w:szCs w:val="22"/>
              </w:rPr>
              <w:t xml:space="preserve">5. </w:t>
            </w:r>
          </w:p>
          <w:p w14:paraId="78C04D2F" w14:textId="77777777" w:rsidR="00E47101" w:rsidRDefault="00E47101">
            <w:pPr>
              <w:tabs>
                <w:tab w:val="left" w:pos="426"/>
              </w:tabs>
              <w:jc w:val="left"/>
              <w:rPr>
                <w:color w:val="000000"/>
                <w:sz w:val="22"/>
                <w:szCs w:val="22"/>
              </w:rPr>
            </w:pPr>
            <w:r>
              <w:rPr>
                <w:color w:val="000000"/>
                <w:sz w:val="22"/>
                <w:szCs w:val="22"/>
              </w:rPr>
              <w:t xml:space="preserve">Lepicí strana náplasti je zakryta průhlednou snímatelnou fólií. </w:t>
            </w:r>
          </w:p>
          <w:p w14:paraId="045DF06D" w14:textId="77777777" w:rsidR="00E47101" w:rsidRDefault="00E47101">
            <w:pPr>
              <w:numPr>
                <w:ilvl w:val="0"/>
                <w:numId w:val="33"/>
              </w:numPr>
              <w:tabs>
                <w:tab w:val="left" w:pos="284"/>
              </w:tabs>
              <w:ind w:left="284" w:hanging="284"/>
              <w:jc w:val="left"/>
              <w:rPr>
                <w:color w:val="000000"/>
                <w:sz w:val="22"/>
                <w:szCs w:val="22"/>
              </w:rPr>
            </w:pPr>
            <w:r>
              <w:rPr>
                <w:color w:val="000000"/>
                <w:sz w:val="22"/>
                <w:szCs w:val="22"/>
              </w:rPr>
              <w:t>Uchopte náplast do obou rukou tak, aby byla snímatelná fólie otočena směrem k Vám.</w:t>
            </w:r>
          </w:p>
        </w:tc>
        <w:tc>
          <w:tcPr>
            <w:tcW w:w="6409" w:type="dxa"/>
            <w:gridSpan w:val="3"/>
          </w:tcPr>
          <w:p w14:paraId="22DD2BE3" w14:textId="77777777" w:rsidR="00E47101" w:rsidRDefault="00B73D59">
            <w:pPr>
              <w:tabs>
                <w:tab w:val="left" w:pos="567"/>
              </w:tabs>
              <w:spacing w:before="240" w:after="240"/>
              <w:jc w:val="left"/>
              <w:rPr>
                <w:color w:val="000000"/>
                <w:sz w:val="22"/>
                <w:szCs w:val="22"/>
              </w:rPr>
            </w:pPr>
            <w:r>
              <w:rPr>
                <w:color w:val="000000"/>
                <w:sz w:val="22"/>
                <w:szCs w:val="22"/>
              </w:rPr>
              <w:pict w14:anchorId="5AFB5FC7">
                <v:shape id="_x0000_i1041" type="#_x0000_t75" style="width:136.5pt;height:87.75pt;visibility:visible">
                  <v:imagedata r:id="rId23" o:title=""/>
                </v:shape>
              </w:pict>
            </w:r>
          </w:p>
        </w:tc>
      </w:tr>
      <w:tr w:rsidR="00E47101" w14:paraId="71AFC010" w14:textId="77777777">
        <w:trPr>
          <w:gridBefore w:val="1"/>
          <w:wBefore w:w="108" w:type="dxa"/>
        </w:trPr>
        <w:tc>
          <w:tcPr>
            <w:tcW w:w="2802" w:type="dxa"/>
          </w:tcPr>
          <w:p w14:paraId="2C6D9709" w14:textId="77777777" w:rsidR="00E47101" w:rsidRDefault="00E47101">
            <w:pPr>
              <w:rPr>
                <w:color w:val="000000"/>
                <w:sz w:val="22"/>
                <w:szCs w:val="22"/>
              </w:rPr>
            </w:pPr>
            <w:r>
              <w:rPr>
                <w:b/>
                <w:color w:val="000000"/>
                <w:sz w:val="22"/>
                <w:szCs w:val="22"/>
              </w:rPr>
              <w:t>6.</w:t>
            </w:r>
          </w:p>
          <w:p w14:paraId="03480D4A" w14:textId="77777777" w:rsidR="00E47101" w:rsidRDefault="00E47101">
            <w:pPr>
              <w:tabs>
                <w:tab w:val="left" w:pos="567"/>
              </w:tabs>
              <w:jc w:val="left"/>
              <w:rPr>
                <w:color w:val="000000"/>
                <w:sz w:val="22"/>
                <w:szCs w:val="22"/>
              </w:rPr>
            </w:pPr>
            <w:r>
              <w:rPr>
                <w:color w:val="000000"/>
                <w:sz w:val="22"/>
                <w:szCs w:val="22"/>
              </w:rPr>
              <w:t>Ohněte náplast v polovině tak, aby se zlom ve tvaru S ve fólii rozevřel.</w:t>
            </w:r>
          </w:p>
        </w:tc>
        <w:tc>
          <w:tcPr>
            <w:tcW w:w="6409" w:type="dxa"/>
            <w:gridSpan w:val="3"/>
          </w:tcPr>
          <w:p w14:paraId="7E327B43" w14:textId="77777777" w:rsidR="00E47101" w:rsidRDefault="00B73D59">
            <w:pPr>
              <w:tabs>
                <w:tab w:val="left" w:pos="567"/>
              </w:tabs>
              <w:spacing w:before="240" w:after="240"/>
              <w:jc w:val="left"/>
              <w:rPr>
                <w:color w:val="000000"/>
                <w:sz w:val="22"/>
                <w:szCs w:val="22"/>
              </w:rPr>
            </w:pPr>
            <w:r>
              <w:rPr>
                <w:color w:val="000000"/>
                <w:sz w:val="22"/>
                <w:szCs w:val="22"/>
              </w:rPr>
              <w:pict w14:anchorId="78963C04">
                <v:shape id="_x0000_i1042" type="#_x0000_t75" style="width:119.25pt;height:108pt;visibility:visible">
                  <v:imagedata r:id="rId24" o:title=""/>
                </v:shape>
              </w:pict>
            </w:r>
          </w:p>
        </w:tc>
      </w:tr>
      <w:tr w:rsidR="00E47101" w14:paraId="16A0432B" w14:textId="77777777">
        <w:trPr>
          <w:gridBefore w:val="1"/>
          <w:wBefore w:w="108" w:type="dxa"/>
        </w:trPr>
        <w:tc>
          <w:tcPr>
            <w:tcW w:w="2802" w:type="dxa"/>
          </w:tcPr>
          <w:p w14:paraId="7E6806FE" w14:textId="77777777" w:rsidR="00E47101" w:rsidRDefault="00E47101">
            <w:pPr>
              <w:rPr>
                <w:color w:val="000000"/>
                <w:sz w:val="22"/>
                <w:szCs w:val="22"/>
              </w:rPr>
            </w:pPr>
            <w:r>
              <w:rPr>
                <w:b/>
                <w:color w:val="000000"/>
                <w:sz w:val="22"/>
                <w:szCs w:val="22"/>
              </w:rPr>
              <w:lastRenderedPageBreak/>
              <w:t>7.</w:t>
            </w:r>
          </w:p>
          <w:p w14:paraId="77E12EBD" w14:textId="77777777" w:rsidR="00E47101" w:rsidRDefault="00E47101">
            <w:pPr>
              <w:numPr>
                <w:ilvl w:val="0"/>
                <w:numId w:val="31"/>
              </w:numPr>
              <w:ind w:left="284" w:hanging="284"/>
              <w:jc w:val="left"/>
              <w:rPr>
                <w:color w:val="000000"/>
                <w:sz w:val="22"/>
                <w:szCs w:val="22"/>
              </w:rPr>
            </w:pPr>
            <w:r>
              <w:rPr>
                <w:color w:val="000000"/>
                <w:sz w:val="22"/>
                <w:szCs w:val="22"/>
              </w:rPr>
              <w:t>Odtrhněte jednu stranu snímatelné fólie.</w:t>
            </w:r>
          </w:p>
          <w:p w14:paraId="14CAFB3A" w14:textId="77777777" w:rsidR="00E47101" w:rsidRDefault="00E47101">
            <w:pPr>
              <w:numPr>
                <w:ilvl w:val="0"/>
                <w:numId w:val="31"/>
              </w:numPr>
              <w:tabs>
                <w:tab w:val="left" w:pos="282"/>
              </w:tabs>
              <w:ind w:left="282" w:hanging="284"/>
              <w:jc w:val="left"/>
              <w:rPr>
                <w:color w:val="000000"/>
                <w:sz w:val="22"/>
                <w:szCs w:val="22"/>
              </w:rPr>
            </w:pPr>
            <w:r>
              <w:rPr>
                <w:color w:val="000000"/>
                <w:sz w:val="22"/>
                <w:szCs w:val="22"/>
              </w:rPr>
              <w:t>Nedotýkejte se lepicí strany náplasti svými prsty.</w:t>
            </w:r>
          </w:p>
        </w:tc>
        <w:tc>
          <w:tcPr>
            <w:tcW w:w="6409" w:type="dxa"/>
            <w:gridSpan w:val="3"/>
          </w:tcPr>
          <w:p w14:paraId="4A14AF92" w14:textId="77777777" w:rsidR="00E47101" w:rsidRDefault="00B73D59">
            <w:pPr>
              <w:tabs>
                <w:tab w:val="left" w:pos="567"/>
              </w:tabs>
              <w:spacing w:before="240" w:after="240"/>
              <w:jc w:val="left"/>
              <w:rPr>
                <w:color w:val="000000"/>
                <w:sz w:val="22"/>
                <w:szCs w:val="22"/>
              </w:rPr>
            </w:pPr>
            <w:r>
              <w:rPr>
                <w:color w:val="000000"/>
                <w:sz w:val="22"/>
                <w:szCs w:val="22"/>
              </w:rPr>
              <w:pict w14:anchorId="368966C8">
                <v:shape id="_x0000_i1043" type="#_x0000_t75" style="width:162.75pt;height:99.75pt;visibility:visible">
                  <v:imagedata r:id="rId25" o:title=""/>
                </v:shape>
              </w:pict>
            </w:r>
          </w:p>
        </w:tc>
      </w:tr>
      <w:tr w:rsidR="00E47101" w14:paraId="38DD67DC" w14:textId="77777777">
        <w:trPr>
          <w:gridBefore w:val="1"/>
          <w:wBefore w:w="108" w:type="dxa"/>
        </w:trPr>
        <w:tc>
          <w:tcPr>
            <w:tcW w:w="2802" w:type="dxa"/>
          </w:tcPr>
          <w:p w14:paraId="1D3D74E8" w14:textId="77777777" w:rsidR="00E47101" w:rsidRDefault="00E47101">
            <w:pPr>
              <w:rPr>
                <w:color w:val="000000"/>
                <w:sz w:val="22"/>
                <w:szCs w:val="22"/>
              </w:rPr>
            </w:pPr>
            <w:r>
              <w:rPr>
                <w:b/>
                <w:color w:val="000000"/>
                <w:sz w:val="22"/>
                <w:szCs w:val="22"/>
              </w:rPr>
              <w:t>8</w:t>
            </w:r>
            <w:r>
              <w:rPr>
                <w:color w:val="000000"/>
                <w:sz w:val="22"/>
                <w:szCs w:val="22"/>
              </w:rPr>
              <w:t>.</w:t>
            </w:r>
          </w:p>
          <w:p w14:paraId="59BAA92B" w14:textId="77777777" w:rsidR="00E47101" w:rsidRDefault="00E47101">
            <w:pPr>
              <w:numPr>
                <w:ilvl w:val="0"/>
                <w:numId w:val="32"/>
              </w:numPr>
              <w:tabs>
                <w:tab w:val="left" w:pos="567"/>
              </w:tabs>
              <w:ind w:left="567" w:hanging="567"/>
              <w:jc w:val="left"/>
              <w:rPr>
                <w:color w:val="000000"/>
                <w:sz w:val="22"/>
                <w:szCs w:val="22"/>
              </w:rPr>
            </w:pPr>
            <w:r>
              <w:rPr>
                <w:color w:val="000000"/>
                <w:sz w:val="22"/>
                <w:szCs w:val="22"/>
              </w:rPr>
              <w:t>Uchopte druhou polovinu pevné snímatelné fólie.</w:t>
            </w:r>
          </w:p>
          <w:p w14:paraId="68F8BBFF" w14:textId="77777777" w:rsidR="00E47101" w:rsidRDefault="00E47101">
            <w:pPr>
              <w:numPr>
                <w:ilvl w:val="0"/>
                <w:numId w:val="32"/>
              </w:numPr>
              <w:tabs>
                <w:tab w:val="left" w:pos="567"/>
              </w:tabs>
              <w:ind w:left="567" w:hanging="567"/>
              <w:jc w:val="left"/>
              <w:rPr>
                <w:color w:val="000000"/>
                <w:sz w:val="22"/>
                <w:szCs w:val="22"/>
              </w:rPr>
            </w:pPr>
            <w:r>
              <w:rPr>
                <w:color w:val="000000"/>
                <w:sz w:val="22"/>
                <w:szCs w:val="22"/>
              </w:rPr>
              <w:t>Přiložte lepicí povrch náplasti na kůži.</w:t>
            </w:r>
          </w:p>
          <w:p w14:paraId="29511CA0" w14:textId="77777777" w:rsidR="00E47101" w:rsidRDefault="00E47101">
            <w:pPr>
              <w:numPr>
                <w:ilvl w:val="0"/>
                <w:numId w:val="32"/>
              </w:numPr>
              <w:tabs>
                <w:tab w:val="left" w:pos="567"/>
              </w:tabs>
              <w:ind w:left="567" w:hanging="567"/>
              <w:jc w:val="left"/>
              <w:rPr>
                <w:color w:val="000000"/>
                <w:sz w:val="22"/>
                <w:szCs w:val="22"/>
              </w:rPr>
            </w:pPr>
            <w:r>
              <w:rPr>
                <w:color w:val="000000"/>
                <w:sz w:val="22"/>
                <w:szCs w:val="22"/>
              </w:rPr>
              <w:t>Přitlačte lepicí stranu náplasti pevně na místo.</w:t>
            </w:r>
          </w:p>
          <w:p w14:paraId="27C3EAB0" w14:textId="77777777" w:rsidR="00E47101" w:rsidRDefault="00E47101">
            <w:pPr>
              <w:tabs>
                <w:tab w:val="left" w:pos="567"/>
              </w:tabs>
              <w:spacing w:before="240" w:after="240"/>
              <w:jc w:val="left"/>
              <w:rPr>
                <w:color w:val="000000"/>
                <w:sz w:val="22"/>
                <w:szCs w:val="22"/>
              </w:rPr>
            </w:pPr>
          </w:p>
        </w:tc>
        <w:tc>
          <w:tcPr>
            <w:tcW w:w="6409" w:type="dxa"/>
            <w:gridSpan w:val="3"/>
          </w:tcPr>
          <w:p w14:paraId="220F1D22" w14:textId="77777777" w:rsidR="00E47101" w:rsidRDefault="00B73D59">
            <w:pPr>
              <w:tabs>
                <w:tab w:val="left" w:pos="567"/>
              </w:tabs>
              <w:spacing w:before="240" w:after="240"/>
              <w:jc w:val="left"/>
              <w:rPr>
                <w:color w:val="000000"/>
                <w:sz w:val="22"/>
                <w:szCs w:val="22"/>
              </w:rPr>
            </w:pPr>
            <w:r>
              <w:rPr>
                <w:color w:val="000000"/>
                <w:sz w:val="22"/>
                <w:szCs w:val="22"/>
              </w:rPr>
              <w:pict w14:anchorId="5038CDEA">
                <v:shape id="_x0000_i1044" type="#_x0000_t75" style="width:123.75pt;height:98.25pt;visibility:visible">
                  <v:imagedata r:id="rId26" o:title=""/>
                </v:shape>
              </w:pict>
            </w:r>
          </w:p>
        </w:tc>
      </w:tr>
      <w:tr w:rsidR="00E47101" w14:paraId="7D39173D" w14:textId="77777777">
        <w:tblPrEx>
          <w:tblCellMar>
            <w:left w:w="108" w:type="dxa"/>
            <w:right w:w="108" w:type="dxa"/>
          </w:tblCellMar>
          <w:tblLook w:val="01E0" w:firstRow="1" w:lastRow="1" w:firstColumn="1" w:lastColumn="1" w:noHBand="0" w:noVBand="0"/>
        </w:tblPrEx>
        <w:trPr>
          <w:gridAfter w:val="1"/>
          <w:wAfter w:w="108" w:type="dxa"/>
        </w:trPr>
        <w:tc>
          <w:tcPr>
            <w:tcW w:w="3369" w:type="dxa"/>
            <w:gridSpan w:val="3"/>
          </w:tcPr>
          <w:p w14:paraId="20E639D7" w14:textId="77777777" w:rsidR="00E47101" w:rsidRDefault="00E47101">
            <w:pPr>
              <w:rPr>
                <w:color w:val="000000"/>
                <w:sz w:val="22"/>
                <w:szCs w:val="22"/>
              </w:rPr>
            </w:pPr>
            <w:r>
              <w:rPr>
                <w:b/>
                <w:color w:val="000000"/>
                <w:sz w:val="22"/>
                <w:szCs w:val="22"/>
              </w:rPr>
              <w:t>9.</w:t>
            </w:r>
            <w:r>
              <w:rPr>
                <w:color w:val="000000"/>
                <w:sz w:val="22"/>
                <w:szCs w:val="22"/>
              </w:rPr>
              <w:br/>
              <w:t>Přeložte zpět druhou polovinu náplasti a odstraňte druhou stranu snímatelné fólie.</w:t>
            </w:r>
          </w:p>
        </w:tc>
        <w:tc>
          <w:tcPr>
            <w:tcW w:w="5842" w:type="dxa"/>
          </w:tcPr>
          <w:p w14:paraId="3B45BB8E" w14:textId="77777777" w:rsidR="00E47101" w:rsidRDefault="00B73D59">
            <w:pPr>
              <w:rPr>
                <w:color w:val="000000"/>
                <w:sz w:val="22"/>
                <w:szCs w:val="22"/>
              </w:rPr>
            </w:pPr>
            <w:r>
              <w:rPr>
                <w:color w:val="000000"/>
                <w:sz w:val="22"/>
                <w:szCs w:val="22"/>
              </w:rPr>
              <w:pict w14:anchorId="2E4059E2">
                <v:shape id="_x0000_i1045" type="#_x0000_t75" style="width:131.25pt;height:102.75pt;visibility:visible">
                  <v:imagedata r:id="rId27" o:title=""/>
                </v:shape>
              </w:pict>
            </w:r>
          </w:p>
        </w:tc>
      </w:tr>
      <w:tr w:rsidR="00E47101" w14:paraId="5E28E441" w14:textId="77777777">
        <w:trPr>
          <w:gridBefore w:val="1"/>
          <w:wBefore w:w="108" w:type="dxa"/>
        </w:trPr>
        <w:tc>
          <w:tcPr>
            <w:tcW w:w="2802" w:type="dxa"/>
          </w:tcPr>
          <w:p w14:paraId="123D8B81" w14:textId="77777777" w:rsidR="00E47101" w:rsidRDefault="00E47101">
            <w:pPr>
              <w:rPr>
                <w:color w:val="000000"/>
                <w:sz w:val="22"/>
                <w:szCs w:val="22"/>
              </w:rPr>
            </w:pPr>
            <w:r>
              <w:rPr>
                <w:b/>
                <w:color w:val="000000"/>
                <w:sz w:val="22"/>
                <w:szCs w:val="22"/>
              </w:rPr>
              <w:t>10</w:t>
            </w:r>
            <w:r>
              <w:rPr>
                <w:color w:val="000000"/>
                <w:sz w:val="22"/>
                <w:szCs w:val="22"/>
              </w:rPr>
              <w:t>.</w:t>
            </w:r>
          </w:p>
          <w:p w14:paraId="5E1D8F94" w14:textId="77777777" w:rsidR="00E47101" w:rsidRDefault="00E47101">
            <w:pPr>
              <w:numPr>
                <w:ilvl w:val="0"/>
                <w:numId w:val="34"/>
              </w:numPr>
              <w:tabs>
                <w:tab w:val="left" w:pos="282"/>
              </w:tabs>
              <w:ind w:left="282" w:hanging="282"/>
              <w:jc w:val="left"/>
              <w:rPr>
                <w:color w:val="000000"/>
                <w:sz w:val="22"/>
                <w:szCs w:val="22"/>
              </w:rPr>
            </w:pPr>
            <w:r>
              <w:rPr>
                <w:color w:val="000000"/>
                <w:sz w:val="22"/>
                <w:szCs w:val="22"/>
              </w:rPr>
              <w:t>Tlačte náplast pevně dolů dlaní ruky.</w:t>
            </w:r>
          </w:p>
          <w:p w14:paraId="2F1A180E" w14:textId="77777777" w:rsidR="00E47101" w:rsidRDefault="00E47101">
            <w:pPr>
              <w:numPr>
                <w:ilvl w:val="0"/>
                <w:numId w:val="34"/>
              </w:numPr>
              <w:tabs>
                <w:tab w:val="left" w:pos="282"/>
              </w:tabs>
              <w:ind w:left="282" w:hanging="284"/>
              <w:jc w:val="left"/>
              <w:rPr>
                <w:color w:val="000000"/>
                <w:sz w:val="22"/>
                <w:szCs w:val="22"/>
              </w:rPr>
            </w:pPr>
            <w:r>
              <w:rPr>
                <w:color w:val="000000"/>
                <w:sz w:val="22"/>
                <w:szCs w:val="22"/>
              </w:rPr>
              <w:t>Udržujte přitisknuté asi 30 vteřin.</w:t>
            </w:r>
          </w:p>
          <w:p w14:paraId="17198B28" w14:textId="77777777" w:rsidR="00E47101" w:rsidRDefault="00E47101">
            <w:pPr>
              <w:tabs>
                <w:tab w:val="left" w:pos="567"/>
              </w:tabs>
              <w:jc w:val="left"/>
              <w:rPr>
                <w:color w:val="000000"/>
                <w:sz w:val="22"/>
                <w:szCs w:val="22"/>
              </w:rPr>
            </w:pPr>
            <w:r>
              <w:rPr>
                <w:color w:val="000000"/>
                <w:sz w:val="22"/>
                <w:szCs w:val="22"/>
              </w:rPr>
              <w:t>To zajistí, aby se náplast dotýkala kůže a aby se okraje dobře přilepily.</w:t>
            </w:r>
          </w:p>
          <w:p w14:paraId="49FC4E9A" w14:textId="77777777" w:rsidR="00E47101" w:rsidRDefault="00E47101">
            <w:pPr>
              <w:tabs>
                <w:tab w:val="left" w:pos="567"/>
              </w:tabs>
              <w:spacing w:before="240" w:after="240"/>
              <w:jc w:val="left"/>
              <w:rPr>
                <w:b/>
                <w:color w:val="000000"/>
                <w:sz w:val="22"/>
                <w:szCs w:val="22"/>
              </w:rPr>
            </w:pPr>
          </w:p>
        </w:tc>
        <w:tc>
          <w:tcPr>
            <w:tcW w:w="6409" w:type="dxa"/>
            <w:gridSpan w:val="3"/>
          </w:tcPr>
          <w:p w14:paraId="6F605850" w14:textId="77777777" w:rsidR="00E47101" w:rsidRDefault="00B73D59">
            <w:pPr>
              <w:tabs>
                <w:tab w:val="left" w:pos="567"/>
              </w:tabs>
              <w:spacing w:before="240" w:after="240"/>
              <w:jc w:val="left"/>
              <w:rPr>
                <w:color w:val="000000"/>
                <w:sz w:val="22"/>
                <w:szCs w:val="22"/>
              </w:rPr>
            </w:pPr>
            <w:r>
              <w:rPr>
                <w:color w:val="000000"/>
                <w:sz w:val="22"/>
                <w:szCs w:val="22"/>
              </w:rPr>
              <w:pict w14:anchorId="75C4FEB4">
                <v:shape id="_x0000_i1046" type="#_x0000_t75" style="width:150.75pt;height:93.75pt">
                  <v:imagedata r:id="rId28" o:title="clock_cz"/>
                </v:shape>
              </w:pict>
            </w:r>
          </w:p>
        </w:tc>
      </w:tr>
      <w:tr w:rsidR="00E47101" w14:paraId="4453EE74" w14:textId="77777777">
        <w:trPr>
          <w:gridBefore w:val="1"/>
          <w:wBefore w:w="108" w:type="dxa"/>
        </w:trPr>
        <w:tc>
          <w:tcPr>
            <w:tcW w:w="2802" w:type="dxa"/>
          </w:tcPr>
          <w:p w14:paraId="61C980BB" w14:textId="77777777" w:rsidR="00E47101" w:rsidRDefault="00E47101">
            <w:pPr>
              <w:rPr>
                <w:b/>
                <w:color w:val="000000"/>
                <w:sz w:val="22"/>
                <w:szCs w:val="22"/>
              </w:rPr>
            </w:pPr>
            <w:r>
              <w:rPr>
                <w:b/>
                <w:color w:val="000000"/>
                <w:sz w:val="22"/>
                <w:szCs w:val="22"/>
              </w:rPr>
              <w:t>11.</w:t>
            </w:r>
          </w:p>
          <w:p w14:paraId="0A5C6E16" w14:textId="77777777" w:rsidR="00E47101" w:rsidRDefault="00E47101">
            <w:pPr>
              <w:tabs>
                <w:tab w:val="left" w:pos="567"/>
              </w:tabs>
              <w:ind w:right="-2"/>
              <w:jc w:val="left"/>
              <w:outlineLvl w:val="0"/>
              <w:rPr>
                <w:color w:val="000000"/>
                <w:sz w:val="22"/>
                <w:szCs w:val="22"/>
              </w:rPr>
            </w:pPr>
            <w:r>
              <w:rPr>
                <w:color w:val="000000"/>
                <w:sz w:val="22"/>
                <w:szCs w:val="22"/>
              </w:rPr>
              <w:t>Bezprostředně po manipulaci s náplastí si omyjte ruce mýdlem a vodou.</w:t>
            </w:r>
          </w:p>
        </w:tc>
        <w:tc>
          <w:tcPr>
            <w:tcW w:w="6409" w:type="dxa"/>
            <w:gridSpan w:val="3"/>
          </w:tcPr>
          <w:p w14:paraId="16F807E7" w14:textId="77777777" w:rsidR="00E47101" w:rsidRDefault="00E47101">
            <w:pPr>
              <w:tabs>
                <w:tab w:val="left" w:pos="567"/>
              </w:tabs>
              <w:spacing w:before="240" w:after="240"/>
              <w:jc w:val="left"/>
              <w:rPr>
                <w:color w:val="000000"/>
                <w:sz w:val="22"/>
                <w:szCs w:val="22"/>
              </w:rPr>
            </w:pPr>
          </w:p>
        </w:tc>
      </w:tr>
    </w:tbl>
    <w:p w14:paraId="62EFA132" w14:textId="77777777" w:rsidR="00E47101" w:rsidRDefault="00E47101">
      <w:pPr>
        <w:tabs>
          <w:tab w:val="left" w:pos="567"/>
        </w:tabs>
        <w:jc w:val="left"/>
        <w:rPr>
          <w:color w:val="000000"/>
          <w:sz w:val="22"/>
          <w:szCs w:val="22"/>
        </w:rPr>
      </w:pPr>
    </w:p>
    <w:p w14:paraId="1E07D8D4" w14:textId="77777777" w:rsidR="00E47101" w:rsidRDefault="00E47101">
      <w:pPr>
        <w:tabs>
          <w:tab w:val="left" w:pos="567"/>
        </w:tabs>
        <w:jc w:val="left"/>
        <w:outlineLvl w:val="0"/>
        <w:rPr>
          <w:color w:val="000000"/>
          <w:sz w:val="22"/>
          <w:szCs w:val="22"/>
        </w:rPr>
      </w:pPr>
      <w:r>
        <w:rPr>
          <w:b/>
          <w:bCs/>
          <w:color w:val="000000"/>
          <w:sz w:val="22"/>
          <w:szCs w:val="22"/>
        </w:rPr>
        <w:t xml:space="preserve">Jak se odstraňuje použitá náplast </w:t>
      </w:r>
    </w:p>
    <w:p w14:paraId="2E15F271" w14:textId="77777777" w:rsidR="00E47101" w:rsidRDefault="00E47101">
      <w:pPr>
        <w:numPr>
          <w:ilvl w:val="0"/>
          <w:numId w:val="33"/>
        </w:numPr>
        <w:tabs>
          <w:tab w:val="left" w:pos="567"/>
        </w:tabs>
        <w:ind w:left="567" w:right="-2" w:hanging="567"/>
        <w:jc w:val="left"/>
        <w:outlineLvl w:val="0"/>
        <w:rPr>
          <w:color w:val="000000"/>
          <w:sz w:val="22"/>
          <w:szCs w:val="22"/>
        </w:rPr>
      </w:pPr>
      <w:r>
        <w:rPr>
          <w:color w:val="000000"/>
          <w:sz w:val="22"/>
          <w:szCs w:val="22"/>
        </w:rPr>
        <w:t>Pomalu a opatrně odtrhněte použitou náplast.</w:t>
      </w:r>
    </w:p>
    <w:p w14:paraId="1B02A016" w14:textId="77777777" w:rsidR="00E47101" w:rsidRDefault="00E47101">
      <w:pPr>
        <w:numPr>
          <w:ilvl w:val="0"/>
          <w:numId w:val="22"/>
        </w:numPr>
        <w:tabs>
          <w:tab w:val="clear" w:pos="360"/>
          <w:tab w:val="num" w:pos="567"/>
        </w:tabs>
        <w:ind w:left="567" w:right="-2" w:hanging="567"/>
        <w:jc w:val="left"/>
        <w:rPr>
          <w:color w:val="000000"/>
          <w:sz w:val="22"/>
          <w:szCs w:val="22"/>
        </w:rPr>
      </w:pPr>
      <w:r>
        <w:rPr>
          <w:color w:val="000000"/>
          <w:sz w:val="22"/>
          <w:szCs w:val="22"/>
        </w:rPr>
        <w:t>Jemně omyjte místa teplou vodou a slabým mýdlovým roztokem. To odstraní zbytek lepidla, které zůstalo na Vaší pokožce. Pro odstranění zbytků lepidla, které nesmyjete, můžete rovněž použít malé množství dětského oleje.</w:t>
      </w:r>
    </w:p>
    <w:p w14:paraId="4EC426F6" w14:textId="77777777" w:rsidR="00E47101" w:rsidRDefault="00E47101">
      <w:pPr>
        <w:numPr>
          <w:ilvl w:val="0"/>
          <w:numId w:val="22"/>
        </w:numPr>
        <w:tabs>
          <w:tab w:val="clear" w:pos="360"/>
          <w:tab w:val="num" w:pos="567"/>
        </w:tabs>
        <w:ind w:left="567" w:right="-2" w:hanging="567"/>
        <w:jc w:val="left"/>
        <w:rPr>
          <w:color w:val="000000"/>
          <w:sz w:val="22"/>
          <w:szCs w:val="22"/>
        </w:rPr>
      </w:pPr>
      <w:r>
        <w:rPr>
          <w:color w:val="000000"/>
          <w:sz w:val="22"/>
          <w:szCs w:val="22"/>
        </w:rPr>
        <w:t>Nepoužívejte alkohol nebo jiná rozpouštědla - jako např. odlakovač. Mohou kůži podráždit.</w:t>
      </w:r>
    </w:p>
    <w:p w14:paraId="56178355" w14:textId="77777777" w:rsidR="00E47101" w:rsidRDefault="00E47101">
      <w:pPr>
        <w:tabs>
          <w:tab w:val="left" w:pos="567"/>
        </w:tabs>
        <w:ind w:right="-2"/>
        <w:jc w:val="left"/>
        <w:rPr>
          <w:color w:val="000000"/>
          <w:sz w:val="22"/>
          <w:szCs w:val="22"/>
        </w:rPr>
      </w:pPr>
    </w:p>
    <w:p w14:paraId="5F163728" w14:textId="77777777" w:rsidR="00E47101" w:rsidRDefault="00E47101">
      <w:pPr>
        <w:tabs>
          <w:tab w:val="left" w:pos="567"/>
        </w:tabs>
        <w:ind w:right="-2"/>
        <w:jc w:val="left"/>
        <w:outlineLvl w:val="0"/>
        <w:rPr>
          <w:color w:val="000000"/>
          <w:sz w:val="22"/>
          <w:szCs w:val="22"/>
        </w:rPr>
      </w:pPr>
      <w:r>
        <w:rPr>
          <w:b/>
          <w:bCs/>
          <w:color w:val="000000"/>
          <w:sz w:val="22"/>
          <w:szCs w:val="22"/>
        </w:rPr>
        <w:t>Jestliže jste použil(a) více Neupra, než jste měl(a)</w:t>
      </w:r>
    </w:p>
    <w:p w14:paraId="724EED38" w14:textId="77777777" w:rsidR="00E47101" w:rsidRDefault="00E47101">
      <w:pPr>
        <w:pStyle w:val="BodyText2"/>
        <w:rPr>
          <w:color w:val="000000"/>
          <w:lang w:val="cs-CZ"/>
        </w:rPr>
      </w:pPr>
      <w:r>
        <w:rPr>
          <w:color w:val="000000"/>
          <w:lang w:val="cs-CZ"/>
        </w:rPr>
        <w:t xml:space="preserve">Použití vyšších dávek Neupra, než Vám lékař předepsal, může způsobit pocit na zvracení (nevolnost) nebo zvracení, nízký krevní tlak, vidění a slyšení věcí, které nejsou skutečné (halucinace), pocit zmatenosti, mimořádnou ospalost, vůlí nekontrolované pohyby a křeče. </w:t>
      </w:r>
    </w:p>
    <w:p w14:paraId="58EF6891" w14:textId="77777777" w:rsidR="00E47101" w:rsidRDefault="00E47101">
      <w:pPr>
        <w:tabs>
          <w:tab w:val="left" w:pos="567"/>
        </w:tabs>
        <w:ind w:right="-2"/>
        <w:jc w:val="left"/>
        <w:rPr>
          <w:color w:val="000000"/>
          <w:sz w:val="22"/>
          <w:szCs w:val="22"/>
          <w:u w:val="single"/>
        </w:rPr>
      </w:pPr>
      <w:r>
        <w:rPr>
          <w:color w:val="000000"/>
          <w:sz w:val="22"/>
          <w:szCs w:val="22"/>
        </w:rPr>
        <w:t xml:space="preserve">V těchto případech okamžitě </w:t>
      </w:r>
      <w:r>
        <w:rPr>
          <w:color w:val="000000"/>
          <w:sz w:val="22"/>
          <w:szCs w:val="22"/>
          <w:u w:val="single"/>
        </w:rPr>
        <w:t>kontaktujte svého lékaře nebo nemocnici. Poradí Vám, co dělat.</w:t>
      </w:r>
    </w:p>
    <w:p w14:paraId="738B59D1" w14:textId="77777777" w:rsidR="00E47101" w:rsidRDefault="00E47101">
      <w:pPr>
        <w:tabs>
          <w:tab w:val="left" w:pos="567"/>
        </w:tabs>
        <w:ind w:right="-2"/>
        <w:jc w:val="left"/>
        <w:rPr>
          <w:b/>
          <w:bCs/>
          <w:color w:val="000000"/>
          <w:sz w:val="22"/>
          <w:szCs w:val="22"/>
        </w:rPr>
      </w:pPr>
    </w:p>
    <w:p w14:paraId="44018A48" w14:textId="77777777" w:rsidR="00E47101" w:rsidRDefault="00E47101">
      <w:pPr>
        <w:tabs>
          <w:tab w:val="left" w:pos="567"/>
        </w:tabs>
        <w:jc w:val="left"/>
        <w:outlineLvl w:val="0"/>
        <w:rPr>
          <w:color w:val="000000"/>
          <w:sz w:val="22"/>
          <w:szCs w:val="22"/>
        </w:rPr>
      </w:pPr>
      <w:r>
        <w:rPr>
          <w:b/>
          <w:bCs/>
          <w:color w:val="000000"/>
          <w:sz w:val="22"/>
          <w:szCs w:val="22"/>
        </w:rPr>
        <w:t>Jestliže jste zapomněl(a) náplast v obvyklou dobu vyměnit</w:t>
      </w:r>
    </w:p>
    <w:p w14:paraId="0A22C09B" w14:textId="77777777" w:rsidR="00E47101" w:rsidRDefault="00E47101">
      <w:pPr>
        <w:numPr>
          <w:ilvl w:val="0"/>
          <w:numId w:val="35"/>
        </w:numPr>
        <w:tabs>
          <w:tab w:val="left" w:pos="567"/>
        </w:tabs>
        <w:ind w:left="567" w:hanging="567"/>
        <w:jc w:val="left"/>
        <w:rPr>
          <w:color w:val="000000"/>
          <w:sz w:val="22"/>
          <w:szCs w:val="22"/>
        </w:rPr>
      </w:pPr>
      <w:r>
        <w:rPr>
          <w:color w:val="000000"/>
          <w:sz w:val="22"/>
          <w:szCs w:val="22"/>
        </w:rPr>
        <w:t xml:space="preserve">Pokud jste zapomněl(a) vyměnit náplast v obvyklou denní dobu, vyměňte ji ihned, jakmile si vzpomenete. Odstraňte starou náplast a použijte novou. </w:t>
      </w:r>
    </w:p>
    <w:p w14:paraId="7243A29E" w14:textId="77777777" w:rsidR="00E47101" w:rsidRDefault="00E47101">
      <w:pPr>
        <w:numPr>
          <w:ilvl w:val="0"/>
          <w:numId w:val="35"/>
        </w:numPr>
        <w:tabs>
          <w:tab w:val="left" w:pos="567"/>
        </w:tabs>
        <w:ind w:left="567" w:hanging="567"/>
        <w:jc w:val="left"/>
        <w:rPr>
          <w:color w:val="000000"/>
          <w:sz w:val="22"/>
          <w:szCs w:val="22"/>
        </w:rPr>
      </w:pPr>
      <w:r>
        <w:rPr>
          <w:color w:val="000000"/>
          <w:sz w:val="22"/>
          <w:szCs w:val="22"/>
        </w:rPr>
        <w:t xml:space="preserve">Pokud jste zapomněl(a) nalepit novou náplast po sejmutí staré, použijte novou ihned, jakmile si vzpomenete. </w:t>
      </w:r>
    </w:p>
    <w:p w14:paraId="27C27CF6" w14:textId="77777777" w:rsidR="00E47101" w:rsidRDefault="00E47101">
      <w:pPr>
        <w:tabs>
          <w:tab w:val="left" w:pos="567"/>
        </w:tabs>
        <w:jc w:val="left"/>
        <w:rPr>
          <w:color w:val="000000"/>
          <w:sz w:val="22"/>
          <w:szCs w:val="22"/>
        </w:rPr>
      </w:pPr>
    </w:p>
    <w:p w14:paraId="6B40C30E" w14:textId="77777777" w:rsidR="00E47101" w:rsidRDefault="00E47101">
      <w:pPr>
        <w:tabs>
          <w:tab w:val="left" w:pos="567"/>
        </w:tabs>
        <w:jc w:val="left"/>
        <w:rPr>
          <w:color w:val="000000"/>
          <w:sz w:val="22"/>
          <w:szCs w:val="22"/>
        </w:rPr>
      </w:pPr>
      <w:r>
        <w:rPr>
          <w:color w:val="000000"/>
          <w:sz w:val="22"/>
          <w:szCs w:val="22"/>
        </w:rPr>
        <w:t>V obou popsaných případech použijte následující den novou náplast v obvyklou dobu. Nezdvojnásobujte následující dávku, abyste nahradil(a) dávku vynechanou.</w:t>
      </w:r>
    </w:p>
    <w:p w14:paraId="2E87DA30" w14:textId="77777777" w:rsidR="00E47101" w:rsidRDefault="00E47101">
      <w:pPr>
        <w:tabs>
          <w:tab w:val="left" w:pos="567"/>
        </w:tabs>
        <w:jc w:val="left"/>
        <w:rPr>
          <w:color w:val="000000"/>
          <w:sz w:val="22"/>
          <w:szCs w:val="22"/>
        </w:rPr>
      </w:pPr>
    </w:p>
    <w:p w14:paraId="2CCA1EB5" w14:textId="77777777" w:rsidR="00E47101" w:rsidRDefault="00E47101">
      <w:pPr>
        <w:tabs>
          <w:tab w:val="left" w:pos="567"/>
        </w:tabs>
        <w:jc w:val="left"/>
        <w:outlineLvl w:val="0"/>
        <w:rPr>
          <w:color w:val="000000"/>
          <w:sz w:val="22"/>
          <w:szCs w:val="22"/>
        </w:rPr>
      </w:pPr>
      <w:r>
        <w:rPr>
          <w:b/>
          <w:bCs/>
          <w:color w:val="000000"/>
          <w:sz w:val="22"/>
          <w:szCs w:val="22"/>
        </w:rPr>
        <w:t>Jestliže jste přestal(a) používat Neupro</w:t>
      </w:r>
    </w:p>
    <w:p w14:paraId="6108D33A" w14:textId="77777777" w:rsidR="00E47101" w:rsidRDefault="00E47101">
      <w:pPr>
        <w:numPr>
          <w:ilvl w:val="12"/>
          <w:numId w:val="0"/>
        </w:numPr>
        <w:ind w:right="-2"/>
        <w:jc w:val="left"/>
        <w:rPr>
          <w:color w:val="000000"/>
          <w:sz w:val="22"/>
          <w:szCs w:val="22"/>
        </w:rPr>
      </w:pPr>
      <w:r>
        <w:rPr>
          <w:color w:val="000000"/>
          <w:sz w:val="22"/>
          <w:szCs w:val="22"/>
        </w:rPr>
        <w:t xml:space="preserve">Nepřerušujte náhle léčbu bez porady se svým lékařem. Náhlé přerušení léčby může způsobit onemocnění nazývané neuroleptický maligní syndrom, které může být život ohrožující. Mezi příznaky patří ztráta svalového pohybu (akineze), ztuhlé svaly, horečka, nestabilní krevní tlak, zrychlení srdeční frekvence (tachykardie), zmatenost, poruchy vědomí (jako kóma). </w:t>
      </w:r>
    </w:p>
    <w:p w14:paraId="2A9C513B" w14:textId="77777777" w:rsidR="00E47101" w:rsidRDefault="00E47101">
      <w:pPr>
        <w:numPr>
          <w:ilvl w:val="12"/>
          <w:numId w:val="0"/>
        </w:numPr>
        <w:ind w:right="-2"/>
        <w:jc w:val="left"/>
        <w:rPr>
          <w:color w:val="000000"/>
          <w:sz w:val="22"/>
          <w:szCs w:val="22"/>
        </w:rPr>
      </w:pPr>
    </w:p>
    <w:p w14:paraId="49E51342" w14:textId="77777777" w:rsidR="00E47101" w:rsidRDefault="00E47101">
      <w:pPr>
        <w:numPr>
          <w:ilvl w:val="12"/>
          <w:numId w:val="0"/>
        </w:numPr>
        <w:ind w:right="-2"/>
        <w:jc w:val="left"/>
        <w:rPr>
          <w:color w:val="000000"/>
          <w:sz w:val="22"/>
          <w:szCs w:val="22"/>
        </w:rPr>
      </w:pPr>
      <w:r>
        <w:rPr>
          <w:color w:val="000000"/>
          <w:sz w:val="22"/>
          <w:szCs w:val="22"/>
        </w:rPr>
        <w:t xml:space="preserve">Pokud Váš lékař rozhodne o ukončení léčby Neuprem, </w:t>
      </w:r>
      <w:r>
        <w:rPr>
          <w:b/>
          <w:color w:val="000000"/>
          <w:sz w:val="22"/>
          <w:szCs w:val="22"/>
        </w:rPr>
        <w:t>denní dávka</w:t>
      </w:r>
      <w:r>
        <w:rPr>
          <w:color w:val="000000"/>
          <w:sz w:val="22"/>
          <w:szCs w:val="22"/>
        </w:rPr>
        <w:t xml:space="preserve"> se musí </w:t>
      </w:r>
      <w:r>
        <w:rPr>
          <w:b/>
          <w:color w:val="000000"/>
          <w:sz w:val="22"/>
          <w:szCs w:val="22"/>
        </w:rPr>
        <w:t>snižovat postupně:</w:t>
      </w:r>
    </w:p>
    <w:p w14:paraId="7420A81C" w14:textId="77777777" w:rsidR="00E47101" w:rsidRDefault="00E47101">
      <w:pPr>
        <w:numPr>
          <w:ilvl w:val="0"/>
          <w:numId w:val="9"/>
        </w:numPr>
        <w:tabs>
          <w:tab w:val="clear" w:pos="1080"/>
          <w:tab w:val="num" w:pos="567"/>
        </w:tabs>
        <w:ind w:left="567" w:right="-2" w:hanging="567"/>
        <w:jc w:val="left"/>
        <w:rPr>
          <w:color w:val="000000"/>
          <w:sz w:val="22"/>
          <w:szCs w:val="22"/>
        </w:rPr>
      </w:pPr>
      <w:r>
        <w:rPr>
          <w:b/>
          <w:color w:val="000000"/>
          <w:sz w:val="22"/>
          <w:szCs w:val="22"/>
        </w:rPr>
        <w:t>Parkinsonova nemoc –</w:t>
      </w:r>
      <w:r>
        <w:rPr>
          <w:color w:val="000000"/>
          <w:sz w:val="22"/>
          <w:szCs w:val="22"/>
        </w:rPr>
        <w:t xml:space="preserve"> snížení o 2 mg každý druhý den.</w:t>
      </w:r>
    </w:p>
    <w:p w14:paraId="23DE31E9" w14:textId="77777777" w:rsidR="00E47101" w:rsidRDefault="00E47101">
      <w:pPr>
        <w:numPr>
          <w:ilvl w:val="0"/>
          <w:numId w:val="9"/>
        </w:numPr>
        <w:tabs>
          <w:tab w:val="clear" w:pos="1080"/>
          <w:tab w:val="num" w:pos="567"/>
        </w:tabs>
        <w:ind w:left="567" w:right="-2" w:hanging="567"/>
        <w:jc w:val="left"/>
        <w:rPr>
          <w:b/>
          <w:color w:val="000000"/>
          <w:sz w:val="22"/>
          <w:szCs w:val="22"/>
        </w:rPr>
      </w:pPr>
      <w:r>
        <w:rPr>
          <w:b/>
          <w:color w:val="000000"/>
          <w:sz w:val="22"/>
          <w:szCs w:val="22"/>
        </w:rPr>
        <w:t>syndrom neklidných nohou</w:t>
      </w:r>
      <w:r>
        <w:rPr>
          <w:color w:val="000000"/>
          <w:sz w:val="22"/>
          <w:szCs w:val="22"/>
        </w:rPr>
        <w:t xml:space="preserve"> – snížení o 1 mg každý druhý den. </w:t>
      </w:r>
    </w:p>
    <w:p w14:paraId="1E2D7550" w14:textId="77777777" w:rsidR="00E47101" w:rsidRDefault="00E47101">
      <w:pPr>
        <w:tabs>
          <w:tab w:val="left" w:pos="567"/>
        </w:tabs>
        <w:ind w:right="-2"/>
        <w:jc w:val="left"/>
        <w:rPr>
          <w:color w:val="000000"/>
          <w:sz w:val="22"/>
          <w:szCs w:val="22"/>
        </w:rPr>
      </w:pPr>
    </w:p>
    <w:p w14:paraId="50FA4458" w14:textId="77777777" w:rsidR="00E47101" w:rsidRDefault="00E47101">
      <w:pPr>
        <w:tabs>
          <w:tab w:val="left" w:pos="567"/>
        </w:tabs>
        <w:ind w:right="-2"/>
        <w:jc w:val="left"/>
        <w:rPr>
          <w:color w:val="000000"/>
          <w:sz w:val="22"/>
          <w:szCs w:val="22"/>
        </w:rPr>
      </w:pPr>
      <w:r>
        <w:rPr>
          <w:color w:val="000000"/>
          <w:sz w:val="22"/>
          <w:szCs w:val="22"/>
        </w:rPr>
        <w:t>Máte-li jakékoli další otázky, týkající se používání tohoto přípravku, zeptejte se svého lékaře, lékárníka nebo zdravotní sestry.</w:t>
      </w:r>
    </w:p>
    <w:p w14:paraId="2C1CCC58" w14:textId="77777777" w:rsidR="00E47101" w:rsidRDefault="00E47101">
      <w:pPr>
        <w:numPr>
          <w:ilvl w:val="12"/>
          <w:numId w:val="0"/>
        </w:numPr>
        <w:ind w:right="-2"/>
        <w:jc w:val="left"/>
        <w:rPr>
          <w:color w:val="000000"/>
          <w:sz w:val="22"/>
          <w:szCs w:val="22"/>
        </w:rPr>
      </w:pPr>
    </w:p>
    <w:p w14:paraId="67D826C8" w14:textId="77777777" w:rsidR="00E47101" w:rsidRDefault="00E47101">
      <w:pPr>
        <w:tabs>
          <w:tab w:val="left" w:pos="567"/>
        </w:tabs>
        <w:ind w:right="-2"/>
        <w:jc w:val="left"/>
        <w:rPr>
          <w:color w:val="000000"/>
          <w:sz w:val="22"/>
          <w:szCs w:val="22"/>
        </w:rPr>
      </w:pPr>
    </w:p>
    <w:p w14:paraId="6A54A630" w14:textId="77777777" w:rsidR="00E47101" w:rsidRDefault="00E47101">
      <w:pPr>
        <w:numPr>
          <w:ilvl w:val="12"/>
          <w:numId w:val="0"/>
        </w:numPr>
        <w:tabs>
          <w:tab w:val="left" w:pos="567"/>
        </w:tabs>
        <w:ind w:left="567" w:hanging="567"/>
        <w:jc w:val="left"/>
        <w:rPr>
          <w:b/>
          <w:color w:val="000000"/>
          <w:sz w:val="22"/>
          <w:szCs w:val="22"/>
          <w:lang w:eastAsia="en-US"/>
        </w:rPr>
      </w:pPr>
      <w:r>
        <w:rPr>
          <w:b/>
          <w:color w:val="000000"/>
          <w:sz w:val="22"/>
          <w:szCs w:val="22"/>
          <w:lang w:eastAsia="en-US"/>
        </w:rPr>
        <w:t>4.</w:t>
      </w:r>
      <w:r>
        <w:rPr>
          <w:b/>
          <w:color w:val="000000"/>
          <w:sz w:val="22"/>
          <w:szCs w:val="22"/>
          <w:lang w:eastAsia="en-US"/>
        </w:rPr>
        <w:tab/>
        <w:t>Možné nežádoucí účinky</w:t>
      </w:r>
    </w:p>
    <w:p w14:paraId="4C786FFB" w14:textId="77777777" w:rsidR="00E47101" w:rsidRDefault="00E47101">
      <w:pPr>
        <w:tabs>
          <w:tab w:val="left" w:pos="567"/>
        </w:tabs>
        <w:ind w:right="-29"/>
        <w:jc w:val="left"/>
        <w:rPr>
          <w:color w:val="000000"/>
          <w:sz w:val="22"/>
          <w:szCs w:val="22"/>
        </w:rPr>
      </w:pPr>
    </w:p>
    <w:p w14:paraId="436CC347" w14:textId="77777777" w:rsidR="00E47101" w:rsidRDefault="00E47101">
      <w:pPr>
        <w:tabs>
          <w:tab w:val="left" w:pos="567"/>
        </w:tabs>
        <w:ind w:right="-29"/>
        <w:jc w:val="left"/>
        <w:rPr>
          <w:color w:val="000000"/>
          <w:sz w:val="22"/>
          <w:szCs w:val="22"/>
        </w:rPr>
      </w:pPr>
      <w:r>
        <w:rPr>
          <w:color w:val="000000"/>
          <w:sz w:val="22"/>
          <w:szCs w:val="22"/>
        </w:rPr>
        <w:t>Podobně jako všechny léky může mít i tento přípravek nežádoucí účinky, které se ale nemusí vyskytnout u každého. Informujte svého lékaře, lékárníka nebo zdravotní sestru, pokud si všimnete jakýchkoli nežádoucích účinků.</w:t>
      </w:r>
    </w:p>
    <w:p w14:paraId="3E8C657E" w14:textId="77777777" w:rsidR="00E47101" w:rsidRDefault="00E47101">
      <w:pPr>
        <w:tabs>
          <w:tab w:val="left" w:pos="567"/>
        </w:tabs>
        <w:ind w:right="-29"/>
        <w:jc w:val="left"/>
        <w:rPr>
          <w:b/>
          <w:color w:val="000000"/>
          <w:sz w:val="22"/>
          <w:szCs w:val="22"/>
        </w:rPr>
      </w:pPr>
    </w:p>
    <w:p w14:paraId="2B1E5F6D" w14:textId="77777777" w:rsidR="00E47101" w:rsidRDefault="00E47101">
      <w:pPr>
        <w:tabs>
          <w:tab w:val="left" w:pos="567"/>
        </w:tabs>
        <w:ind w:right="-29"/>
        <w:jc w:val="left"/>
        <w:rPr>
          <w:b/>
          <w:color w:val="000000"/>
          <w:sz w:val="22"/>
          <w:szCs w:val="22"/>
        </w:rPr>
      </w:pPr>
      <w:r>
        <w:rPr>
          <w:b/>
          <w:color w:val="000000"/>
          <w:sz w:val="22"/>
          <w:szCs w:val="22"/>
        </w:rPr>
        <w:t>Nežádoucí účinky pravděpodobnější na počátku léčby</w:t>
      </w:r>
    </w:p>
    <w:p w14:paraId="473FAB78" w14:textId="77777777" w:rsidR="00E47101" w:rsidRDefault="00E47101">
      <w:pPr>
        <w:numPr>
          <w:ilvl w:val="12"/>
          <w:numId w:val="0"/>
        </w:numPr>
        <w:tabs>
          <w:tab w:val="left" w:pos="567"/>
        </w:tabs>
        <w:ind w:right="-29"/>
        <w:jc w:val="left"/>
        <w:rPr>
          <w:color w:val="000000"/>
          <w:sz w:val="22"/>
          <w:szCs w:val="22"/>
        </w:rPr>
      </w:pPr>
      <w:r>
        <w:rPr>
          <w:b/>
          <w:color w:val="000000"/>
          <w:sz w:val="22"/>
          <w:szCs w:val="22"/>
        </w:rPr>
        <w:t>Na počátku léčby</w:t>
      </w:r>
      <w:r>
        <w:rPr>
          <w:color w:val="000000"/>
          <w:sz w:val="22"/>
          <w:szCs w:val="22"/>
        </w:rPr>
        <w:t xml:space="preserve"> můžete mít </w:t>
      </w:r>
      <w:r>
        <w:rPr>
          <w:b/>
          <w:color w:val="000000"/>
          <w:sz w:val="22"/>
          <w:szCs w:val="22"/>
        </w:rPr>
        <w:t>pocit na zvracení</w:t>
      </w:r>
      <w:r>
        <w:rPr>
          <w:color w:val="000000"/>
          <w:sz w:val="22"/>
          <w:szCs w:val="22"/>
        </w:rPr>
        <w:t xml:space="preserve"> (nevolnost)</w:t>
      </w:r>
      <w:r>
        <w:rPr>
          <w:b/>
          <w:color w:val="000000"/>
          <w:sz w:val="22"/>
          <w:szCs w:val="22"/>
        </w:rPr>
        <w:t xml:space="preserve"> </w:t>
      </w:r>
      <w:r>
        <w:rPr>
          <w:color w:val="000000"/>
          <w:sz w:val="22"/>
          <w:szCs w:val="22"/>
        </w:rPr>
        <w:t>a</w:t>
      </w:r>
      <w:r>
        <w:rPr>
          <w:b/>
          <w:color w:val="000000"/>
          <w:sz w:val="22"/>
          <w:szCs w:val="22"/>
        </w:rPr>
        <w:t xml:space="preserve"> zvracet</w:t>
      </w:r>
      <w:r>
        <w:rPr>
          <w:color w:val="000000"/>
          <w:sz w:val="22"/>
          <w:szCs w:val="22"/>
        </w:rPr>
        <w:t xml:space="preserve">. Tyto nežádoucí účinky jsou obvykle mírné až středně silné a jsou přechodné. </w:t>
      </w:r>
      <w:r>
        <w:rPr>
          <w:b/>
          <w:color w:val="000000"/>
          <w:sz w:val="22"/>
          <w:szCs w:val="22"/>
        </w:rPr>
        <w:t>K</w:t>
      </w:r>
      <w:r>
        <w:rPr>
          <w:b/>
          <w:color w:val="000000"/>
          <w:sz w:val="22"/>
          <w:szCs w:val="22"/>
          <w:u w:val="single"/>
        </w:rPr>
        <w:t xml:space="preserve">ontaktujte </w:t>
      </w:r>
      <w:r>
        <w:rPr>
          <w:color w:val="000000"/>
          <w:sz w:val="22"/>
          <w:szCs w:val="22"/>
          <w:u w:val="single"/>
        </w:rPr>
        <w:t>svého</w:t>
      </w:r>
      <w:r>
        <w:rPr>
          <w:b/>
          <w:color w:val="000000"/>
          <w:sz w:val="22"/>
          <w:szCs w:val="22"/>
          <w:u w:val="single"/>
        </w:rPr>
        <w:t xml:space="preserve"> lékaře</w:t>
      </w:r>
      <w:r>
        <w:rPr>
          <w:color w:val="000000"/>
          <w:sz w:val="22"/>
          <w:szCs w:val="22"/>
        </w:rPr>
        <w:t>, pokud tyto potíže trvají delší dobu a působí Vám starost.</w:t>
      </w:r>
    </w:p>
    <w:p w14:paraId="70A1F062" w14:textId="77777777" w:rsidR="00E47101" w:rsidRDefault="00E47101">
      <w:pPr>
        <w:tabs>
          <w:tab w:val="left" w:pos="567"/>
        </w:tabs>
        <w:ind w:right="-2"/>
        <w:jc w:val="left"/>
        <w:outlineLvl w:val="0"/>
        <w:rPr>
          <w:b/>
          <w:bCs/>
          <w:color w:val="000000"/>
          <w:sz w:val="22"/>
          <w:szCs w:val="22"/>
        </w:rPr>
      </w:pPr>
    </w:p>
    <w:p w14:paraId="0F8FDEFC" w14:textId="77777777" w:rsidR="00E47101" w:rsidRDefault="00E47101">
      <w:pPr>
        <w:tabs>
          <w:tab w:val="left" w:pos="567"/>
        </w:tabs>
        <w:ind w:right="-2"/>
        <w:jc w:val="left"/>
        <w:outlineLvl w:val="0"/>
        <w:rPr>
          <w:color w:val="000000"/>
          <w:sz w:val="22"/>
          <w:szCs w:val="22"/>
        </w:rPr>
      </w:pPr>
      <w:r>
        <w:rPr>
          <w:b/>
          <w:bCs/>
          <w:color w:val="000000"/>
          <w:sz w:val="22"/>
          <w:szCs w:val="22"/>
        </w:rPr>
        <w:t xml:space="preserve">Kožní reakce po nalepení náplasti </w:t>
      </w:r>
    </w:p>
    <w:p w14:paraId="1D6A14EF" w14:textId="77777777" w:rsidR="00E47101" w:rsidRDefault="00E47101">
      <w:pPr>
        <w:numPr>
          <w:ilvl w:val="0"/>
          <w:numId w:val="42"/>
        </w:numPr>
        <w:tabs>
          <w:tab w:val="clear" w:pos="1080"/>
          <w:tab w:val="num" w:pos="567"/>
        </w:tabs>
        <w:ind w:left="567" w:right="-2" w:hanging="567"/>
        <w:jc w:val="left"/>
        <w:rPr>
          <w:color w:val="000000"/>
          <w:sz w:val="22"/>
          <w:szCs w:val="22"/>
        </w:rPr>
      </w:pPr>
      <w:r>
        <w:rPr>
          <w:color w:val="000000"/>
          <w:sz w:val="22"/>
          <w:szCs w:val="22"/>
        </w:rPr>
        <w:t>Může se objevit zarudnutí a svědění na kůži, kde byla náplast nalepena – tyto reakce jsou obvykle mírné nebo středně závažné.</w:t>
      </w:r>
    </w:p>
    <w:p w14:paraId="09B1CED3" w14:textId="77777777" w:rsidR="00E47101" w:rsidRDefault="00E47101">
      <w:pPr>
        <w:numPr>
          <w:ilvl w:val="0"/>
          <w:numId w:val="42"/>
        </w:numPr>
        <w:tabs>
          <w:tab w:val="clear" w:pos="1080"/>
          <w:tab w:val="num" w:pos="567"/>
        </w:tabs>
        <w:ind w:left="567" w:right="-2" w:hanging="567"/>
        <w:jc w:val="left"/>
        <w:rPr>
          <w:color w:val="000000"/>
          <w:sz w:val="22"/>
          <w:szCs w:val="22"/>
        </w:rPr>
      </w:pPr>
      <w:r>
        <w:rPr>
          <w:color w:val="000000"/>
          <w:sz w:val="22"/>
          <w:szCs w:val="22"/>
        </w:rPr>
        <w:t xml:space="preserve">Reakce obvykle zmizí během několika hodin – jakmile odstraníte náplast. </w:t>
      </w:r>
    </w:p>
    <w:p w14:paraId="05581866" w14:textId="77777777" w:rsidR="00E47101" w:rsidRDefault="00E47101">
      <w:pPr>
        <w:numPr>
          <w:ilvl w:val="0"/>
          <w:numId w:val="42"/>
        </w:numPr>
        <w:tabs>
          <w:tab w:val="clear" w:pos="1080"/>
          <w:tab w:val="num" w:pos="567"/>
        </w:tabs>
        <w:ind w:left="567" w:right="-2" w:hanging="567"/>
        <w:jc w:val="left"/>
        <w:rPr>
          <w:color w:val="000000"/>
          <w:sz w:val="22"/>
          <w:szCs w:val="22"/>
        </w:rPr>
      </w:pPr>
      <w:r>
        <w:rPr>
          <w:color w:val="000000"/>
          <w:sz w:val="22"/>
          <w:szCs w:val="22"/>
        </w:rPr>
        <w:t xml:space="preserve">Pokud kožní reakce trvá déle než několik dní nebo je-li závažná, </w:t>
      </w:r>
      <w:r>
        <w:rPr>
          <w:b/>
          <w:color w:val="000000"/>
          <w:sz w:val="22"/>
          <w:szCs w:val="22"/>
        </w:rPr>
        <w:t>kontaktujte svého lékaře</w:t>
      </w:r>
      <w:r>
        <w:rPr>
          <w:color w:val="000000"/>
          <w:sz w:val="22"/>
          <w:szCs w:val="22"/>
        </w:rPr>
        <w:t>. Kontaktujte ho také, pokud se rozšíří mimo místo, na kterém byla náplast.</w:t>
      </w:r>
    </w:p>
    <w:p w14:paraId="1FACA6D2" w14:textId="77777777" w:rsidR="00E47101" w:rsidRDefault="00E47101">
      <w:pPr>
        <w:pStyle w:val="ListParagraph"/>
        <w:numPr>
          <w:ilvl w:val="0"/>
          <w:numId w:val="42"/>
        </w:numPr>
        <w:tabs>
          <w:tab w:val="clear" w:pos="1080"/>
          <w:tab w:val="num" w:pos="567"/>
        </w:tabs>
        <w:spacing w:after="0" w:line="240" w:lineRule="auto"/>
        <w:ind w:left="567" w:right="-2" w:hanging="567"/>
        <w:rPr>
          <w:rFonts w:ascii="Times New Roman" w:hAnsi="Times New Roman"/>
          <w:color w:val="000000"/>
        </w:rPr>
      </w:pPr>
      <w:r>
        <w:rPr>
          <w:rFonts w:ascii="Times New Roman" w:hAnsi="Times New Roman"/>
          <w:color w:val="000000"/>
        </w:rPr>
        <w:t>Vyvarujte se působení slunečního svitu a solária na oblast kůže s jakoukoli kožní reakcí způsobenou náplastí.</w:t>
      </w:r>
    </w:p>
    <w:p w14:paraId="3D888EBF" w14:textId="77777777" w:rsidR="00E47101" w:rsidRDefault="00E47101">
      <w:pPr>
        <w:pStyle w:val="ListParagraph"/>
        <w:numPr>
          <w:ilvl w:val="0"/>
          <w:numId w:val="42"/>
        </w:numPr>
        <w:tabs>
          <w:tab w:val="clear" w:pos="1080"/>
          <w:tab w:val="num" w:pos="567"/>
        </w:tabs>
        <w:spacing w:after="0" w:line="240" w:lineRule="auto"/>
        <w:ind w:left="567" w:hanging="567"/>
        <w:rPr>
          <w:rFonts w:ascii="Times New Roman" w:hAnsi="Times New Roman"/>
          <w:color w:val="000000"/>
        </w:rPr>
      </w:pPr>
      <w:r>
        <w:rPr>
          <w:rFonts w:ascii="Times New Roman" w:hAnsi="Times New Roman"/>
          <w:color w:val="000000"/>
        </w:rPr>
        <w:t>K zabránění vzniku kožních reakcí musíte každý den náplast nalepit na jinou oblast kůže. Stejnou oblast kůže můžete použít znovu nejdříve za 14 dní.</w:t>
      </w:r>
    </w:p>
    <w:p w14:paraId="3AD901AA" w14:textId="77777777" w:rsidR="00E47101" w:rsidRDefault="00E47101">
      <w:pPr>
        <w:tabs>
          <w:tab w:val="left" w:pos="567"/>
        </w:tabs>
        <w:ind w:right="-2"/>
        <w:jc w:val="left"/>
        <w:rPr>
          <w:color w:val="000000"/>
          <w:sz w:val="22"/>
          <w:szCs w:val="22"/>
        </w:rPr>
      </w:pPr>
    </w:p>
    <w:p w14:paraId="3221AD27" w14:textId="77777777" w:rsidR="00E47101" w:rsidRDefault="00E47101">
      <w:pPr>
        <w:tabs>
          <w:tab w:val="left" w:pos="567"/>
        </w:tabs>
        <w:ind w:left="567" w:right="-2" w:hanging="567"/>
        <w:jc w:val="left"/>
        <w:rPr>
          <w:b/>
          <w:color w:val="000000"/>
          <w:sz w:val="22"/>
          <w:szCs w:val="22"/>
        </w:rPr>
      </w:pPr>
      <w:r>
        <w:rPr>
          <w:b/>
          <w:color w:val="000000"/>
          <w:sz w:val="22"/>
          <w:szCs w:val="22"/>
        </w:rPr>
        <w:t>Může se vyskytnout</w:t>
      </w:r>
      <w:r>
        <w:rPr>
          <w:color w:val="000000"/>
          <w:sz w:val="22"/>
          <w:szCs w:val="22"/>
        </w:rPr>
        <w:t xml:space="preserve"> </w:t>
      </w:r>
      <w:r>
        <w:rPr>
          <w:b/>
          <w:color w:val="000000"/>
          <w:sz w:val="22"/>
          <w:szCs w:val="22"/>
        </w:rPr>
        <w:t>ztráta vědomí</w:t>
      </w:r>
    </w:p>
    <w:p w14:paraId="50FC7534" w14:textId="77777777" w:rsidR="00E47101" w:rsidRDefault="00E47101">
      <w:pPr>
        <w:tabs>
          <w:tab w:val="left" w:pos="567"/>
        </w:tabs>
        <w:ind w:left="567" w:right="-2" w:hanging="567"/>
        <w:jc w:val="left"/>
        <w:rPr>
          <w:color w:val="000000"/>
          <w:sz w:val="22"/>
          <w:szCs w:val="22"/>
        </w:rPr>
      </w:pPr>
      <w:r>
        <w:rPr>
          <w:color w:val="000000"/>
          <w:sz w:val="22"/>
          <w:szCs w:val="22"/>
        </w:rPr>
        <w:t>Neupro může vyvolat ztrátu vědomí. To se může přihodit</w:t>
      </w:r>
      <w:r>
        <w:rPr>
          <w:b/>
          <w:color w:val="000000"/>
          <w:sz w:val="22"/>
          <w:szCs w:val="22"/>
        </w:rPr>
        <w:t xml:space="preserve"> </w:t>
      </w:r>
      <w:r>
        <w:rPr>
          <w:color w:val="000000"/>
          <w:sz w:val="22"/>
          <w:szCs w:val="22"/>
        </w:rPr>
        <w:t>zvláště na začátku léčby Neuprem nebo při</w:t>
      </w:r>
    </w:p>
    <w:p w14:paraId="00292309" w14:textId="77777777" w:rsidR="00E47101" w:rsidRDefault="00E47101">
      <w:pPr>
        <w:tabs>
          <w:tab w:val="left" w:pos="567"/>
        </w:tabs>
        <w:ind w:left="567" w:right="-2" w:hanging="567"/>
        <w:jc w:val="left"/>
        <w:rPr>
          <w:color w:val="000000"/>
          <w:sz w:val="22"/>
          <w:szCs w:val="22"/>
        </w:rPr>
      </w:pPr>
      <w:r>
        <w:rPr>
          <w:color w:val="000000"/>
          <w:sz w:val="22"/>
          <w:szCs w:val="22"/>
        </w:rPr>
        <w:t>zvýšení dávky. Poraďte se se svým lékařem, pokud ztrácíte vědomí nebo máte pocit závrati.</w:t>
      </w:r>
    </w:p>
    <w:p w14:paraId="4531CD43" w14:textId="77777777" w:rsidR="00E47101" w:rsidRDefault="00E47101">
      <w:pPr>
        <w:tabs>
          <w:tab w:val="left" w:pos="567"/>
        </w:tabs>
        <w:ind w:right="-2"/>
        <w:jc w:val="left"/>
        <w:rPr>
          <w:b/>
          <w:color w:val="000000"/>
          <w:sz w:val="22"/>
          <w:szCs w:val="22"/>
        </w:rPr>
      </w:pPr>
    </w:p>
    <w:p w14:paraId="229C57A3" w14:textId="77777777" w:rsidR="00E47101" w:rsidRDefault="00E47101">
      <w:pPr>
        <w:tabs>
          <w:tab w:val="left" w:pos="567"/>
        </w:tabs>
        <w:ind w:right="-2"/>
        <w:jc w:val="left"/>
        <w:rPr>
          <w:color w:val="000000"/>
          <w:sz w:val="22"/>
          <w:szCs w:val="22"/>
        </w:rPr>
      </w:pPr>
      <w:r>
        <w:rPr>
          <w:b/>
          <w:color w:val="000000"/>
          <w:sz w:val="22"/>
          <w:szCs w:val="22"/>
        </w:rPr>
        <w:t>Změny chování a abnormální myšlení</w:t>
      </w:r>
    </w:p>
    <w:p w14:paraId="62DAD756" w14:textId="77777777" w:rsidR="00E47101" w:rsidRDefault="00E47101">
      <w:pPr>
        <w:jc w:val="left"/>
        <w:rPr>
          <w:color w:val="000000"/>
          <w:sz w:val="22"/>
          <w:szCs w:val="22"/>
        </w:rPr>
      </w:pPr>
      <w:r>
        <w:rPr>
          <w:b/>
          <w:color w:val="000000"/>
          <w:sz w:val="22"/>
          <w:szCs w:val="22"/>
        </w:rPr>
        <w:t>Informujte svého lékaře, pokud si všimnete, že se u Vás objevuje nějaká změna chování, myšlení nebo obojího, která je uvedena níže. Lékař s Vámi probere možnosti, jak příznaky odstranit nebo zmírnit</w:t>
      </w:r>
      <w:r>
        <w:rPr>
          <w:color w:val="000000"/>
          <w:sz w:val="22"/>
          <w:szCs w:val="22"/>
        </w:rPr>
        <w:t>.</w:t>
      </w:r>
    </w:p>
    <w:p w14:paraId="0083F741" w14:textId="77777777" w:rsidR="00E47101" w:rsidRDefault="00E47101">
      <w:pPr>
        <w:jc w:val="left"/>
        <w:rPr>
          <w:color w:val="000000"/>
          <w:sz w:val="22"/>
          <w:szCs w:val="22"/>
        </w:rPr>
      </w:pPr>
    </w:p>
    <w:p w14:paraId="61B13980" w14:textId="77777777" w:rsidR="00E47101" w:rsidRDefault="00E47101">
      <w:pPr>
        <w:jc w:val="left"/>
        <w:rPr>
          <w:color w:val="000000"/>
          <w:sz w:val="22"/>
          <w:szCs w:val="22"/>
        </w:rPr>
      </w:pPr>
      <w:r>
        <w:rPr>
          <w:color w:val="000000"/>
          <w:sz w:val="22"/>
          <w:szCs w:val="22"/>
        </w:rPr>
        <w:t xml:space="preserve">Může být vhodné upozornit členy Vaší rodiny nebo osoby, které se o Vás starají, že používáte tento lék, a požádat je, aby si pročetli tuto příbalovou informaci. To proto, aby členové Vaší rodiny nebo osoby, které </w:t>
      </w:r>
      <w:r>
        <w:rPr>
          <w:color w:val="000000"/>
          <w:sz w:val="22"/>
          <w:szCs w:val="22"/>
        </w:rPr>
        <w:lastRenderedPageBreak/>
        <w:t>se o Vás starají, mohli upozornit Vás nebo Vašeho lékaře na změny Vašeho chování, které jim dělají starosti. Neupro může vyvolat neobvyklá nutkání nebo touhy, kterým nemůžete odolat, jako jsou nutkání, popudy či pokušení provádět některé činnosti, kterými byste mohl(a) poškodit sebe či své okolí - tyto příznaky vznikají zejména u pacientů s Parkinsonovou nemocí.</w:t>
      </w:r>
    </w:p>
    <w:p w14:paraId="66F7C8E1" w14:textId="77777777" w:rsidR="00E47101" w:rsidRDefault="00E47101">
      <w:pPr>
        <w:tabs>
          <w:tab w:val="left" w:pos="567"/>
        </w:tabs>
        <w:ind w:right="-2"/>
        <w:jc w:val="left"/>
        <w:rPr>
          <w:color w:val="000000"/>
          <w:sz w:val="22"/>
          <w:szCs w:val="22"/>
        </w:rPr>
      </w:pPr>
    </w:p>
    <w:p w14:paraId="4AE23BD3" w14:textId="77777777" w:rsidR="00E47101" w:rsidRDefault="00E47101">
      <w:pPr>
        <w:tabs>
          <w:tab w:val="left" w:pos="567"/>
        </w:tabs>
        <w:ind w:right="-2"/>
        <w:jc w:val="left"/>
        <w:rPr>
          <w:color w:val="000000"/>
          <w:sz w:val="22"/>
          <w:szCs w:val="22"/>
        </w:rPr>
      </w:pPr>
      <w:r>
        <w:rPr>
          <w:color w:val="000000"/>
          <w:sz w:val="22"/>
          <w:szCs w:val="22"/>
        </w:rPr>
        <w:t>To může zahrnovat:</w:t>
      </w:r>
    </w:p>
    <w:p w14:paraId="641DF08E" w14:textId="77777777" w:rsidR="00E47101" w:rsidRDefault="00E47101">
      <w:pPr>
        <w:numPr>
          <w:ilvl w:val="0"/>
          <w:numId w:val="13"/>
        </w:numPr>
        <w:tabs>
          <w:tab w:val="left" w:pos="567"/>
        </w:tabs>
        <w:ind w:left="567" w:right="-2" w:hanging="567"/>
        <w:jc w:val="left"/>
        <w:rPr>
          <w:color w:val="000000"/>
          <w:sz w:val="22"/>
          <w:szCs w:val="22"/>
        </w:rPr>
      </w:pPr>
      <w:r>
        <w:rPr>
          <w:color w:val="000000"/>
          <w:sz w:val="22"/>
          <w:szCs w:val="22"/>
        </w:rPr>
        <w:t xml:space="preserve">silné nutkání k nadměrnému hazardu - přestože to vážně postihuje Vás nebo Vaši rodinu </w:t>
      </w:r>
    </w:p>
    <w:p w14:paraId="6BA26ECB" w14:textId="77777777" w:rsidR="00E47101" w:rsidRDefault="00E47101">
      <w:pPr>
        <w:numPr>
          <w:ilvl w:val="0"/>
          <w:numId w:val="13"/>
        </w:numPr>
        <w:tabs>
          <w:tab w:val="left" w:pos="567"/>
        </w:tabs>
        <w:ind w:left="567" w:right="-2" w:hanging="567"/>
        <w:jc w:val="left"/>
        <w:rPr>
          <w:color w:val="000000"/>
          <w:sz w:val="22"/>
          <w:szCs w:val="22"/>
        </w:rPr>
      </w:pPr>
      <w:r>
        <w:rPr>
          <w:color w:val="000000"/>
          <w:sz w:val="22"/>
          <w:szCs w:val="22"/>
        </w:rPr>
        <w:t xml:space="preserve">změněný nebo zvýšený zájem o sex a chování, které ve Vás nebo ve Vašem okolí budí zvýšené obavy - např. zvýšený sexuální apetit </w:t>
      </w:r>
    </w:p>
    <w:p w14:paraId="51816193" w14:textId="77777777" w:rsidR="00E47101" w:rsidRDefault="00E47101">
      <w:pPr>
        <w:numPr>
          <w:ilvl w:val="0"/>
          <w:numId w:val="13"/>
        </w:numPr>
        <w:tabs>
          <w:tab w:val="left" w:pos="567"/>
        </w:tabs>
        <w:ind w:right="-2" w:hanging="720"/>
        <w:jc w:val="left"/>
        <w:rPr>
          <w:color w:val="000000"/>
          <w:sz w:val="22"/>
          <w:szCs w:val="22"/>
        </w:rPr>
      </w:pPr>
      <w:r>
        <w:rPr>
          <w:color w:val="000000"/>
          <w:sz w:val="22"/>
          <w:szCs w:val="22"/>
        </w:rPr>
        <w:t>nekontrolované nadměrné nakupování nebo utrácení</w:t>
      </w:r>
    </w:p>
    <w:p w14:paraId="6B8919BE" w14:textId="77777777" w:rsidR="00E47101" w:rsidRDefault="00E47101">
      <w:pPr>
        <w:numPr>
          <w:ilvl w:val="0"/>
          <w:numId w:val="13"/>
        </w:numPr>
        <w:tabs>
          <w:tab w:val="left" w:pos="567"/>
        </w:tabs>
        <w:ind w:left="567" w:right="-2" w:hanging="567"/>
        <w:jc w:val="left"/>
        <w:rPr>
          <w:color w:val="000000"/>
          <w:sz w:val="22"/>
          <w:szCs w:val="22"/>
        </w:rPr>
      </w:pPr>
      <w:r>
        <w:rPr>
          <w:color w:val="000000"/>
          <w:sz w:val="22"/>
          <w:szCs w:val="22"/>
        </w:rPr>
        <w:t>záchvatovité přejídání (příjem velkého množství potravy za krátkou dobu) nebo nutkavé přejídání (příjem většího množství jídla, než je obvyklé a než je nutné pro zahnání hladu).</w:t>
      </w:r>
    </w:p>
    <w:p w14:paraId="05AD89F5" w14:textId="77777777" w:rsidR="00E47101" w:rsidRDefault="00E47101">
      <w:pPr>
        <w:tabs>
          <w:tab w:val="left" w:pos="567"/>
        </w:tabs>
        <w:ind w:right="-2"/>
        <w:jc w:val="left"/>
        <w:rPr>
          <w:color w:val="000000"/>
          <w:sz w:val="22"/>
          <w:szCs w:val="22"/>
          <w:u w:val="single"/>
        </w:rPr>
      </w:pPr>
    </w:p>
    <w:p w14:paraId="6D924043" w14:textId="77777777" w:rsidR="00E47101" w:rsidRDefault="00E47101">
      <w:pPr>
        <w:tabs>
          <w:tab w:val="left" w:pos="567"/>
        </w:tabs>
        <w:ind w:right="-2"/>
        <w:jc w:val="left"/>
        <w:rPr>
          <w:color w:val="000000"/>
          <w:sz w:val="22"/>
          <w:szCs w:val="22"/>
        </w:rPr>
      </w:pPr>
      <w:r>
        <w:rPr>
          <w:color w:val="000000"/>
          <w:sz w:val="22"/>
          <w:szCs w:val="22"/>
        </w:rPr>
        <w:t>Neupro může vyvolat jiné druhy chování a abnormálního myšlení. Ty mohou zahrnovat:</w:t>
      </w:r>
    </w:p>
    <w:p w14:paraId="1EB83664" w14:textId="77777777" w:rsidR="00E47101" w:rsidRDefault="00E47101">
      <w:pPr>
        <w:pStyle w:val="ListParagraph"/>
        <w:numPr>
          <w:ilvl w:val="0"/>
          <w:numId w:val="37"/>
        </w:numPr>
        <w:tabs>
          <w:tab w:val="left" w:pos="0"/>
        </w:tabs>
        <w:spacing w:after="0" w:line="240" w:lineRule="auto"/>
        <w:ind w:left="567" w:hanging="567"/>
        <w:rPr>
          <w:rFonts w:ascii="Times New Roman" w:hAnsi="Times New Roman"/>
          <w:color w:val="000000"/>
        </w:rPr>
      </w:pPr>
      <w:r>
        <w:rPr>
          <w:rFonts w:ascii="Times New Roman" w:hAnsi="Times New Roman"/>
          <w:color w:val="000000"/>
        </w:rPr>
        <w:t>abnormální myšlenky týkající se reality</w:t>
      </w:r>
    </w:p>
    <w:p w14:paraId="1C0B4B1C" w14:textId="77777777" w:rsidR="00E47101" w:rsidRDefault="00E47101">
      <w:pPr>
        <w:pStyle w:val="ListParagraph"/>
        <w:numPr>
          <w:ilvl w:val="0"/>
          <w:numId w:val="37"/>
        </w:numPr>
        <w:tabs>
          <w:tab w:val="left" w:pos="0"/>
        </w:tabs>
        <w:spacing w:after="0" w:line="240" w:lineRule="auto"/>
        <w:ind w:left="567" w:hanging="567"/>
        <w:rPr>
          <w:rFonts w:ascii="Times New Roman" w:hAnsi="Times New Roman"/>
          <w:color w:val="000000"/>
        </w:rPr>
      </w:pPr>
      <w:r>
        <w:rPr>
          <w:rFonts w:ascii="Times New Roman" w:hAnsi="Times New Roman"/>
          <w:color w:val="000000"/>
        </w:rPr>
        <w:t>bludy a halucinace (vidění nebo slyšení jevů, které nejsou skutečné)</w:t>
      </w:r>
    </w:p>
    <w:p w14:paraId="784D2E29" w14:textId="77777777" w:rsidR="00E47101" w:rsidRDefault="00E47101">
      <w:pPr>
        <w:pStyle w:val="ListParagraph"/>
        <w:numPr>
          <w:ilvl w:val="0"/>
          <w:numId w:val="37"/>
        </w:numPr>
        <w:tabs>
          <w:tab w:val="left" w:pos="0"/>
        </w:tabs>
        <w:spacing w:after="0" w:line="240" w:lineRule="auto"/>
        <w:ind w:left="567" w:hanging="567"/>
        <w:rPr>
          <w:rFonts w:ascii="Times New Roman" w:hAnsi="Times New Roman"/>
          <w:color w:val="000000"/>
        </w:rPr>
      </w:pPr>
      <w:r>
        <w:rPr>
          <w:rFonts w:ascii="Times New Roman" w:hAnsi="Times New Roman"/>
          <w:color w:val="000000"/>
        </w:rPr>
        <w:t>zmatenost</w:t>
      </w:r>
    </w:p>
    <w:p w14:paraId="43F0D58D" w14:textId="77777777" w:rsidR="00E47101" w:rsidRDefault="00E47101">
      <w:pPr>
        <w:pStyle w:val="ListParagraph"/>
        <w:numPr>
          <w:ilvl w:val="0"/>
          <w:numId w:val="37"/>
        </w:numPr>
        <w:tabs>
          <w:tab w:val="left" w:pos="0"/>
        </w:tabs>
        <w:spacing w:after="0" w:line="240" w:lineRule="auto"/>
        <w:ind w:left="567" w:hanging="567"/>
        <w:rPr>
          <w:rFonts w:ascii="Times New Roman" w:hAnsi="Times New Roman"/>
          <w:color w:val="000000"/>
        </w:rPr>
      </w:pPr>
      <w:r>
        <w:rPr>
          <w:rFonts w:ascii="Times New Roman" w:hAnsi="Times New Roman"/>
          <w:color w:val="000000"/>
        </w:rPr>
        <w:t>dezorientaci</w:t>
      </w:r>
    </w:p>
    <w:p w14:paraId="093D6967" w14:textId="77777777" w:rsidR="00E47101" w:rsidRDefault="00E47101">
      <w:pPr>
        <w:pStyle w:val="ListParagraph"/>
        <w:numPr>
          <w:ilvl w:val="0"/>
          <w:numId w:val="37"/>
        </w:numPr>
        <w:tabs>
          <w:tab w:val="left" w:pos="0"/>
        </w:tabs>
        <w:spacing w:after="0" w:line="240" w:lineRule="auto"/>
        <w:ind w:left="567" w:hanging="567"/>
        <w:rPr>
          <w:rFonts w:ascii="Times New Roman" w:hAnsi="Times New Roman"/>
          <w:color w:val="000000"/>
        </w:rPr>
      </w:pPr>
      <w:r>
        <w:rPr>
          <w:rFonts w:ascii="Times New Roman" w:hAnsi="Times New Roman"/>
          <w:color w:val="000000"/>
        </w:rPr>
        <w:t>agresivní chování</w:t>
      </w:r>
    </w:p>
    <w:p w14:paraId="14014C78" w14:textId="77777777" w:rsidR="00E47101" w:rsidRDefault="00E47101">
      <w:pPr>
        <w:pStyle w:val="ListParagraph"/>
        <w:numPr>
          <w:ilvl w:val="0"/>
          <w:numId w:val="37"/>
        </w:numPr>
        <w:tabs>
          <w:tab w:val="left" w:pos="0"/>
        </w:tabs>
        <w:spacing w:after="0" w:line="240" w:lineRule="auto"/>
        <w:ind w:left="567" w:hanging="567"/>
        <w:rPr>
          <w:rFonts w:ascii="Times New Roman" w:hAnsi="Times New Roman"/>
          <w:color w:val="000000"/>
        </w:rPr>
      </w:pPr>
      <w:r>
        <w:rPr>
          <w:rFonts w:ascii="Times New Roman" w:hAnsi="Times New Roman"/>
          <w:color w:val="000000"/>
        </w:rPr>
        <w:t>stav vzrušenosti (agitovanost)</w:t>
      </w:r>
    </w:p>
    <w:p w14:paraId="10DF45FA" w14:textId="77777777" w:rsidR="00E47101" w:rsidRDefault="00E47101">
      <w:pPr>
        <w:pStyle w:val="ListParagraph"/>
        <w:numPr>
          <w:ilvl w:val="0"/>
          <w:numId w:val="37"/>
        </w:numPr>
        <w:tabs>
          <w:tab w:val="left" w:pos="0"/>
        </w:tabs>
        <w:spacing w:after="0" w:line="240" w:lineRule="auto"/>
        <w:ind w:left="567" w:hanging="567"/>
        <w:rPr>
          <w:rFonts w:ascii="Times New Roman" w:hAnsi="Times New Roman"/>
          <w:color w:val="000000"/>
        </w:rPr>
      </w:pPr>
      <w:r>
        <w:rPr>
          <w:rFonts w:ascii="Times New Roman" w:hAnsi="Times New Roman"/>
          <w:color w:val="000000"/>
        </w:rPr>
        <w:t>delirium.</w:t>
      </w:r>
    </w:p>
    <w:p w14:paraId="608C4C01" w14:textId="77777777" w:rsidR="00E47101" w:rsidRDefault="00E47101">
      <w:pPr>
        <w:tabs>
          <w:tab w:val="left" w:pos="567"/>
        </w:tabs>
        <w:ind w:right="-2"/>
        <w:jc w:val="left"/>
        <w:rPr>
          <w:color w:val="000000"/>
          <w:sz w:val="22"/>
          <w:szCs w:val="22"/>
          <w:u w:val="single"/>
        </w:rPr>
      </w:pPr>
    </w:p>
    <w:p w14:paraId="014CA772" w14:textId="77777777" w:rsidR="00E47101" w:rsidRDefault="00E47101">
      <w:pPr>
        <w:rPr>
          <w:color w:val="000000"/>
          <w:sz w:val="22"/>
          <w:szCs w:val="22"/>
        </w:rPr>
      </w:pPr>
      <w:r>
        <w:rPr>
          <w:b/>
          <w:color w:val="000000"/>
          <w:sz w:val="22"/>
          <w:szCs w:val="22"/>
        </w:rPr>
        <w:t>Informujte svého lékaře, pokud si všimnete nějaké změny chování, myšlení nebo obojího, která je uvedena níže. Lékař s Vámi probere možnosti, jak příznaky odstranit nebo zmírnit</w:t>
      </w:r>
      <w:r>
        <w:rPr>
          <w:color w:val="000000"/>
          <w:sz w:val="22"/>
          <w:szCs w:val="22"/>
        </w:rPr>
        <w:t>.</w:t>
      </w:r>
    </w:p>
    <w:p w14:paraId="74C07529" w14:textId="77777777" w:rsidR="00E47101" w:rsidRDefault="00E47101">
      <w:pPr>
        <w:tabs>
          <w:tab w:val="left" w:pos="567"/>
        </w:tabs>
        <w:ind w:right="-2"/>
        <w:jc w:val="left"/>
        <w:rPr>
          <w:color w:val="000000"/>
          <w:sz w:val="22"/>
          <w:szCs w:val="22"/>
        </w:rPr>
      </w:pPr>
    </w:p>
    <w:p w14:paraId="165BA14E" w14:textId="77777777" w:rsidR="00E47101" w:rsidRDefault="00E47101">
      <w:pPr>
        <w:tabs>
          <w:tab w:val="left" w:pos="567"/>
        </w:tabs>
        <w:ind w:right="-29"/>
        <w:jc w:val="left"/>
        <w:rPr>
          <w:b/>
          <w:color w:val="000000"/>
          <w:sz w:val="22"/>
          <w:szCs w:val="22"/>
        </w:rPr>
      </w:pPr>
      <w:r>
        <w:rPr>
          <w:b/>
          <w:color w:val="000000"/>
          <w:sz w:val="22"/>
          <w:szCs w:val="22"/>
        </w:rPr>
        <w:t>Alergické reakce</w:t>
      </w:r>
    </w:p>
    <w:p w14:paraId="5447F2A5" w14:textId="77777777" w:rsidR="00E47101" w:rsidRDefault="00E47101">
      <w:pPr>
        <w:tabs>
          <w:tab w:val="left" w:pos="567"/>
        </w:tabs>
        <w:ind w:right="-29"/>
        <w:jc w:val="left"/>
        <w:rPr>
          <w:color w:val="000000"/>
          <w:sz w:val="22"/>
          <w:szCs w:val="22"/>
        </w:rPr>
      </w:pPr>
      <w:r>
        <w:rPr>
          <w:color w:val="000000"/>
          <w:sz w:val="22"/>
          <w:szCs w:val="22"/>
        </w:rPr>
        <w:t>Kontaktujte svého lékaře, pokud zaznamenáte příznaky alergické reakce – mohou zahrnovat otok obličeje, jazyka nebo rtů.</w:t>
      </w:r>
    </w:p>
    <w:p w14:paraId="67347E74" w14:textId="77777777" w:rsidR="00E47101" w:rsidRDefault="00E47101">
      <w:pPr>
        <w:tabs>
          <w:tab w:val="left" w:pos="567"/>
        </w:tabs>
        <w:ind w:right="-29"/>
        <w:jc w:val="left"/>
        <w:rPr>
          <w:color w:val="000000"/>
          <w:sz w:val="22"/>
          <w:szCs w:val="22"/>
          <w:u w:val="single"/>
        </w:rPr>
      </w:pPr>
    </w:p>
    <w:p w14:paraId="63E4122A" w14:textId="77777777" w:rsidR="00E47101" w:rsidRDefault="00E47101">
      <w:pPr>
        <w:tabs>
          <w:tab w:val="left" w:pos="567"/>
        </w:tabs>
        <w:ind w:right="-29"/>
        <w:jc w:val="left"/>
        <w:rPr>
          <w:color w:val="000000"/>
          <w:sz w:val="22"/>
          <w:szCs w:val="22"/>
        </w:rPr>
      </w:pPr>
      <w:r>
        <w:rPr>
          <w:b/>
          <w:color w:val="000000"/>
          <w:sz w:val="22"/>
          <w:szCs w:val="22"/>
        </w:rPr>
        <w:t>Nežádoucí účinky</w:t>
      </w:r>
      <w:r>
        <w:rPr>
          <w:b/>
          <w:color w:val="000000"/>
          <w:sz w:val="22"/>
          <w:szCs w:val="22"/>
          <w:u w:val="single"/>
        </w:rPr>
        <w:t>, jestliže používáte Neupro k léčbě Parkinsonovy nemoci</w:t>
      </w:r>
    </w:p>
    <w:p w14:paraId="3F99AFEC" w14:textId="77777777" w:rsidR="00E47101" w:rsidRDefault="00E47101">
      <w:pPr>
        <w:tabs>
          <w:tab w:val="left" w:pos="567"/>
        </w:tabs>
        <w:jc w:val="left"/>
        <w:rPr>
          <w:bCs/>
          <w:color w:val="000000"/>
          <w:sz w:val="22"/>
          <w:szCs w:val="22"/>
        </w:rPr>
      </w:pPr>
      <w:r>
        <w:rPr>
          <w:color w:val="000000"/>
          <w:sz w:val="22"/>
          <w:szCs w:val="22"/>
        </w:rPr>
        <w:t xml:space="preserve">Informujte svého lékaře, lékárníka nebo zdravotní sestru, </w:t>
      </w:r>
      <w:r>
        <w:rPr>
          <w:bCs/>
          <w:color w:val="000000"/>
          <w:sz w:val="22"/>
          <w:szCs w:val="22"/>
        </w:rPr>
        <w:t>pokud zaznamenáte jakýkoli z následujících nežádoucích účinků:</w:t>
      </w:r>
    </w:p>
    <w:p w14:paraId="05FEC256" w14:textId="77777777" w:rsidR="00E47101" w:rsidRDefault="00E47101">
      <w:pPr>
        <w:tabs>
          <w:tab w:val="left" w:pos="567"/>
        </w:tabs>
        <w:ind w:right="-29"/>
        <w:jc w:val="left"/>
        <w:rPr>
          <w:color w:val="000000"/>
          <w:sz w:val="22"/>
          <w:szCs w:val="22"/>
        </w:rPr>
      </w:pPr>
    </w:p>
    <w:p w14:paraId="1972094D" w14:textId="77777777" w:rsidR="00E47101" w:rsidRDefault="00E47101">
      <w:pPr>
        <w:tabs>
          <w:tab w:val="left" w:pos="567"/>
        </w:tabs>
        <w:jc w:val="left"/>
        <w:rPr>
          <w:color w:val="000000"/>
          <w:sz w:val="22"/>
          <w:szCs w:val="22"/>
        </w:rPr>
      </w:pPr>
      <w:r>
        <w:rPr>
          <w:b/>
          <w:bCs/>
          <w:color w:val="000000"/>
          <w:sz w:val="22"/>
          <w:szCs w:val="22"/>
        </w:rPr>
        <w:t xml:space="preserve">Velmi časté: </w:t>
      </w:r>
      <w:r>
        <w:rPr>
          <w:color w:val="000000"/>
          <w:sz w:val="22"/>
          <w:szCs w:val="22"/>
        </w:rPr>
        <w:t>mohou postihnout více než 1 pacienta z 10</w:t>
      </w:r>
    </w:p>
    <w:p w14:paraId="46DBA152" w14:textId="77777777" w:rsidR="00E47101" w:rsidRDefault="00E47101">
      <w:pPr>
        <w:numPr>
          <w:ilvl w:val="0"/>
          <w:numId w:val="3"/>
        </w:numPr>
        <w:tabs>
          <w:tab w:val="clear" w:pos="1440"/>
        </w:tabs>
        <w:ind w:left="600" w:hanging="600"/>
        <w:jc w:val="left"/>
        <w:rPr>
          <w:color w:val="000000"/>
          <w:sz w:val="22"/>
          <w:szCs w:val="22"/>
        </w:rPr>
      </w:pPr>
      <w:r>
        <w:rPr>
          <w:color w:val="000000"/>
          <w:sz w:val="22"/>
          <w:szCs w:val="22"/>
        </w:rPr>
        <w:t>bolest hlavy</w:t>
      </w:r>
    </w:p>
    <w:p w14:paraId="72C8922A" w14:textId="77777777" w:rsidR="00E47101" w:rsidRDefault="00E47101">
      <w:pPr>
        <w:numPr>
          <w:ilvl w:val="0"/>
          <w:numId w:val="3"/>
        </w:numPr>
        <w:tabs>
          <w:tab w:val="clear" w:pos="1440"/>
        </w:tabs>
        <w:ind w:left="600" w:hanging="600"/>
        <w:jc w:val="left"/>
        <w:rPr>
          <w:color w:val="000000"/>
          <w:sz w:val="22"/>
          <w:szCs w:val="22"/>
        </w:rPr>
      </w:pPr>
      <w:r>
        <w:rPr>
          <w:color w:val="000000"/>
          <w:sz w:val="22"/>
          <w:szCs w:val="22"/>
        </w:rPr>
        <w:t>pocit ospalosti nebo závrati,</w:t>
      </w:r>
    </w:p>
    <w:p w14:paraId="139C4B20" w14:textId="77777777" w:rsidR="00E47101" w:rsidRDefault="00E47101">
      <w:pPr>
        <w:numPr>
          <w:ilvl w:val="0"/>
          <w:numId w:val="3"/>
        </w:numPr>
        <w:tabs>
          <w:tab w:val="clear" w:pos="1440"/>
        </w:tabs>
        <w:ind w:left="600" w:hanging="600"/>
        <w:jc w:val="left"/>
        <w:rPr>
          <w:color w:val="000000"/>
          <w:sz w:val="22"/>
          <w:szCs w:val="22"/>
        </w:rPr>
      </w:pPr>
      <w:r>
        <w:rPr>
          <w:color w:val="000000"/>
          <w:sz w:val="22"/>
          <w:szCs w:val="22"/>
        </w:rPr>
        <w:t>nevolnost (pocit na zvracení), zvracení</w:t>
      </w:r>
    </w:p>
    <w:p w14:paraId="6DFAB375" w14:textId="77777777" w:rsidR="00E47101" w:rsidRDefault="00E47101">
      <w:pPr>
        <w:numPr>
          <w:ilvl w:val="0"/>
          <w:numId w:val="3"/>
        </w:numPr>
        <w:tabs>
          <w:tab w:val="clear" w:pos="1440"/>
        </w:tabs>
        <w:ind w:left="600" w:hanging="600"/>
        <w:jc w:val="left"/>
        <w:rPr>
          <w:color w:val="000000"/>
          <w:sz w:val="22"/>
          <w:szCs w:val="22"/>
        </w:rPr>
      </w:pPr>
      <w:r>
        <w:rPr>
          <w:color w:val="000000"/>
          <w:sz w:val="22"/>
          <w:szCs w:val="22"/>
        </w:rPr>
        <w:t>kožní reakce pod náplastí jako zarudnutí a svědění.</w:t>
      </w:r>
    </w:p>
    <w:p w14:paraId="45C38F7B" w14:textId="77777777" w:rsidR="00E47101" w:rsidRDefault="00E47101">
      <w:pPr>
        <w:tabs>
          <w:tab w:val="left" w:pos="567"/>
        </w:tabs>
        <w:ind w:left="600" w:hanging="600"/>
        <w:jc w:val="left"/>
        <w:rPr>
          <w:color w:val="000000"/>
          <w:sz w:val="22"/>
          <w:szCs w:val="22"/>
        </w:rPr>
      </w:pPr>
    </w:p>
    <w:p w14:paraId="7A6444CF" w14:textId="77777777" w:rsidR="00E47101" w:rsidRDefault="00E47101">
      <w:pPr>
        <w:tabs>
          <w:tab w:val="left" w:pos="567"/>
        </w:tabs>
        <w:jc w:val="left"/>
        <w:rPr>
          <w:color w:val="000000"/>
          <w:sz w:val="22"/>
          <w:szCs w:val="22"/>
        </w:rPr>
      </w:pPr>
      <w:r>
        <w:rPr>
          <w:b/>
          <w:bCs/>
          <w:color w:val="000000"/>
          <w:sz w:val="22"/>
          <w:szCs w:val="22"/>
        </w:rPr>
        <w:t>Časté:</w:t>
      </w:r>
      <w:r>
        <w:rPr>
          <w:color w:val="000000"/>
          <w:sz w:val="22"/>
          <w:szCs w:val="22"/>
        </w:rPr>
        <w:t xml:space="preserve"> mohou postihnout až 1 pacienta z 10</w:t>
      </w:r>
    </w:p>
    <w:p w14:paraId="73B0C550" w14:textId="77777777" w:rsidR="00E47101" w:rsidRDefault="00E47101">
      <w:pPr>
        <w:numPr>
          <w:ilvl w:val="0"/>
          <w:numId w:val="3"/>
        </w:numPr>
        <w:tabs>
          <w:tab w:val="clear" w:pos="1440"/>
          <w:tab w:val="num" w:pos="600"/>
        </w:tabs>
        <w:ind w:left="600" w:hanging="600"/>
        <w:jc w:val="left"/>
        <w:rPr>
          <w:color w:val="000000"/>
          <w:sz w:val="22"/>
          <w:szCs w:val="22"/>
        </w:rPr>
      </w:pPr>
      <w:r>
        <w:rPr>
          <w:color w:val="000000"/>
          <w:sz w:val="22"/>
          <w:szCs w:val="22"/>
        </w:rPr>
        <w:t>padání</w:t>
      </w:r>
    </w:p>
    <w:p w14:paraId="5F8E81AD" w14:textId="77777777" w:rsidR="00E47101" w:rsidRDefault="00E47101">
      <w:pPr>
        <w:numPr>
          <w:ilvl w:val="0"/>
          <w:numId w:val="3"/>
        </w:numPr>
        <w:tabs>
          <w:tab w:val="clear" w:pos="1440"/>
          <w:tab w:val="num" w:pos="600"/>
        </w:tabs>
        <w:ind w:left="600" w:hanging="600"/>
        <w:jc w:val="left"/>
        <w:rPr>
          <w:color w:val="000000"/>
          <w:sz w:val="22"/>
          <w:szCs w:val="22"/>
        </w:rPr>
      </w:pPr>
      <w:r>
        <w:rPr>
          <w:color w:val="000000"/>
          <w:sz w:val="22"/>
          <w:szCs w:val="22"/>
        </w:rPr>
        <w:t>škytavka</w:t>
      </w:r>
    </w:p>
    <w:p w14:paraId="7911AE2C" w14:textId="77777777" w:rsidR="00E47101" w:rsidRDefault="00E47101">
      <w:pPr>
        <w:numPr>
          <w:ilvl w:val="0"/>
          <w:numId w:val="3"/>
        </w:numPr>
        <w:tabs>
          <w:tab w:val="clear" w:pos="1440"/>
          <w:tab w:val="num" w:pos="600"/>
        </w:tabs>
        <w:ind w:left="600" w:hanging="600"/>
        <w:jc w:val="left"/>
        <w:rPr>
          <w:color w:val="000000"/>
          <w:sz w:val="22"/>
          <w:szCs w:val="22"/>
        </w:rPr>
      </w:pPr>
      <w:r>
        <w:rPr>
          <w:color w:val="000000"/>
          <w:sz w:val="22"/>
          <w:szCs w:val="22"/>
        </w:rPr>
        <w:t>ztráta tělesné hmotnosti</w:t>
      </w:r>
    </w:p>
    <w:p w14:paraId="3653D681" w14:textId="77777777" w:rsidR="00E47101" w:rsidRDefault="00E47101">
      <w:pPr>
        <w:numPr>
          <w:ilvl w:val="0"/>
          <w:numId w:val="3"/>
        </w:numPr>
        <w:tabs>
          <w:tab w:val="clear" w:pos="1440"/>
          <w:tab w:val="num" w:pos="600"/>
        </w:tabs>
        <w:ind w:left="600" w:hanging="600"/>
        <w:jc w:val="left"/>
        <w:rPr>
          <w:color w:val="000000"/>
          <w:sz w:val="22"/>
          <w:szCs w:val="22"/>
        </w:rPr>
      </w:pPr>
      <w:r>
        <w:rPr>
          <w:color w:val="000000"/>
          <w:sz w:val="22"/>
          <w:szCs w:val="22"/>
        </w:rPr>
        <w:t>otoky nohou a chodidel</w:t>
      </w:r>
    </w:p>
    <w:p w14:paraId="4958EAE7" w14:textId="77777777" w:rsidR="00E47101" w:rsidRDefault="00E47101">
      <w:pPr>
        <w:numPr>
          <w:ilvl w:val="0"/>
          <w:numId w:val="3"/>
        </w:numPr>
        <w:tabs>
          <w:tab w:val="clear" w:pos="1440"/>
          <w:tab w:val="num" w:pos="600"/>
        </w:tabs>
        <w:ind w:left="600" w:hanging="600"/>
        <w:jc w:val="left"/>
        <w:rPr>
          <w:color w:val="000000"/>
          <w:sz w:val="22"/>
          <w:szCs w:val="22"/>
        </w:rPr>
      </w:pPr>
      <w:r>
        <w:rPr>
          <w:color w:val="000000"/>
          <w:sz w:val="22"/>
          <w:szCs w:val="22"/>
        </w:rPr>
        <w:t>pocit slabosti, pocit únavy</w:t>
      </w:r>
    </w:p>
    <w:p w14:paraId="73388A2A" w14:textId="77777777" w:rsidR="00E47101" w:rsidRDefault="00E47101">
      <w:pPr>
        <w:numPr>
          <w:ilvl w:val="0"/>
          <w:numId w:val="3"/>
        </w:numPr>
        <w:tabs>
          <w:tab w:val="clear" w:pos="1440"/>
          <w:tab w:val="num" w:pos="600"/>
        </w:tabs>
        <w:ind w:left="600" w:hanging="600"/>
        <w:jc w:val="left"/>
        <w:rPr>
          <w:color w:val="000000"/>
          <w:sz w:val="22"/>
          <w:szCs w:val="22"/>
        </w:rPr>
      </w:pPr>
      <w:r>
        <w:rPr>
          <w:color w:val="000000"/>
          <w:sz w:val="22"/>
          <w:szCs w:val="22"/>
        </w:rPr>
        <w:t>pocit bušení srdce (palpitace)</w:t>
      </w:r>
    </w:p>
    <w:p w14:paraId="5B195CD3" w14:textId="77777777" w:rsidR="00E47101" w:rsidRDefault="00E47101">
      <w:pPr>
        <w:numPr>
          <w:ilvl w:val="0"/>
          <w:numId w:val="3"/>
        </w:numPr>
        <w:tabs>
          <w:tab w:val="clear" w:pos="1440"/>
          <w:tab w:val="num" w:pos="600"/>
        </w:tabs>
        <w:ind w:left="600" w:hanging="600"/>
        <w:jc w:val="left"/>
        <w:rPr>
          <w:color w:val="000000"/>
          <w:sz w:val="22"/>
          <w:szCs w:val="22"/>
        </w:rPr>
      </w:pPr>
      <w:r>
        <w:rPr>
          <w:color w:val="000000"/>
          <w:sz w:val="22"/>
          <w:szCs w:val="22"/>
        </w:rPr>
        <w:t>zácpa, sucho v ústech, pálení žáhy</w:t>
      </w:r>
    </w:p>
    <w:p w14:paraId="770AF652" w14:textId="77777777" w:rsidR="00E47101" w:rsidRDefault="00E47101">
      <w:pPr>
        <w:numPr>
          <w:ilvl w:val="0"/>
          <w:numId w:val="3"/>
        </w:numPr>
        <w:tabs>
          <w:tab w:val="clear" w:pos="1440"/>
          <w:tab w:val="num" w:pos="600"/>
        </w:tabs>
        <w:ind w:left="600" w:hanging="600"/>
        <w:jc w:val="left"/>
        <w:rPr>
          <w:color w:val="000000"/>
          <w:sz w:val="22"/>
          <w:szCs w:val="22"/>
        </w:rPr>
      </w:pPr>
      <w:r>
        <w:rPr>
          <w:color w:val="000000"/>
          <w:sz w:val="22"/>
          <w:szCs w:val="22"/>
        </w:rPr>
        <w:t>zčervenání, zvýšené pocení, svědění</w:t>
      </w:r>
    </w:p>
    <w:p w14:paraId="7A98A8AA" w14:textId="77777777" w:rsidR="00E47101" w:rsidRDefault="00E47101">
      <w:pPr>
        <w:numPr>
          <w:ilvl w:val="0"/>
          <w:numId w:val="3"/>
        </w:numPr>
        <w:tabs>
          <w:tab w:val="clear" w:pos="1440"/>
          <w:tab w:val="num" w:pos="600"/>
        </w:tabs>
        <w:ind w:left="600" w:hanging="600"/>
        <w:jc w:val="left"/>
        <w:rPr>
          <w:color w:val="000000"/>
          <w:sz w:val="22"/>
          <w:szCs w:val="22"/>
        </w:rPr>
      </w:pPr>
      <w:r>
        <w:rPr>
          <w:color w:val="000000"/>
          <w:sz w:val="22"/>
          <w:szCs w:val="22"/>
        </w:rPr>
        <w:t>závrať (pocit točení hlavy)</w:t>
      </w:r>
    </w:p>
    <w:p w14:paraId="4D8B6BC8" w14:textId="77777777" w:rsidR="00E47101" w:rsidRDefault="00E47101">
      <w:pPr>
        <w:numPr>
          <w:ilvl w:val="1"/>
          <w:numId w:val="3"/>
        </w:numPr>
        <w:tabs>
          <w:tab w:val="clear" w:pos="1440"/>
          <w:tab w:val="num" w:pos="600"/>
        </w:tabs>
        <w:ind w:left="600" w:hanging="600"/>
        <w:jc w:val="left"/>
        <w:rPr>
          <w:color w:val="000000"/>
          <w:sz w:val="22"/>
          <w:szCs w:val="22"/>
        </w:rPr>
      </w:pPr>
      <w:r>
        <w:rPr>
          <w:color w:val="000000"/>
          <w:sz w:val="22"/>
          <w:szCs w:val="22"/>
        </w:rPr>
        <w:t xml:space="preserve">vidění či slyšení věcí, které nejsou reálné (halucinace) </w:t>
      </w:r>
    </w:p>
    <w:p w14:paraId="78B2B264" w14:textId="77777777" w:rsidR="00E47101" w:rsidRDefault="00E47101">
      <w:pPr>
        <w:numPr>
          <w:ilvl w:val="0"/>
          <w:numId w:val="3"/>
        </w:numPr>
        <w:tabs>
          <w:tab w:val="clear" w:pos="1440"/>
          <w:tab w:val="num" w:pos="600"/>
        </w:tabs>
        <w:ind w:left="600" w:hanging="600"/>
        <w:jc w:val="left"/>
        <w:rPr>
          <w:color w:val="000000"/>
          <w:sz w:val="22"/>
          <w:szCs w:val="22"/>
        </w:rPr>
      </w:pPr>
      <w:r>
        <w:rPr>
          <w:color w:val="000000"/>
          <w:sz w:val="22"/>
          <w:szCs w:val="22"/>
        </w:rPr>
        <w:t>nízký krevní tlak při vstávání, vysoký krevní tlak</w:t>
      </w:r>
    </w:p>
    <w:p w14:paraId="7A72A541" w14:textId="77777777" w:rsidR="00E47101" w:rsidRDefault="00E47101">
      <w:pPr>
        <w:numPr>
          <w:ilvl w:val="0"/>
          <w:numId w:val="3"/>
        </w:numPr>
        <w:tabs>
          <w:tab w:val="clear" w:pos="1440"/>
          <w:tab w:val="num" w:pos="600"/>
        </w:tabs>
        <w:ind w:left="600" w:hanging="600"/>
        <w:jc w:val="left"/>
        <w:rPr>
          <w:color w:val="000000"/>
          <w:sz w:val="22"/>
          <w:szCs w:val="22"/>
        </w:rPr>
      </w:pPr>
      <w:r>
        <w:rPr>
          <w:color w:val="000000"/>
          <w:sz w:val="22"/>
          <w:szCs w:val="22"/>
        </w:rPr>
        <w:t>poruchy usínání i spánku, nespavost, noční můry, neobvyklé sny</w:t>
      </w:r>
    </w:p>
    <w:p w14:paraId="1B3AA36E" w14:textId="77777777" w:rsidR="00E47101" w:rsidRDefault="00E47101">
      <w:pPr>
        <w:numPr>
          <w:ilvl w:val="0"/>
          <w:numId w:val="3"/>
        </w:numPr>
        <w:tabs>
          <w:tab w:val="clear" w:pos="1440"/>
          <w:tab w:val="num" w:pos="600"/>
        </w:tabs>
        <w:ind w:left="600" w:hanging="600"/>
        <w:jc w:val="left"/>
        <w:rPr>
          <w:color w:val="000000"/>
          <w:sz w:val="22"/>
          <w:szCs w:val="22"/>
        </w:rPr>
      </w:pPr>
      <w:r>
        <w:rPr>
          <w:color w:val="000000"/>
          <w:sz w:val="22"/>
          <w:szCs w:val="22"/>
        </w:rPr>
        <w:t>mimovolní pohyby související s Parkinsonovou nemocí (dyskineze)</w:t>
      </w:r>
    </w:p>
    <w:p w14:paraId="339C6D55" w14:textId="77777777" w:rsidR="00E47101" w:rsidRDefault="00E47101">
      <w:pPr>
        <w:numPr>
          <w:ilvl w:val="0"/>
          <w:numId w:val="3"/>
        </w:numPr>
        <w:tabs>
          <w:tab w:val="clear" w:pos="1440"/>
          <w:tab w:val="num" w:pos="600"/>
        </w:tabs>
        <w:ind w:left="600" w:hanging="600"/>
        <w:jc w:val="left"/>
        <w:rPr>
          <w:color w:val="000000"/>
          <w:sz w:val="22"/>
          <w:szCs w:val="22"/>
        </w:rPr>
      </w:pPr>
      <w:r>
        <w:rPr>
          <w:color w:val="000000"/>
          <w:sz w:val="22"/>
          <w:szCs w:val="22"/>
        </w:rPr>
        <w:t>ztráta vědomí, pocit závratě při vstávání kvůli poklesu krevního tlaku</w:t>
      </w:r>
    </w:p>
    <w:p w14:paraId="131B1C77" w14:textId="77777777" w:rsidR="00E47101" w:rsidRDefault="00E47101">
      <w:pPr>
        <w:numPr>
          <w:ilvl w:val="0"/>
          <w:numId w:val="3"/>
        </w:numPr>
        <w:tabs>
          <w:tab w:val="clear" w:pos="1440"/>
        </w:tabs>
        <w:ind w:left="600" w:hanging="600"/>
        <w:jc w:val="left"/>
        <w:rPr>
          <w:color w:val="000000"/>
          <w:sz w:val="22"/>
          <w:szCs w:val="22"/>
        </w:rPr>
      </w:pPr>
      <w:r>
        <w:rPr>
          <w:color w:val="000000"/>
          <w:sz w:val="22"/>
          <w:szCs w:val="22"/>
        </w:rPr>
        <w:lastRenderedPageBreak/>
        <w:t>neschopnost odolávat nutkání provádět činnost, která je škodlivá, zahrnující nadměrné hráčství, opakující se nesmyslné činnosti, nekontrolované nakupování a nadměrné utrácení</w:t>
      </w:r>
    </w:p>
    <w:p w14:paraId="121FB8C1" w14:textId="77777777" w:rsidR="00E47101" w:rsidRDefault="00E47101">
      <w:pPr>
        <w:numPr>
          <w:ilvl w:val="0"/>
          <w:numId w:val="3"/>
        </w:numPr>
        <w:tabs>
          <w:tab w:val="clear" w:pos="1440"/>
        </w:tabs>
        <w:ind w:left="567" w:hanging="567"/>
        <w:jc w:val="left"/>
        <w:rPr>
          <w:color w:val="000000"/>
          <w:sz w:val="22"/>
          <w:szCs w:val="22"/>
        </w:rPr>
      </w:pPr>
      <w:r>
        <w:rPr>
          <w:color w:val="000000"/>
          <w:sz w:val="22"/>
          <w:szCs w:val="22"/>
        </w:rPr>
        <w:t>záchvatovité přejídání (příjem velkého množství potravy za krátkou dobu) nebo nutkavé přejídání (příjem většího množství jídla, než je obvyklé a než je nutné pro zahnání hladu).</w:t>
      </w:r>
    </w:p>
    <w:p w14:paraId="65FF8E71" w14:textId="77777777" w:rsidR="00E47101" w:rsidRDefault="00E47101">
      <w:pPr>
        <w:tabs>
          <w:tab w:val="left" w:pos="567"/>
        </w:tabs>
        <w:jc w:val="left"/>
        <w:rPr>
          <w:color w:val="000000"/>
          <w:sz w:val="22"/>
          <w:szCs w:val="22"/>
        </w:rPr>
      </w:pPr>
    </w:p>
    <w:p w14:paraId="18086616" w14:textId="77777777" w:rsidR="00E47101" w:rsidRDefault="00E47101">
      <w:pPr>
        <w:tabs>
          <w:tab w:val="left" w:pos="567"/>
        </w:tabs>
        <w:jc w:val="left"/>
        <w:rPr>
          <w:color w:val="000000"/>
          <w:sz w:val="22"/>
          <w:szCs w:val="22"/>
        </w:rPr>
      </w:pPr>
      <w:r>
        <w:rPr>
          <w:b/>
          <w:bCs/>
          <w:color w:val="000000"/>
          <w:sz w:val="22"/>
          <w:szCs w:val="22"/>
        </w:rPr>
        <w:t xml:space="preserve">Méně časté: </w:t>
      </w:r>
      <w:r>
        <w:rPr>
          <w:color w:val="000000"/>
          <w:sz w:val="22"/>
          <w:szCs w:val="22"/>
        </w:rPr>
        <w:t>mohou postihnout až 1 pacienta ze 100</w:t>
      </w:r>
    </w:p>
    <w:p w14:paraId="15411616" w14:textId="77777777" w:rsidR="00E47101" w:rsidRDefault="00E47101">
      <w:pPr>
        <w:numPr>
          <w:ilvl w:val="0"/>
          <w:numId w:val="3"/>
        </w:numPr>
        <w:tabs>
          <w:tab w:val="clear" w:pos="1440"/>
        </w:tabs>
        <w:ind w:left="600" w:hanging="600"/>
        <w:jc w:val="left"/>
        <w:rPr>
          <w:color w:val="000000"/>
          <w:sz w:val="22"/>
          <w:szCs w:val="22"/>
        </w:rPr>
      </w:pPr>
      <w:r>
        <w:rPr>
          <w:color w:val="000000"/>
          <w:sz w:val="22"/>
          <w:szCs w:val="22"/>
        </w:rPr>
        <w:t>zastřené vidění</w:t>
      </w:r>
    </w:p>
    <w:p w14:paraId="7CF91764" w14:textId="77777777" w:rsidR="00E47101" w:rsidRDefault="00E47101">
      <w:pPr>
        <w:numPr>
          <w:ilvl w:val="0"/>
          <w:numId w:val="3"/>
        </w:numPr>
        <w:tabs>
          <w:tab w:val="clear" w:pos="1440"/>
        </w:tabs>
        <w:ind w:left="600" w:hanging="600"/>
        <w:jc w:val="left"/>
        <w:rPr>
          <w:color w:val="000000"/>
          <w:sz w:val="22"/>
          <w:szCs w:val="22"/>
        </w:rPr>
      </w:pPr>
      <w:r>
        <w:rPr>
          <w:color w:val="000000"/>
          <w:sz w:val="22"/>
          <w:szCs w:val="22"/>
        </w:rPr>
        <w:t>zvýšení tělesné hmotnosti</w:t>
      </w:r>
    </w:p>
    <w:p w14:paraId="7B034984" w14:textId="77777777" w:rsidR="00E47101" w:rsidRDefault="00E47101">
      <w:pPr>
        <w:numPr>
          <w:ilvl w:val="0"/>
          <w:numId w:val="3"/>
        </w:numPr>
        <w:tabs>
          <w:tab w:val="clear" w:pos="1440"/>
        </w:tabs>
        <w:ind w:left="600" w:hanging="600"/>
        <w:jc w:val="left"/>
        <w:rPr>
          <w:color w:val="000000"/>
          <w:sz w:val="22"/>
          <w:szCs w:val="22"/>
        </w:rPr>
      </w:pPr>
      <w:r>
        <w:rPr>
          <w:color w:val="000000"/>
          <w:sz w:val="22"/>
          <w:szCs w:val="22"/>
        </w:rPr>
        <w:t>alergická reakce</w:t>
      </w:r>
    </w:p>
    <w:p w14:paraId="48284643" w14:textId="77777777" w:rsidR="00E47101" w:rsidRDefault="00E47101">
      <w:pPr>
        <w:numPr>
          <w:ilvl w:val="0"/>
          <w:numId w:val="3"/>
        </w:numPr>
        <w:tabs>
          <w:tab w:val="clear" w:pos="1440"/>
        </w:tabs>
        <w:ind w:left="600" w:hanging="600"/>
        <w:jc w:val="left"/>
        <w:rPr>
          <w:color w:val="000000"/>
          <w:sz w:val="22"/>
          <w:szCs w:val="22"/>
        </w:rPr>
      </w:pPr>
      <w:r>
        <w:rPr>
          <w:color w:val="000000"/>
          <w:sz w:val="22"/>
          <w:szCs w:val="22"/>
        </w:rPr>
        <w:t>nízký krevní tlak</w:t>
      </w:r>
    </w:p>
    <w:p w14:paraId="4C1C552D" w14:textId="77777777" w:rsidR="00E47101" w:rsidRDefault="00E47101">
      <w:pPr>
        <w:numPr>
          <w:ilvl w:val="0"/>
          <w:numId w:val="3"/>
        </w:numPr>
        <w:tabs>
          <w:tab w:val="clear" w:pos="1440"/>
        </w:tabs>
        <w:ind w:left="600" w:hanging="600"/>
        <w:jc w:val="left"/>
        <w:rPr>
          <w:color w:val="000000"/>
          <w:sz w:val="22"/>
          <w:szCs w:val="22"/>
        </w:rPr>
      </w:pPr>
      <w:r>
        <w:rPr>
          <w:color w:val="000000"/>
          <w:sz w:val="22"/>
          <w:szCs w:val="22"/>
        </w:rPr>
        <w:t>zvýšená srdeční frekvence</w:t>
      </w:r>
    </w:p>
    <w:p w14:paraId="75FC7B35" w14:textId="77777777" w:rsidR="00E47101" w:rsidRDefault="00E47101">
      <w:pPr>
        <w:numPr>
          <w:ilvl w:val="0"/>
          <w:numId w:val="3"/>
        </w:numPr>
        <w:tabs>
          <w:tab w:val="clear" w:pos="1440"/>
        </w:tabs>
        <w:ind w:left="600" w:hanging="600"/>
        <w:jc w:val="left"/>
        <w:rPr>
          <w:color w:val="000000"/>
          <w:sz w:val="22"/>
          <w:szCs w:val="22"/>
        </w:rPr>
      </w:pPr>
      <w:r>
        <w:rPr>
          <w:color w:val="000000"/>
          <w:sz w:val="22"/>
          <w:szCs w:val="22"/>
        </w:rPr>
        <w:t>zvýšený zájem o sex</w:t>
      </w:r>
    </w:p>
    <w:p w14:paraId="720F949D" w14:textId="77777777" w:rsidR="00E47101" w:rsidRDefault="00E47101">
      <w:pPr>
        <w:numPr>
          <w:ilvl w:val="0"/>
          <w:numId w:val="3"/>
        </w:numPr>
        <w:tabs>
          <w:tab w:val="clear" w:pos="1440"/>
        </w:tabs>
        <w:ind w:left="600" w:hanging="600"/>
        <w:jc w:val="left"/>
        <w:rPr>
          <w:color w:val="000000"/>
          <w:sz w:val="22"/>
          <w:szCs w:val="22"/>
        </w:rPr>
      </w:pPr>
      <w:r>
        <w:rPr>
          <w:color w:val="000000"/>
          <w:sz w:val="22"/>
          <w:szCs w:val="22"/>
        </w:rPr>
        <w:t>poruchy srdečního rytmu</w:t>
      </w:r>
    </w:p>
    <w:p w14:paraId="5AC54EAF" w14:textId="77777777" w:rsidR="00E47101" w:rsidRDefault="00E47101">
      <w:pPr>
        <w:numPr>
          <w:ilvl w:val="0"/>
          <w:numId w:val="3"/>
        </w:numPr>
        <w:tabs>
          <w:tab w:val="clear" w:pos="1440"/>
        </w:tabs>
        <w:ind w:left="600" w:hanging="600"/>
        <w:jc w:val="left"/>
        <w:rPr>
          <w:color w:val="000000"/>
          <w:sz w:val="22"/>
          <w:szCs w:val="22"/>
        </w:rPr>
      </w:pPr>
      <w:r>
        <w:rPr>
          <w:color w:val="000000"/>
          <w:sz w:val="22"/>
          <w:szCs w:val="22"/>
        </w:rPr>
        <w:t>žaludeční nevolnost a bolest břicha</w:t>
      </w:r>
    </w:p>
    <w:p w14:paraId="5E686EF5" w14:textId="77777777" w:rsidR="00E47101" w:rsidRDefault="00E47101">
      <w:pPr>
        <w:numPr>
          <w:ilvl w:val="0"/>
          <w:numId w:val="3"/>
        </w:numPr>
        <w:tabs>
          <w:tab w:val="clear" w:pos="1440"/>
        </w:tabs>
        <w:ind w:left="600" w:hanging="600"/>
        <w:jc w:val="left"/>
        <w:rPr>
          <w:color w:val="000000"/>
          <w:sz w:val="22"/>
          <w:szCs w:val="22"/>
        </w:rPr>
      </w:pPr>
      <w:r>
        <w:rPr>
          <w:color w:val="000000"/>
          <w:sz w:val="22"/>
          <w:szCs w:val="22"/>
        </w:rPr>
        <w:t>generalizované svědění, podráždění kůže</w:t>
      </w:r>
    </w:p>
    <w:p w14:paraId="67758F9C" w14:textId="77777777" w:rsidR="00E47101" w:rsidRDefault="00E47101">
      <w:pPr>
        <w:numPr>
          <w:ilvl w:val="0"/>
          <w:numId w:val="3"/>
        </w:numPr>
        <w:tabs>
          <w:tab w:val="clear" w:pos="1440"/>
        </w:tabs>
        <w:ind w:left="600" w:hanging="600"/>
        <w:jc w:val="left"/>
        <w:rPr>
          <w:color w:val="000000"/>
          <w:sz w:val="22"/>
          <w:szCs w:val="22"/>
        </w:rPr>
      </w:pPr>
      <w:r>
        <w:rPr>
          <w:color w:val="000000"/>
          <w:sz w:val="22"/>
          <w:szCs w:val="22"/>
        </w:rPr>
        <w:t>náhlé usnutí bez varování</w:t>
      </w:r>
    </w:p>
    <w:p w14:paraId="24132F03" w14:textId="77777777" w:rsidR="00E47101" w:rsidRDefault="00E47101">
      <w:pPr>
        <w:numPr>
          <w:ilvl w:val="0"/>
          <w:numId w:val="3"/>
        </w:numPr>
        <w:tabs>
          <w:tab w:val="clear" w:pos="1440"/>
        </w:tabs>
        <w:ind w:left="600" w:hanging="600"/>
        <w:jc w:val="left"/>
        <w:rPr>
          <w:color w:val="000000"/>
          <w:sz w:val="22"/>
          <w:szCs w:val="22"/>
        </w:rPr>
      </w:pPr>
      <w:r>
        <w:rPr>
          <w:color w:val="000000"/>
          <w:sz w:val="22"/>
          <w:szCs w:val="22"/>
        </w:rPr>
        <w:t xml:space="preserve">neschopnost dosáhnout či udržet erekci </w:t>
      </w:r>
    </w:p>
    <w:p w14:paraId="0EFF49AE" w14:textId="77777777" w:rsidR="00E47101" w:rsidRDefault="00E47101">
      <w:pPr>
        <w:numPr>
          <w:ilvl w:val="0"/>
          <w:numId w:val="3"/>
        </w:numPr>
        <w:tabs>
          <w:tab w:val="clear" w:pos="1440"/>
        </w:tabs>
        <w:ind w:left="600" w:hanging="600"/>
        <w:jc w:val="left"/>
        <w:rPr>
          <w:color w:val="000000"/>
          <w:sz w:val="22"/>
          <w:szCs w:val="22"/>
        </w:rPr>
      </w:pPr>
      <w:r>
        <w:rPr>
          <w:color w:val="000000"/>
          <w:sz w:val="22"/>
          <w:szCs w:val="22"/>
        </w:rPr>
        <w:t>pocit agitovanosti (neklidu), dezorientace, zmatenost nebo podezřívavost</w:t>
      </w:r>
    </w:p>
    <w:p w14:paraId="72BA458A" w14:textId="77777777" w:rsidR="00E47101" w:rsidRDefault="00E47101">
      <w:pPr>
        <w:numPr>
          <w:ilvl w:val="0"/>
          <w:numId w:val="3"/>
        </w:numPr>
        <w:tabs>
          <w:tab w:val="clear" w:pos="1440"/>
        </w:tabs>
        <w:ind w:left="600" w:hanging="600"/>
        <w:jc w:val="left"/>
        <w:rPr>
          <w:color w:val="000000"/>
          <w:sz w:val="22"/>
          <w:szCs w:val="22"/>
        </w:rPr>
      </w:pPr>
      <w:r>
        <w:rPr>
          <w:color w:val="000000"/>
          <w:sz w:val="22"/>
          <w:szCs w:val="22"/>
        </w:rPr>
        <w:t>zvýšené nebo abnormální výsledky testů jaterních funkcí</w:t>
      </w:r>
    </w:p>
    <w:p w14:paraId="6F0ABB36" w14:textId="77777777" w:rsidR="00E47101" w:rsidRDefault="00E47101">
      <w:pPr>
        <w:numPr>
          <w:ilvl w:val="0"/>
          <w:numId w:val="3"/>
        </w:numPr>
        <w:tabs>
          <w:tab w:val="clear" w:pos="1440"/>
        </w:tabs>
        <w:ind w:left="600" w:hanging="600"/>
        <w:jc w:val="left"/>
        <w:rPr>
          <w:color w:val="000000"/>
          <w:sz w:val="22"/>
          <w:szCs w:val="22"/>
        </w:rPr>
      </w:pPr>
      <w:r>
        <w:rPr>
          <w:color w:val="000000"/>
          <w:sz w:val="22"/>
          <w:szCs w:val="22"/>
        </w:rPr>
        <w:t>poruchy vidění jako např. vidění barev či světel</w:t>
      </w:r>
    </w:p>
    <w:p w14:paraId="09BCFF08" w14:textId="77777777" w:rsidR="00E47101" w:rsidRDefault="00E47101">
      <w:pPr>
        <w:numPr>
          <w:ilvl w:val="0"/>
          <w:numId w:val="3"/>
        </w:numPr>
        <w:tabs>
          <w:tab w:val="clear" w:pos="1440"/>
        </w:tabs>
        <w:ind w:left="600" w:hanging="600"/>
        <w:jc w:val="left"/>
        <w:rPr>
          <w:color w:val="000000"/>
          <w:sz w:val="22"/>
          <w:szCs w:val="22"/>
        </w:rPr>
      </w:pPr>
      <w:r>
        <w:rPr>
          <w:color w:val="000000"/>
          <w:sz w:val="22"/>
          <w:szCs w:val="22"/>
        </w:rPr>
        <w:t>zvýšené hladiny kreatinfosfokinázy (CPK) (CPK je enzym vyskytující se především v kosterních svalech).</w:t>
      </w:r>
    </w:p>
    <w:p w14:paraId="3290857D" w14:textId="77777777" w:rsidR="00E47101" w:rsidRDefault="00E47101">
      <w:pPr>
        <w:tabs>
          <w:tab w:val="left" w:pos="567"/>
        </w:tabs>
        <w:jc w:val="left"/>
        <w:rPr>
          <w:color w:val="000000"/>
          <w:sz w:val="22"/>
          <w:szCs w:val="22"/>
        </w:rPr>
      </w:pPr>
    </w:p>
    <w:p w14:paraId="6D5DCCFF" w14:textId="77777777" w:rsidR="00E47101" w:rsidRDefault="00E47101">
      <w:pPr>
        <w:tabs>
          <w:tab w:val="left" w:pos="567"/>
        </w:tabs>
        <w:jc w:val="left"/>
        <w:rPr>
          <w:color w:val="000000"/>
          <w:sz w:val="22"/>
          <w:szCs w:val="22"/>
        </w:rPr>
      </w:pPr>
      <w:r>
        <w:rPr>
          <w:b/>
          <w:bCs/>
          <w:color w:val="000000"/>
          <w:sz w:val="22"/>
          <w:szCs w:val="22"/>
        </w:rPr>
        <w:t xml:space="preserve">Vzácné: </w:t>
      </w:r>
      <w:r>
        <w:rPr>
          <w:color w:val="000000"/>
          <w:sz w:val="22"/>
          <w:szCs w:val="22"/>
        </w:rPr>
        <w:t>mohou postihnout</w:t>
      </w:r>
      <w:r>
        <w:rPr>
          <w:b/>
          <w:color w:val="000000"/>
          <w:sz w:val="22"/>
          <w:szCs w:val="22"/>
        </w:rPr>
        <w:t xml:space="preserve"> </w:t>
      </w:r>
      <w:r>
        <w:rPr>
          <w:color w:val="000000"/>
          <w:sz w:val="22"/>
          <w:szCs w:val="22"/>
        </w:rPr>
        <w:t>až 1 pacienta z 1 000 </w:t>
      </w:r>
    </w:p>
    <w:p w14:paraId="428E4281" w14:textId="77777777" w:rsidR="00E47101" w:rsidRDefault="00E47101">
      <w:pPr>
        <w:numPr>
          <w:ilvl w:val="0"/>
          <w:numId w:val="3"/>
        </w:numPr>
        <w:tabs>
          <w:tab w:val="clear" w:pos="1440"/>
        </w:tabs>
        <w:ind w:left="600" w:hanging="600"/>
        <w:jc w:val="left"/>
        <w:rPr>
          <w:color w:val="000000"/>
          <w:sz w:val="22"/>
          <w:szCs w:val="22"/>
        </w:rPr>
      </w:pPr>
      <w:r>
        <w:rPr>
          <w:color w:val="000000"/>
          <w:sz w:val="22"/>
          <w:szCs w:val="22"/>
        </w:rPr>
        <w:t>klamné představy</w:t>
      </w:r>
    </w:p>
    <w:p w14:paraId="669A300B" w14:textId="77777777" w:rsidR="00E47101" w:rsidRDefault="00E47101">
      <w:pPr>
        <w:numPr>
          <w:ilvl w:val="0"/>
          <w:numId w:val="3"/>
        </w:numPr>
        <w:tabs>
          <w:tab w:val="clear" w:pos="1440"/>
        </w:tabs>
        <w:ind w:left="600" w:hanging="600"/>
        <w:jc w:val="left"/>
        <w:rPr>
          <w:color w:val="000000"/>
          <w:sz w:val="22"/>
          <w:szCs w:val="22"/>
        </w:rPr>
      </w:pPr>
      <w:r>
        <w:rPr>
          <w:color w:val="000000"/>
          <w:sz w:val="22"/>
          <w:szCs w:val="22"/>
        </w:rPr>
        <w:t>delirium</w:t>
      </w:r>
    </w:p>
    <w:p w14:paraId="44320663" w14:textId="77777777" w:rsidR="00E47101" w:rsidRDefault="00E47101">
      <w:pPr>
        <w:numPr>
          <w:ilvl w:val="0"/>
          <w:numId w:val="3"/>
        </w:numPr>
        <w:tabs>
          <w:tab w:val="clear" w:pos="1440"/>
        </w:tabs>
        <w:ind w:left="600" w:hanging="600"/>
        <w:jc w:val="left"/>
        <w:rPr>
          <w:color w:val="000000"/>
          <w:sz w:val="22"/>
          <w:szCs w:val="22"/>
        </w:rPr>
      </w:pPr>
      <w:r>
        <w:rPr>
          <w:color w:val="000000"/>
          <w:sz w:val="22"/>
          <w:szCs w:val="22"/>
        </w:rPr>
        <w:t>pocit podrážděnosti</w:t>
      </w:r>
    </w:p>
    <w:p w14:paraId="4E2BEF7D" w14:textId="77777777" w:rsidR="00E47101" w:rsidRDefault="00E47101">
      <w:pPr>
        <w:numPr>
          <w:ilvl w:val="0"/>
          <w:numId w:val="3"/>
        </w:numPr>
        <w:tabs>
          <w:tab w:val="clear" w:pos="1440"/>
        </w:tabs>
        <w:ind w:left="600" w:hanging="600"/>
        <w:jc w:val="left"/>
        <w:rPr>
          <w:color w:val="000000"/>
          <w:sz w:val="22"/>
          <w:szCs w:val="22"/>
        </w:rPr>
      </w:pPr>
      <w:r>
        <w:rPr>
          <w:color w:val="000000"/>
          <w:sz w:val="22"/>
          <w:szCs w:val="22"/>
        </w:rPr>
        <w:t>agresivní chování</w:t>
      </w:r>
    </w:p>
    <w:p w14:paraId="068F5AFE" w14:textId="77777777" w:rsidR="00E47101" w:rsidRDefault="00E47101">
      <w:pPr>
        <w:numPr>
          <w:ilvl w:val="0"/>
          <w:numId w:val="3"/>
        </w:numPr>
        <w:tabs>
          <w:tab w:val="clear" w:pos="1440"/>
        </w:tabs>
        <w:ind w:left="600" w:hanging="600"/>
        <w:jc w:val="left"/>
        <w:rPr>
          <w:color w:val="000000"/>
          <w:sz w:val="22"/>
          <w:szCs w:val="22"/>
        </w:rPr>
      </w:pPr>
      <w:r>
        <w:rPr>
          <w:color w:val="000000"/>
          <w:sz w:val="22"/>
          <w:szCs w:val="22"/>
        </w:rPr>
        <w:t>psychotické poruchy</w:t>
      </w:r>
    </w:p>
    <w:p w14:paraId="44A267D0" w14:textId="77777777" w:rsidR="00E47101" w:rsidRDefault="00E47101">
      <w:pPr>
        <w:numPr>
          <w:ilvl w:val="0"/>
          <w:numId w:val="3"/>
        </w:numPr>
        <w:tabs>
          <w:tab w:val="clear" w:pos="1440"/>
        </w:tabs>
        <w:ind w:left="600" w:hanging="600"/>
        <w:jc w:val="left"/>
        <w:rPr>
          <w:color w:val="000000"/>
          <w:sz w:val="22"/>
          <w:szCs w:val="22"/>
        </w:rPr>
      </w:pPr>
      <w:r>
        <w:rPr>
          <w:color w:val="000000"/>
          <w:sz w:val="22"/>
          <w:szCs w:val="22"/>
        </w:rPr>
        <w:t>vyrážka na větších částech těla</w:t>
      </w:r>
    </w:p>
    <w:p w14:paraId="2575707A" w14:textId="77777777" w:rsidR="00E47101" w:rsidRDefault="00E47101">
      <w:pPr>
        <w:numPr>
          <w:ilvl w:val="0"/>
          <w:numId w:val="3"/>
        </w:numPr>
        <w:tabs>
          <w:tab w:val="clear" w:pos="1440"/>
          <w:tab w:val="left" w:pos="567"/>
        </w:tabs>
        <w:ind w:left="600" w:right="-29" w:hanging="600"/>
        <w:jc w:val="left"/>
        <w:rPr>
          <w:color w:val="000000"/>
          <w:sz w:val="22"/>
          <w:szCs w:val="22"/>
        </w:rPr>
      </w:pPr>
      <w:r>
        <w:rPr>
          <w:color w:val="000000"/>
          <w:sz w:val="22"/>
          <w:szCs w:val="22"/>
        </w:rPr>
        <w:t>mimovolní svalové křeče (křeče).</w:t>
      </w:r>
    </w:p>
    <w:p w14:paraId="2568D0F6" w14:textId="77777777" w:rsidR="00E47101" w:rsidRDefault="00E47101">
      <w:pPr>
        <w:jc w:val="left"/>
        <w:rPr>
          <w:color w:val="000000"/>
          <w:sz w:val="22"/>
          <w:szCs w:val="22"/>
        </w:rPr>
      </w:pPr>
    </w:p>
    <w:p w14:paraId="412542A3" w14:textId="77777777" w:rsidR="00E47101" w:rsidRDefault="00E47101">
      <w:pPr>
        <w:tabs>
          <w:tab w:val="left" w:pos="567"/>
        </w:tabs>
        <w:ind w:right="-29"/>
        <w:jc w:val="left"/>
        <w:rPr>
          <w:color w:val="000000"/>
          <w:sz w:val="22"/>
          <w:szCs w:val="22"/>
        </w:rPr>
      </w:pPr>
      <w:r>
        <w:rPr>
          <w:b/>
          <w:color w:val="000000"/>
          <w:sz w:val="22"/>
          <w:szCs w:val="22"/>
        </w:rPr>
        <w:t xml:space="preserve">Není známo: </w:t>
      </w:r>
      <w:r>
        <w:rPr>
          <w:color w:val="000000"/>
          <w:sz w:val="22"/>
          <w:szCs w:val="22"/>
        </w:rPr>
        <w:t>není známo, jak často se vyskytují</w:t>
      </w:r>
    </w:p>
    <w:p w14:paraId="4D7A35D0" w14:textId="77777777" w:rsidR="00E47101" w:rsidRDefault="00E47101">
      <w:pPr>
        <w:numPr>
          <w:ilvl w:val="0"/>
          <w:numId w:val="19"/>
        </w:numPr>
        <w:tabs>
          <w:tab w:val="left" w:pos="567"/>
        </w:tabs>
        <w:ind w:left="567" w:right="-29" w:hanging="567"/>
        <w:jc w:val="left"/>
        <w:rPr>
          <w:b/>
          <w:color w:val="000000"/>
          <w:sz w:val="22"/>
          <w:szCs w:val="22"/>
        </w:rPr>
      </w:pPr>
      <w:r>
        <w:rPr>
          <w:color w:val="000000"/>
          <w:sz w:val="22"/>
          <w:szCs w:val="22"/>
        </w:rPr>
        <w:t>prahnutí po velkých dávkách léků, jako je Neupro - ve větší míře, než je třeba ke kontrole nemoci. To je známo jako „dopaminový dysregulační syndrom“, který může vést k používání nadměrného množství Neupra</w:t>
      </w:r>
    </w:p>
    <w:p w14:paraId="646F5B28" w14:textId="77777777" w:rsidR="00E47101" w:rsidRDefault="00E47101">
      <w:pPr>
        <w:numPr>
          <w:ilvl w:val="0"/>
          <w:numId w:val="19"/>
        </w:numPr>
        <w:tabs>
          <w:tab w:val="left" w:pos="567"/>
        </w:tabs>
        <w:ind w:left="567" w:right="-29" w:hanging="567"/>
        <w:jc w:val="left"/>
        <w:rPr>
          <w:b/>
          <w:color w:val="000000"/>
          <w:sz w:val="22"/>
          <w:szCs w:val="22"/>
        </w:rPr>
      </w:pPr>
      <w:r>
        <w:rPr>
          <w:color w:val="000000"/>
          <w:sz w:val="22"/>
          <w:szCs w:val="22"/>
        </w:rPr>
        <w:t>průjem</w:t>
      </w:r>
    </w:p>
    <w:p w14:paraId="1F08EB45" w14:textId="77777777" w:rsidR="00E47101" w:rsidRDefault="00E47101">
      <w:pPr>
        <w:numPr>
          <w:ilvl w:val="0"/>
          <w:numId w:val="19"/>
        </w:numPr>
        <w:tabs>
          <w:tab w:val="left" w:pos="567"/>
        </w:tabs>
        <w:ind w:left="567" w:right="-29" w:hanging="567"/>
        <w:jc w:val="left"/>
        <w:rPr>
          <w:b/>
          <w:color w:val="000000"/>
          <w:sz w:val="22"/>
          <w:szCs w:val="22"/>
        </w:rPr>
      </w:pPr>
      <w:r>
        <w:rPr>
          <w:color w:val="000000"/>
          <w:sz w:val="22"/>
          <w:szCs w:val="22"/>
        </w:rPr>
        <w:t>syndrom klesající hlavy (pozvolný skles hlavy v důsledku oslabení šíjových svalů)</w:t>
      </w:r>
    </w:p>
    <w:p w14:paraId="34367276" w14:textId="77777777" w:rsidR="00E47101" w:rsidRDefault="00E47101">
      <w:pPr>
        <w:numPr>
          <w:ilvl w:val="0"/>
          <w:numId w:val="19"/>
        </w:numPr>
        <w:tabs>
          <w:tab w:val="left" w:pos="567"/>
        </w:tabs>
        <w:ind w:left="567" w:right="-29" w:hanging="567"/>
        <w:jc w:val="left"/>
        <w:rPr>
          <w:b/>
          <w:color w:val="000000"/>
          <w:sz w:val="22"/>
          <w:szCs w:val="22"/>
        </w:rPr>
      </w:pPr>
      <w:r>
        <w:rPr>
          <w:bCs/>
          <w:iCs/>
          <w:sz w:val="22"/>
          <w:szCs w:val="22"/>
          <w:lang w:eastAsia="en-US"/>
        </w:rPr>
        <w:t>rhabdomyolýza (vzácné závažné onemocnění svalů, které způsobuje bolest, citlivost a slabost svalů a může vést k problémům s ledvinami)</w:t>
      </w:r>
      <w:r>
        <w:rPr>
          <w:color w:val="000000"/>
          <w:sz w:val="22"/>
          <w:szCs w:val="22"/>
        </w:rPr>
        <w:t>.</w:t>
      </w:r>
    </w:p>
    <w:p w14:paraId="27D1DBC8" w14:textId="77777777" w:rsidR="00E47101" w:rsidRDefault="00E47101">
      <w:pPr>
        <w:tabs>
          <w:tab w:val="left" w:pos="567"/>
        </w:tabs>
        <w:jc w:val="left"/>
        <w:rPr>
          <w:color w:val="000000"/>
          <w:sz w:val="22"/>
          <w:szCs w:val="22"/>
        </w:rPr>
      </w:pPr>
    </w:p>
    <w:p w14:paraId="38E94300" w14:textId="77777777" w:rsidR="00E47101" w:rsidRDefault="00E47101">
      <w:pPr>
        <w:tabs>
          <w:tab w:val="left" w:pos="567"/>
        </w:tabs>
        <w:jc w:val="left"/>
        <w:rPr>
          <w:bCs/>
          <w:color w:val="000000"/>
          <w:sz w:val="22"/>
          <w:szCs w:val="22"/>
        </w:rPr>
      </w:pPr>
      <w:r>
        <w:rPr>
          <w:color w:val="000000"/>
          <w:sz w:val="22"/>
          <w:szCs w:val="22"/>
        </w:rPr>
        <w:t xml:space="preserve">Informujte svého lékaře, lékárníka nebo zdravotní sestru, </w:t>
      </w:r>
      <w:r>
        <w:rPr>
          <w:bCs/>
          <w:color w:val="000000"/>
          <w:sz w:val="22"/>
          <w:szCs w:val="22"/>
        </w:rPr>
        <w:t>pokud zaznamenáte jakýkoli z výše uvedených nežádoucích účinků.</w:t>
      </w:r>
    </w:p>
    <w:p w14:paraId="67BC2B71" w14:textId="77777777" w:rsidR="00E47101" w:rsidRDefault="00E47101">
      <w:pPr>
        <w:tabs>
          <w:tab w:val="left" w:pos="567"/>
        </w:tabs>
        <w:ind w:right="-29"/>
        <w:jc w:val="left"/>
        <w:rPr>
          <w:color w:val="000000"/>
          <w:sz w:val="22"/>
          <w:szCs w:val="22"/>
        </w:rPr>
      </w:pPr>
    </w:p>
    <w:p w14:paraId="38DB8317" w14:textId="77777777" w:rsidR="00E47101" w:rsidRDefault="00E47101">
      <w:pPr>
        <w:tabs>
          <w:tab w:val="left" w:pos="567"/>
        </w:tabs>
        <w:ind w:right="-29"/>
        <w:jc w:val="left"/>
        <w:rPr>
          <w:b/>
          <w:color w:val="000000"/>
          <w:sz w:val="22"/>
          <w:szCs w:val="22"/>
          <w:u w:val="single"/>
        </w:rPr>
      </w:pPr>
      <w:r>
        <w:rPr>
          <w:b/>
          <w:color w:val="000000"/>
          <w:sz w:val="22"/>
          <w:szCs w:val="22"/>
          <w:u w:val="single"/>
        </w:rPr>
        <w:t xml:space="preserve">Nežádoucí účinky, jestiže používáte Neupro k léčbě syndromu neklidných nohou </w:t>
      </w:r>
    </w:p>
    <w:p w14:paraId="5840D88E" w14:textId="77777777" w:rsidR="00E47101" w:rsidRDefault="00E47101">
      <w:pPr>
        <w:tabs>
          <w:tab w:val="left" w:pos="567"/>
        </w:tabs>
        <w:jc w:val="left"/>
        <w:rPr>
          <w:bCs/>
          <w:color w:val="000000"/>
          <w:sz w:val="22"/>
          <w:szCs w:val="22"/>
        </w:rPr>
      </w:pPr>
      <w:r>
        <w:rPr>
          <w:color w:val="000000"/>
          <w:sz w:val="22"/>
          <w:szCs w:val="22"/>
        </w:rPr>
        <w:t xml:space="preserve">Informujte svého lékaře nebo lékárníka, </w:t>
      </w:r>
      <w:r>
        <w:rPr>
          <w:bCs/>
          <w:color w:val="000000"/>
          <w:sz w:val="22"/>
          <w:szCs w:val="22"/>
        </w:rPr>
        <w:t>pokud zaznamenáte jakýkoli z následujících nežádoucích účinků:</w:t>
      </w:r>
    </w:p>
    <w:p w14:paraId="4AC09933" w14:textId="77777777" w:rsidR="00E47101" w:rsidRDefault="00E47101">
      <w:pPr>
        <w:tabs>
          <w:tab w:val="left" w:pos="567"/>
        </w:tabs>
        <w:ind w:right="-29"/>
        <w:jc w:val="left"/>
        <w:rPr>
          <w:bCs/>
          <w:color w:val="000000"/>
          <w:sz w:val="22"/>
          <w:szCs w:val="22"/>
        </w:rPr>
      </w:pPr>
    </w:p>
    <w:p w14:paraId="59C21CA8" w14:textId="77777777" w:rsidR="00E47101" w:rsidRDefault="00E47101">
      <w:pPr>
        <w:tabs>
          <w:tab w:val="left" w:pos="567"/>
        </w:tabs>
        <w:jc w:val="left"/>
        <w:rPr>
          <w:color w:val="000000"/>
          <w:sz w:val="22"/>
          <w:szCs w:val="22"/>
        </w:rPr>
      </w:pPr>
      <w:r>
        <w:rPr>
          <w:b/>
          <w:bCs/>
          <w:color w:val="000000"/>
          <w:sz w:val="22"/>
          <w:szCs w:val="22"/>
        </w:rPr>
        <w:t>Velmi časté</w:t>
      </w:r>
      <w:r>
        <w:rPr>
          <w:color w:val="000000"/>
          <w:sz w:val="22"/>
          <w:szCs w:val="22"/>
        </w:rPr>
        <w:t>: mohou postihnout více než 1 pacienta z 10</w:t>
      </w:r>
    </w:p>
    <w:p w14:paraId="06D23ECA" w14:textId="77777777" w:rsidR="00E47101" w:rsidRDefault="00E47101">
      <w:pPr>
        <w:numPr>
          <w:ilvl w:val="0"/>
          <w:numId w:val="3"/>
        </w:numPr>
        <w:tabs>
          <w:tab w:val="clear" w:pos="1440"/>
        </w:tabs>
        <w:ind w:left="600" w:hanging="600"/>
        <w:jc w:val="left"/>
        <w:rPr>
          <w:color w:val="000000"/>
          <w:sz w:val="22"/>
          <w:szCs w:val="22"/>
        </w:rPr>
      </w:pPr>
      <w:r>
        <w:rPr>
          <w:color w:val="000000"/>
          <w:sz w:val="22"/>
          <w:szCs w:val="22"/>
        </w:rPr>
        <w:t xml:space="preserve">bolest hlavy </w:t>
      </w:r>
    </w:p>
    <w:p w14:paraId="4ABF721F" w14:textId="77777777" w:rsidR="00E47101" w:rsidRDefault="00E47101">
      <w:pPr>
        <w:numPr>
          <w:ilvl w:val="0"/>
          <w:numId w:val="3"/>
        </w:numPr>
        <w:tabs>
          <w:tab w:val="clear" w:pos="1440"/>
        </w:tabs>
        <w:ind w:left="600" w:hanging="600"/>
        <w:jc w:val="left"/>
        <w:rPr>
          <w:color w:val="000000"/>
          <w:sz w:val="22"/>
          <w:szCs w:val="22"/>
        </w:rPr>
      </w:pPr>
      <w:r>
        <w:rPr>
          <w:color w:val="000000"/>
          <w:sz w:val="22"/>
          <w:szCs w:val="22"/>
        </w:rPr>
        <w:t>nevolnost (pocit na zvracení)</w:t>
      </w:r>
    </w:p>
    <w:p w14:paraId="2D89E595" w14:textId="77777777" w:rsidR="00E47101" w:rsidRDefault="00E47101">
      <w:pPr>
        <w:numPr>
          <w:ilvl w:val="0"/>
          <w:numId w:val="3"/>
        </w:numPr>
        <w:tabs>
          <w:tab w:val="clear" w:pos="1440"/>
        </w:tabs>
        <w:ind w:left="600" w:hanging="600"/>
        <w:jc w:val="left"/>
        <w:rPr>
          <w:color w:val="000000"/>
          <w:sz w:val="22"/>
          <w:szCs w:val="22"/>
        </w:rPr>
      </w:pPr>
      <w:r>
        <w:rPr>
          <w:color w:val="000000"/>
          <w:sz w:val="22"/>
          <w:szCs w:val="22"/>
        </w:rPr>
        <w:t>pocit slabosti (únava)</w:t>
      </w:r>
    </w:p>
    <w:p w14:paraId="1E394233" w14:textId="77777777" w:rsidR="00E47101" w:rsidRDefault="00E47101">
      <w:pPr>
        <w:numPr>
          <w:ilvl w:val="0"/>
          <w:numId w:val="3"/>
        </w:numPr>
        <w:tabs>
          <w:tab w:val="clear" w:pos="1440"/>
        </w:tabs>
        <w:ind w:left="600" w:hanging="600"/>
        <w:jc w:val="left"/>
        <w:rPr>
          <w:color w:val="000000"/>
          <w:sz w:val="22"/>
          <w:szCs w:val="22"/>
        </w:rPr>
      </w:pPr>
      <w:r>
        <w:rPr>
          <w:color w:val="000000"/>
          <w:sz w:val="22"/>
          <w:szCs w:val="22"/>
        </w:rPr>
        <w:t>podráždění kůže pod náplastí jako zarudnutí a svědění.</w:t>
      </w:r>
    </w:p>
    <w:p w14:paraId="15AD536E" w14:textId="77777777" w:rsidR="00E47101" w:rsidRDefault="00E47101">
      <w:pPr>
        <w:jc w:val="left"/>
        <w:rPr>
          <w:b/>
          <w:bCs/>
          <w:color w:val="000000"/>
          <w:sz w:val="22"/>
          <w:szCs w:val="22"/>
        </w:rPr>
      </w:pPr>
    </w:p>
    <w:p w14:paraId="35665F94" w14:textId="77777777" w:rsidR="00E47101" w:rsidRDefault="00E47101">
      <w:pPr>
        <w:jc w:val="left"/>
        <w:rPr>
          <w:color w:val="000000"/>
          <w:sz w:val="22"/>
          <w:szCs w:val="22"/>
        </w:rPr>
      </w:pPr>
      <w:r>
        <w:rPr>
          <w:b/>
          <w:bCs/>
          <w:color w:val="000000"/>
          <w:sz w:val="22"/>
          <w:szCs w:val="22"/>
        </w:rPr>
        <w:t>Časté</w:t>
      </w:r>
      <w:r>
        <w:rPr>
          <w:color w:val="000000"/>
          <w:sz w:val="22"/>
          <w:szCs w:val="22"/>
        </w:rPr>
        <w:t>: mohou postihnout až 1 pacienta z 10</w:t>
      </w:r>
    </w:p>
    <w:p w14:paraId="336D8895" w14:textId="77777777" w:rsidR="00E47101" w:rsidRDefault="00E47101">
      <w:pPr>
        <w:numPr>
          <w:ilvl w:val="0"/>
          <w:numId w:val="3"/>
        </w:numPr>
        <w:tabs>
          <w:tab w:val="clear" w:pos="1440"/>
        </w:tabs>
        <w:ind w:left="600" w:hanging="600"/>
        <w:jc w:val="left"/>
        <w:rPr>
          <w:color w:val="000000"/>
          <w:sz w:val="22"/>
          <w:szCs w:val="22"/>
        </w:rPr>
      </w:pPr>
      <w:r>
        <w:rPr>
          <w:color w:val="000000"/>
          <w:sz w:val="22"/>
          <w:szCs w:val="22"/>
        </w:rPr>
        <w:t>svědění</w:t>
      </w:r>
    </w:p>
    <w:p w14:paraId="0C1D917A" w14:textId="77777777" w:rsidR="00E47101" w:rsidRDefault="00E47101">
      <w:pPr>
        <w:numPr>
          <w:ilvl w:val="0"/>
          <w:numId w:val="3"/>
        </w:numPr>
        <w:tabs>
          <w:tab w:val="clear" w:pos="1440"/>
        </w:tabs>
        <w:ind w:left="600" w:hanging="600"/>
        <w:jc w:val="left"/>
        <w:rPr>
          <w:color w:val="000000"/>
          <w:sz w:val="22"/>
          <w:szCs w:val="22"/>
        </w:rPr>
      </w:pPr>
      <w:r>
        <w:rPr>
          <w:color w:val="000000"/>
          <w:sz w:val="22"/>
          <w:szCs w:val="22"/>
        </w:rPr>
        <w:lastRenderedPageBreak/>
        <w:t>pocit podrážděnosti</w:t>
      </w:r>
    </w:p>
    <w:p w14:paraId="6562A486" w14:textId="77777777" w:rsidR="00E47101" w:rsidRDefault="00E47101">
      <w:pPr>
        <w:numPr>
          <w:ilvl w:val="0"/>
          <w:numId w:val="3"/>
        </w:numPr>
        <w:tabs>
          <w:tab w:val="clear" w:pos="1440"/>
        </w:tabs>
        <w:ind w:left="600" w:hanging="600"/>
        <w:jc w:val="left"/>
        <w:rPr>
          <w:color w:val="000000"/>
          <w:sz w:val="22"/>
          <w:szCs w:val="22"/>
        </w:rPr>
      </w:pPr>
      <w:r>
        <w:rPr>
          <w:color w:val="000000"/>
          <w:sz w:val="22"/>
          <w:szCs w:val="22"/>
        </w:rPr>
        <w:t xml:space="preserve">alergické reakce </w:t>
      </w:r>
    </w:p>
    <w:p w14:paraId="144E9328" w14:textId="77777777" w:rsidR="00E47101" w:rsidRDefault="00E47101">
      <w:pPr>
        <w:numPr>
          <w:ilvl w:val="0"/>
          <w:numId w:val="3"/>
        </w:numPr>
        <w:tabs>
          <w:tab w:val="clear" w:pos="1440"/>
        </w:tabs>
        <w:ind w:left="600" w:hanging="600"/>
        <w:jc w:val="left"/>
        <w:rPr>
          <w:color w:val="000000"/>
          <w:sz w:val="22"/>
          <w:szCs w:val="22"/>
        </w:rPr>
      </w:pPr>
      <w:r>
        <w:rPr>
          <w:color w:val="000000"/>
          <w:sz w:val="22"/>
          <w:szCs w:val="22"/>
        </w:rPr>
        <w:t>zvýšený zájem o sex</w:t>
      </w:r>
    </w:p>
    <w:p w14:paraId="25701D48" w14:textId="77777777" w:rsidR="00E47101" w:rsidRDefault="00E47101">
      <w:pPr>
        <w:numPr>
          <w:ilvl w:val="0"/>
          <w:numId w:val="3"/>
        </w:numPr>
        <w:tabs>
          <w:tab w:val="clear" w:pos="1440"/>
        </w:tabs>
        <w:ind w:left="600" w:hanging="600"/>
        <w:jc w:val="left"/>
        <w:rPr>
          <w:color w:val="000000"/>
          <w:sz w:val="22"/>
          <w:szCs w:val="22"/>
        </w:rPr>
      </w:pPr>
      <w:r>
        <w:rPr>
          <w:color w:val="000000"/>
          <w:sz w:val="22"/>
          <w:szCs w:val="22"/>
        </w:rPr>
        <w:t>vysoký krevní tlak</w:t>
      </w:r>
    </w:p>
    <w:p w14:paraId="59200C07" w14:textId="77777777" w:rsidR="00E47101" w:rsidRDefault="00E47101">
      <w:pPr>
        <w:numPr>
          <w:ilvl w:val="0"/>
          <w:numId w:val="3"/>
        </w:numPr>
        <w:tabs>
          <w:tab w:val="clear" w:pos="1440"/>
        </w:tabs>
        <w:ind w:left="600" w:hanging="600"/>
        <w:jc w:val="left"/>
        <w:rPr>
          <w:color w:val="000000"/>
          <w:sz w:val="22"/>
          <w:szCs w:val="22"/>
        </w:rPr>
      </w:pPr>
      <w:r>
        <w:rPr>
          <w:color w:val="000000"/>
          <w:sz w:val="22"/>
          <w:szCs w:val="22"/>
        </w:rPr>
        <w:t xml:space="preserve">zvracení, pálení žáhy </w:t>
      </w:r>
    </w:p>
    <w:p w14:paraId="3D7A3D36" w14:textId="77777777" w:rsidR="00E47101" w:rsidRDefault="00E47101">
      <w:pPr>
        <w:numPr>
          <w:ilvl w:val="0"/>
          <w:numId w:val="3"/>
        </w:numPr>
        <w:tabs>
          <w:tab w:val="clear" w:pos="1440"/>
        </w:tabs>
        <w:ind w:left="600" w:hanging="600"/>
        <w:jc w:val="left"/>
        <w:rPr>
          <w:color w:val="000000"/>
          <w:sz w:val="22"/>
          <w:szCs w:val="22"/>
        </w:rPr>
      </w:pPr>
      <w:r>
        <w:rPr>
          <w:color w:val="000000"/>
          <w:sz w:val="22"/>
          <w:szCs w:val="22"/>
        </w:rPr>
        <w:t>otoky nohou a chodidel</w:t>
      </w:r>
    </w:p>
    <w:p w14:paraId="158B2433" w14:textId="77777777" w:rsidR="00E47101" w:rsidRDefault="00E47101">
      <w:pPr>
        <w:numPr>
          <w:ilvl w:val="0"/>
          <w:numId w:val="3"/>
        </w:numPr>
        <w:tabs>
          <w:tab w:val="clear" w:pos="1440"/>
        </w:tabs>
        <w:ind w:left="600" w:hanging="600"/>
        <w:jc w:val="left"/>
        <w:rPr>
          <w:color w:val="000000"/>
          <w:sz w:val="22"/>
          <w:szCs w:val="22"/>
        </w:rPr>
      </w:pPr>
      <w:r>
        <w:rPr>
          <w:color w:val="000000"/>
          <w:sz w:val="22"/>
          <w:szCs w:val="22"/>
        </w:rPr>
        <w:t>pocit ospalosti, náhlé usnutí bez varování, poruchy usínání i spánku, neobvyklé sny</w:t>
      </w:r>
    </w:p>
    <w:p w14:paraId="15F87B5E" w14:textId="77777777" w:rsidR="00E47101" w:rsidRDefault="00E47101">
      <w:pPr>
        <w:numPr>
          <w:ilvl w:val="0"/>
          <w:numId w:val="3"/>
        </w:numPr>
        <w:tabs>
          <w:tab w:val="clear" w:pos="1440"/>
        </w:tabs>
        <w:ind w:left="600" w:hanging="600"/>
        <w:jc w:val="left"/>
        <w:rPr>
          <w:color w:val="000000"/>
          <w:sz w:val="22"/>
          <w:szCs w:val="22"/>
        </w:rPr>
      </w:pPr>
      <w:r>
        <w:rPr>
          <w:color w:val="000000"/>
          <w:sz w:val="22"/>
          <w:szCs w:val="22"/>
        </w:rPr>
        <w:t xml:space="preserve">neschopnost odolávat nutkání provádět činnost, která je škodlivá, zahrnující nadměrné hráčství, opakující se nesmyslné činnosti, nekontrolované nakupování a nadměrné utrácení </w:t>
      </w:r>
    </w:p>
    <w:p w14:paraId="78A17985" w14:textId="77777777" w:rsidR="00E47101" w:rsidRDefault="00E47101">
      <w:pPr>
        <w:numPr>
          <w:ilvl w:val="0"/>
          <w:numId w:val="3"/>
        </w:numPr>
        <w:tabs>
          <w:tab w:val="clear" w:pos="1440"/>
        </w:tabs>
        <w:ind w:left="600" w:hanging="600"/>
        <w:jc w:val="left"/>
        <w:rPr>
          <w:color w:val="000000"/>
          <w:sz w:val="22"/>
          <w:szCs w:val="22"/>
        </w:rPr>
      </w:pPr>
      <w:r>
        <w:rPr>
          <w:color w:val="000000"/>
          <w:sz w:val="22"/>
          <w:szCs w:val="22"/>
        </w:rPr>
        <w:t>záchvatovité přejídání (příjem velkého množství potravy za krátkou dobu) nebo nutkavé přejídání (příjem většího množství jídla, než je obvyklé a než je nutné pro zahnání hladu).</w:t>
      </w:r>
    </w:p>
    <w:p w14:paraId="65BFE23E" w14:textId="77777777" w:rsidR="00E47101" w:rsidRDefault="00E47101">
      <w:pPr>
        <w:tabs>
          <w:tab w:val="left" w:pos="567"/>
        </w:tabs>
        <w:jc w:val="left"/>
        <w:rPr>
          <w:color w:val="000000"/>
          <w:sz w:val="22"/>
          <w:szCs w:val="22"/>
        </w:rPr>
      </w:pPr>
    </w:p>
    <w:p w14:paraId="0D575957" w14:textId="77777777" w:rsidR="00E47101" w:rsidRDefault="00E47101">
      <w:pPr>
        <w:tabs>
          <w:tab w:val="left" w:pos="567"/>
        </w:tabs>
        <w:jc w:val="left"/>
        <w:rPr>
          <w:color w:val="000000"/>
          <w:sz w:val="22"/>
          <w:szCs w:val="22"/>
        </w:rPr>
      </w:pPr>
      <w:r>
        <w:rPr>
          <w:b/>
          <w:bCs/>
          <w:color w:val="000000"/>
          <w:sz w:val="22"/>
          <w:szCs w:val="22"/>
        </w:rPr>
        <w:t>Méně časté</w:t>
      </w:r>
      <w:r>
        <w:rPr>
          <w:color w:val="000000"/>
          <w:sz w:val="22"/>
          <w:szCs w:val="22"/>
        </w:rPr>
        <w:t>: mohou postihnout až 1 pacienta ze 100</w:t>
      </w:r>
    </w:p>
    <w:p w14:paraId="6B0B18E6" w14:textId="77777777" w:rsidR="00E47101" w:rsidRDefault="00E47101">
      <w:pPr>
        <w:numPr>
          <w:ilvl w:val="0"/>
          <w:numId w:val="3"/>
        </w:numPr>
        <w:tabs>
          <w:tab w:val="clear" w:pos="1440"/>
        </w:tabs>
        <w:ind w:left="600" w:right="-29" w:hanging="600"/>
        <w:jc w:val="left"/>
        <w:rPr>
          <w:color w:val="000000"/>
          <w:sz w:val="22"/>
          <w:szCs w:val="22"/>
        </w:rPr>
      </w:pPr>
      <w:r>
        <w:rPr>
          <w:color w:val="000000"/>
          <w:sz w:val="22"/>
          <w:szCs w:val="22"/>
        </w:rPr>
        <w:t>pocit agitovanosti (neklidu)</w:t>
      </w:r>
    </w:p>
    <w:p w14:paraId="23C71589" w14:textId="77777777" w:rsidR="00E47101" w:rsidRDefault="00E47101">
      <w:pPr>
        <w:numPr>
          <w:ilvl w:val="0"/>
          <w:numId w:val="3"/>
        </w:numPr>
        <w:tabs>
          <w:tab w:val="clear" w:pos="1440"/>
        </w:tabs>
        <w:ind w:left="600" w:hanging="600"/>
        <w:jc w:val="left"/>
        <w:rPr>
          <w:color w:val="000000"/>
          <w:sz w:val="22"/>
          <w:szCs w:val="22"/>
        </w:rPr>
      </w:pPr>
      <w:r>
        <w:rPr>
          <w:color w:val="000000"/>
          <w:sz w:val="22"/>
          <w:szCs w:val="22"/>
        </w:rPr>
        <w:t>pocit závratě při vstávání kvůli poklesu krevního tlaku.</w:t>
      </w:r>
    </w:p>
    <w:p w14:paraId="2791E47D" w14:textId="77777777" w:rsidR="00E47101" w:rsidRDefault="00E47101">
      <w:pPr>
        <w:ind w:right="-29"/>
        <w:jc w:val="left"/>
        <w:rPr>
          <w:color w:val="000000"/>
          <w:sz w:val="22"/>
          <w:szCs w:val="22"/>
        </w:rPr>
      </w:pPr>
    </w:p>
    <w:p w14:paraId="22F76056" w14:textId="77777777" w:rsidR="00E47101" w:rsidRDefault="00E47101">
      <w:pPr>
        <w:numPr>
          <w:ilvl w:val="12"/>
          <w:numId w:val="0"/>
        </w:numPr>
        <w:ind w:right="-29"/>
        <w:rPr>
          <w:b/>
          <w:color w:val="000000"/>
          <w:sz w:val="22"/>
          <w:szCs w:val="22"/>
        </w:rPr>
      </w:pPr>
      <w:r>
        <w:rPr>
          <w:b/>
          <w:color w:val="000000"/>
          <w:sz w:val="22"/>
          <w:szCs w:val="22"/>
        </w:rPr>
        <w:t>Vzácné</w:t>
      </w:r>
      <w:r>
        <w:rPr>
          <w:color w:val="000000"/>
          <w:sz w:val="22"/>
          <w:szCs w:val="22"/>
        </w:rPr>
        <w:t>: mohou postihnout</w:t>
      </w:r>
      <w:r>
        <w:rPr>
          <w:b/>
          <w:color w:val="000000"/>
          <w:sz w:val="22"/>
          <w:szCs w:val="22"/>
        </w:rPr>
        <w:t xml:space="preserve"> </w:t>
      </w:r>
      <w:r>
        <w:rPr>
          <w:color w:val="000000"/>
          <w:sz w:val="22"/>
          <w:szCs w:val="22"/>
        </w:rPr>
        <w:t>až 1 pacienta z 1 000 </w:t>
      </w:r>
    </w:p>
    <w:p w14:paraId="07377D51" w14:textId="77777777" w:rsidR="00E47101" w:rsidRDefault="00E47101">
      <w:pPr>
        <w:numPr>
          <w:ilvl w:val="0"/>
          <w:numId w:val="12"/>
        </w:numPr>
        <w:ind w:right="-29"/>
        <w:jc w:val="left"/>
        <w:rPr>
          <w:color w:val="000000"/>
          <w:sz w:val="22"/>
          <w:szCs w:val="22"/>
        </w:rPr>
      </w:pPr>
      <w:r>
        <w:rPr>
          <w:color w:val="000000"/>
          <w:sz w:val="22"/>
          <w:szCs w:val="22"/>
        </w:rPr>
        <w:t>agresivní chování</w:t>
      </w:r>
    </w:p>
    <w:p w14:paraId="76CF3722" w14:textId="77777777" w:rsidR="00E47101" w:rsidRDefault="00E47101">
      <w:pPr>
        <w:numPr>
          <w:ilvl w:val="0"/>
          <w:numId w:val="12"/>
        </w:numPr>
        <w:ind w:right="-29"/>
        <w:jc w:val="left"/>
        <w:rPr>
          <w:color w:val="000000"/>
          <w:sz w:val="22"/>
          <w:szCs w:val="22"/>
        </w:rPr>
      </w:pPr>
      <w:r>
        <w:rPr>
          <w:color w:val="000000"/>
          <w:sz w:val="22"/>
          <w:szCs w:val="22"/>
        </w:rPr>
        <w:t>dezorientace.</w:t>
      </w:r>
    </w:p>
    <w:p w14:paraId="068301BA" w14:textId="77777777" w:rsidR="00E47101" w:rsidRDefault="00E47101">
      <w:pPr>
        <w:tabs>
          <w:tab w:val="left" w:pos="567"/>
        </w:tabs>
        <w:ind w:right="-29"/>
        <w:jc w:val="left"/>
        <w:rPr>
          <w:b/>
          <w:color w:val="000000"/>
          <w:sz w:val="22"/>
          <w:szCs w:val="22"/>
        </w:rPr>
      </w:pPr>
    </w:p>
    <w:p w14:paraId="6AE5DF1C" w14:textId="77777777" w:rsidR="00E47101" w:rsidRDefault="00E47101">
      <w:pPr>
        <w:tabs>
          <w:tab w:val="left" w:pos="567"/>
        </w:tabs>
        <w:ind w:right="-29"/>
        <w:jc w:val="left"/>
        <w:rPr>
          <w:color w:val="000000"/>
          <w:sz w:val="22"/>
          <w:szCs w:val="22"/>
        </w:rPr>
      </w:pPr>
      <w:r>
        <w:rPr>
          <w:b/>
          <w:color w:val="000000"/>
          <w:sz w:val="22"/>
          <w:szCs w:val="22"/>
        </w:rPr>
        <w:t xml:space="preserve">Není známo: </w:t>
      </w:r>
      <w:r>
        <w:rPr>
          <w:color w:val="000000"/>
          <w:sz w:val="22"/>
          <w:szCs w:val="22"/>
        </w:rPr>
        <w:t>není známo, jak často se vyskytují</w:t>
      </w:r>
    </w:p>
    <w:p w14:paraId="0FAD2B43" w14:textId="77777777" w:rsidR="00E47101" w:rsidRDefault="00E47101">
      <w:pPr>
        <w:numPr>
          <w:ilvl w:val="0"/>
          <w:numId w:val="19"/>
        </w:numPr>
        <w:tabs>
          <w:tab w:val="left" w:pos="567"/>
        </w:tabs>
        <w:ind w:left="567" w:right="-29" w:hanging="567"/>
        <w:jc w:val="left"/>
        <w:rPr>
          <w:b/>
          <w:color w:val="000000"/>
          <w:sz w:val="22"/>
          <w:szCs w:val="22"/>
        </w:rPr>
      </w:pPr>
      <w:r>
        <w:rPr>
          <w:color w:val="000000"/>
          <w:sz w:val="22"/>
          <w:szCs w:val="22"/>
        </w:rPr>
        <w:t>prahnutí po velkých dávkách léků, jako je Neupro - ve větší míře, než je třeba ke kontrole nemoci. To je známo jako „dopaminový dysregulační syndrom“, který může vést k používání nadměrného množství Neupra</w:t>
      </w:r>
    </w:p>
    <w:p w14:paraId="01616703" w14:textId="77777777" w:rsidR="00E47101" w:rsidRDefault="00E47101">
      <w:pPr>
        <w:numPr>
          <w:ilvl w:val="0"/>
          <w:numId w:val="21"/>
        </w:numPr>
        <w:ind w:left="567" w:hanging="567"/>
        <w:jc w:val="left"/>
        <w:rPr>
          <w:color w:val="000000"/>
          <w:sz w:val="22"/>
          <w:szCs w:val="22"/>
        </w:rPr>
      </w:pPr>
      <w:r>
        <w:rPr>
          <w:color w:val="000000"/>
          <w:sz w:val="22"/>
          <w:szCs w:val="22"/>
        </w:rPr>
        <w:t xml:space="preserve">vidění či slyšení věcí, které nejsou reálné (halucinace) </w:t>
      </w:r>
    </w:p>
    <w:p w14:paraId="10B97E03" w14:textId="77777777" w:rsidR="00E47101" w:rsidRDefault="00E47101">
      <w:pPr>
        <w:numPr>
          <w:ilvl w:val="0"/>
          <w:numId w:val="21"/>
        </w:numPr>
        <w:tabs>
          <w:tab w:val="left" w:pos="567"/>
        </w:tabs>
        <w:ind w:left="567" w:right="-29" w:hanging="567"/>
        <w:jc w:val="left"/>
        <w:rPr>
          <w:color w:val="000000"/>
          <w:sz w:val="22"/>
          <w:szCs w:val="22"/>
        </w:rPr>
      </w:pPr>
      <w:r>
        <w:rPr>
          <w:color w:val="000000"/>
          <w:sz w:val="22"/>
          <w:szCs w:val="22"/>
        </w:rPr>
        <w:t xml:space="preserve">noční můry </w:t>
      </w:r>
    </w:p>
    <w:p w14:paraId="3723FB1B" w14:textId="77777777" w:rsidR="00E47101" w:rsidRDefault="00E47101">
      <w:pPr>
        <w:numPr>
          <w:ilvl w:val="0"/>
          <w:numId w:val="21"/>
        </w:numPr>
        <w:ind w:left="567" w:hanging="567"/>
        <w:jc w:val="left"/>
        <w:rPr>
          <w:color w:val="000000"/>
          <w:sz w:val="22"/>
          <w:szCs w:val="22"/>
        </w:rPr>
      </w:pPr>
      <w:r>
        <w:rPr>
          <w:color w:val="000000"/>
          <w:sz w:val="22"/>
          <w:szCs w:val="22"/>
        </w:rPr>
        <w:t>podezřívavost</w:t>
      </w:r>
    </w:p>
    <w:p w14:paraId="7A64FAC2" w14:textId="77777777" w:rsidR="00E47101" w:rsidRDefault="00E47101">
      <w:pPr>
        <w:numPr>
          <w:ilvl w:val="0"/>
          <w:numId w:val="21"/>
        </w:numPr>
        <w:ind w:left="567" w:hanging="567"/>
        <w:jc w:val="left"/>
        <w:rPr>
          <w:color w:val="000000"/>
          <w:sz w:val="22"/>
          <w:szCs w:val="22"/>
        </w:rPr>
      </w:pPr>
      <w:r>
        <w:rPr>
          <w:color w:val="000000"/>
          <w:sz w:val="22"/>
          <w:szCs w:val="22"/>
        </w:rPr>
        <w:t>zmatenost</w:t>
      </w:r>
    </w:p>
    <w:p w14:paraId="0EF4D2A0" w14:textId="77777777" w:rsidR="00E47101" w:rsidRDefault="00E47101">
      <w:pPr>
        <w:numPr>
          <w:ilvl w:val="0"/>
          <w:numId w:val="21"/>
        </w:numPr>
        <w:ind w:left="567" w:hanging="567"/>
        <w:jc w:val="left"/>
        <w:rPr>
          <w:color w:val="000000"/>
          <w:sz w:val="22"/>
          <w:szCs w:val="22"/>
        </w:rPr>
      </w:pPr>
      <w:r>
        <w:rPr>
          <w:color w:val="000000"/>
          <w:sz w:val="22"/>
          <w:szCs w:val="22"/>
        </w:rPr>
        <w:t>psychotické poruchy</w:t>
      </w:r>
    </w:p>
    <w:p w14:paraId="6140F833" w14:textId="77777777" w:rsidR="00E47101" w:rsidRDefault="00E47101">
      <w:pPr>
        <w:numPr>
          <w:ilvl w:val="0"/>
          <w:numId w:val="21"/>
        </w:numPr>
        <w:ind w:left="567" w:hanging="567"/>
        <w:jc w:val="left"/>
        <w:rPr>
          <w:color w:val="000000"/>
          <w:sz w:val="22"/>
          <w:szCs w:val="22"/>
        </w:rPr>
      </w:pPr>
      <w:r>
        <w:rPr>
          <w:color w:val="000000"/>
          <w:sz w:val="22"/>
          <w:szCs w:val="22"/>
        </w:rPr>
        <w:t>klamné představy</w:t>
      </w:r>
    </w:p>
    <w:p w14:paraId="147E9F96" w14:textId="77777777" w:rsidR="00E47101" w:rsidRDefault="00E47101">
      <w:pPr>
        <w:numPr>
          <w:ilvl w:val="0"/>
          <w:numId w:val="21"/>
        </w:numPr>
        <w:tabs>
          <w:tab w:val="left" w:pos="567"/>
        </w:tabs>
        <w:ind w:left="567" w:right="-29" w:hanging="567"/>
        <w:jc w:val="left"/>
        <w:rPr>
          <w:color w:val="000000"/>
          <w:sz w:val="22"/>
          <w:szCs w:val="22"/>
        </w:rPr>
      </w:pPr>
      <w:r>
        <w:rPr>
          <w:color w:val="000000"/>
          <w:sz w:val="22"/>
          <w:szCs w:val="22"/>
        </w:rPr>
        <w:t>delirium</w:t>
      </w:r>
    </w:p>
    <w:p w14:paraId="58BCF5E9" w14:textId="77777777" w:rsidR="00E47101" w:rsidRDefault="00E47101">
      <w:pPr>
        <w:numPr>
          <w:ilvl w:val="0"/>
          <w:numId w:val="21"/>
        </w:numPr>
        <w:tabs>
          <w:tab w:val="left" w:pos="567"/>
        </w:tabs>
        <w:ind w:left="567" w:right="-29" w:hanging="567"/>
        <w:jc w:val="left"/>
        <w:rPr>
          <w:color w:val="000000"/>
          <w:sz w:val="22"/>
          <w:szCs w:val="22"/>
        </w:rPr>
      </w:pPr>
      <w:r>
        <w:rPr>
          <w:color w:val="000000"/>
          <w:sz w:val="22"/>
          <w:szCs w:val="22"/>
        </w:rPr>
        <w:t>pocit závratě</w:t>
      </w:r>
    </w:p>
    <w:p w14:paraId="6432E33A" w14:textId="77777777" w:rsidR="00E47101" w:rsidRDefault="00E47101">
      <w:pPr>
        <w:numPr>
          <w:ilvl w:val="0"/>
          <w:numId w:val="21"/>
        </w:numPr>
        <w:tabs>
          <w:tab w:val="left" w:pos="567"/>
        </w:tabs>
        <w:ind w:left="567" w:right="-29" w:hanging="567"/>
        <w:jc w:val="left"/>
        <w:rPr>
          <w:color w:val="000000"/>
          <w:sz w:val="22"/>
          <w:szCs w:val="22"/>
        </w:rPr>
      </w:pPr>
      <w:r>
        <w:rPr>
          <w:color w:val="000000"/>
          <w:sz w:val="22"/>
          <w:szCs w:val="22"/>
        </w:rPr>
        <w:t xml:space="preserve">ztráta vědomí, mimovolní pohyby (dyskineze) </w:t>
      </w:r>
    </w:p>
    <w:p w14:paraId="0F442461" w14:textId="77777777" w:rsidR="00E47101" w:rsidRDefault="00E47101">
      <w:pPr>
        <w:numPr>
          <w:ilvl w:val="0"/>
          <w:numId w:val="21"/>
        </w:numPr>
        <w:tabs>
          <w:tab w:val="left" w:pos="567"/>
        </w:tabs>
        <w:ind w:left="567" w:right="-29" w:hanging="567"/>
        <w:jc w:val="left"/>
        <w:rPr>
          <w:color w:val="000000"/>
          <w:sz w:val="22"/>
          <w:szCs w:val="22"/>
        </w:rPr>
      </w:pPr>
      <w:r>
        <w:rPr>
          <w:color w:val="000000"/>
          <w:sz w:val="22"/>
          <w:szCs w:val="22"/>
        </w:rPr>
        <w:t>mimovolní svalové křeče (konvulze)</w:t>
      </w:r>
    </w:p>
    <w:p w14:paraId="44345DD4" w14:textId="77777777" w:rsidR="00E47101" w:rsidRDefault="00E47101">
      <w:pPr>
        <w:numPr>
          <w:ilvl w:val="0"/>
          <w:numId w:val="21"/>
        </w:numPr>
        <w:ind w:left="567" w:hanging="567"/>
        <w:jc w:val="left"/>
        <w:rPr>
          <w:color w:val="000000"/>
          <w:sz w:val="22"/>
          <w:szCs w:val="22"/>
        </w:rPr>
      </w:pPr>
      <w:r>
        <w:rPr>
          <w:color w:val="000000"/>
          <w:sz w:val="22"/>
          <w:szCs w:val="22"/>
        </w:rPr>
        <w:t>zastřené vidění</w:t>
      </w:r>
    </w:p>
    <w:p w14:paraId="28005786" w14:textId="77777777" w:rsidR="00E47101" w:rsidRDefault="00E47101">
      <w:pPr>
        <w:numPr>
          <w:ilvl w:val="0"/>
          <w:numId w:val="21"/>
        </w:numPr>
        <w:ind w:left="567" w:hanging="567"/>
        <w:jc w:val="left"/>
        <w:rPr>
          <w:color w:val="000000"/>
          <w:sz w:val="22"/>
          <w:szCs w:val="22"/>
        </w:rPr>
      </w:pPr>
      <w:r>
        <w:rPr>
          <w:color w:val="000000"/>
          <w:sz w:val="22"/>
          <w:szCs w:val="22"/>
        </w:rPr>
        <w:t>poruchy vidění jako např. vidění barev či světel</w:t>
      </w:r>
    </w:p>
    <w:p w14:paraId="302A6A6D" w14:textId="77777777" w:rsidR="00E47101" w:rsidRDefault="00E47101">
      <w:pPr>
        <w:numPr>
          <w:ilvl w:val="0"/>
          <w:numId w:val="21"/>
        </w:numPr>
        <w:ind w:left="567" w:hanging="567"/>
        <w:jc w:val="left"/>
        <w:rPr>
          <w:color w:val="000000"/>
          <w:sz w:val="22"/>
          <w:szCs w:val="22"/>
        </w:rPr>
      </w:pPr>
      <w:r>
        <w:rPr>
          <w:color w:val="000000"/>
          <w:sz w:val="22"/>
          <w:szCs w:val="22"/>
        </w:rPr>
        <w:t>závrať (pocit točení hlavy)</w:t>
      </w:r>
    </w:p>
    <w:p w14:paraId="66419AA8" w14:textId="77777777" w:rsidR="00E47101" w:rsidRDefault="00E47101">
      <w:pPr>
        <w:numPr>
          <w:ilvl w:val="0"/>
          <w:numId w:val="21"/>
        </w:numPr>
        <w:tabs>
          <w:tab w:val="left" w:pos="567"/>
        </w:tabs>
        <w:ind w:left="567" w:right="-29" w:hanging="567"/>
        <w:jc w:val="left"/>
        <w:rPr>
          <w:color w:val="000000"/>
          <w:sz w:val="22"/>
          <w:szCs w:val="22"/>
        </w:rPr>
      </w:pPr>
      <w:r>
        <w:rPr>
          <w:color w:val="000000"/>
          <w:sz w:val="22"/>
          <w:szCs w:val="22"/>
        </w:rPr>
        <w:t>pocit bušení srdce (palpitace)</w:t>
      </w:r>
    </w:p>
    <w:p w14:paraId="7DD70EAC" w14:textId="77777777" w:rsidR="00E47101" w:rsidRDefault="00E47101">
      <w:pPr>
        <w:numPr>
          <w:ilvl w:val="0"/>
          <w:numId w:val="21"/>
        </w:numPr>
        <w:ind w:left="567" w:hanging="567"/>
        <w:jc w:val="left"/>
        <w:rPr>
          <w:color w:val="000000"/>
          <w:sz w:val="22"/>
          <w:szCs w:val="22"/>
        </w:rPr>
      </w:pPr>
      <w:r>
        <w:rPr>
          <w:color w:val="000000"/>
          <w:sz w:val="22"/>
          <w:szCs w:val="22"/>
        </w:rPr>
        <w:t>poruchy srdečního rytmu</w:t>
      </w:r>
    </w:p>
    <w:p w14:paraId="3E5ACF0D" w14:textId="77777777" w:rsidR="00E47101" w:rsidRDefault="00E47101">
      <w:pPr>
        <w:numPr>
          <w:ilvl w:val="0"/>
          <w:numId w:val="21"/>
        </w:numPr>
        <w:ind w:left="567" w:hanging="567"/>
        <w:jc w:val="left"/>
        <w:rPr>
          <w:color w:val="000000"/>
          <w:sz w:val="22"/>
          <w:szCs w:val="22"/>
        </w:rPr>
      </w:pPr>
      <w:r>
        <w:rPr>
          <w:color w:val="000000"/>
          <w:sz w:val="22"/>
          <w:szCs w:val="22"/>
        </w:rPr>
        <w:t>nízký krevní tlak</w:t>
      </w:r>
    </w:p>
    <w:p w14:paraId="3CC5F539" w14:textId="77777777" w:rsidR="00E47101" w:rsidRDefault="00E47101">
      <w:pPr>
        <w:numPr>
          <w:ilvl w:val="0"/>
          <w:numId w:val="21"/>
        </w:numPr>
        <w:tabs>
          <w:tab w:val="left" w:pos="567"/>
        </w:tabs>
        <w:ind w:left="567" w:right="-29" w:hanging="567"/>
        <w:jc w:val="left"/>
        <w:rPr>
          <w:color w:val="000000"/>
          <w:sz w:val="22"/>
          <w:szCs w:val="22"/>
        </w:rPr>
      </w:pPr>
      <w:r>
        <w:rPr>
          <w:color w:val="000000"/>
          <w:sz w:val="22"/>
          <w:szCs w:val="22"/>
        </w:rPr>
        <w:t>škytavka</w:t>
      </w:r>
    </w:p>
    <w:p w14:paraId="115D5AD6" w14:textId="77777777" w:rsidR="00E47101" w:rsidRDefault="00E47101">
      <w:pPr>
        <w:numPr>
          <w:ilvl w:val="0"/>
          <w:numId w:val="21"/>
        </w:numPr>
        <w:tabs>
          <w:tab w:val="left" w:pos="567"/>
        </w:tabs>
        <w:ind w:left="567" w:right="-29" w:hanging="567"/>
        <w:jc w:val="left"/>
        <w:rPr>
          <w:color w:val="000000"/>
          <w:sz w:val="22"/>
          <w:szCs w:val="22"/>
        </w:rPr>
      </w:pPr>
      <w:r>
        <w:rPr>
          <w:color w:val="000000"/>
          <w:sz w:val="22"/>
          <w:szCs w:val="22"/>
        </w:rPr>
        <w:t xml:space="preserve">zácpa, sucho v ústech </w:t>
      </w:r>
    </w:p>
    <w:p w14:paraId="45727006" w14:textId="77777777" w:rsidR="00E47101" w:rsidRDefault="00E47101">
      <w:pPr>
        <w:numPr>
          <w:ilvl w:val="0"/>
          <w:numId w:val="21"/>
        </w:numPr>
        <w:ind w:left="567" w:hanging="567"/>
        <w:jc w:val="left"/>
        <w:rPr>
          <w:color w:val="000000"/>
          <w:sz w:val="22"/>
          <w:szCs w:val="22"/>
        </w:rPr>
      </w:pPr>
      <w:r>
        <w:rPr>
          <w:color w:val="000000"/>
          <w:sz w:val="22"/>
          <w:szCs w:val="22"/>
        </w:rPr>
        <w:t>žaludeční nevolnost a bolest břicha</w:t>
      </w:r>
    </w:p>
    <w:p w14:paraId="52407D6E" w14:textId="77777777" w:rsidR="00E47101" w:rsidRDefault="00E47101">
      <w:pPr>
        <w:numPr>
          <w:ilvl w:val="0"/>
          <w:numId w:val="21"/>
        </w:numPr>
        <w:ind w:left="567" w:hanging="567"/>
        <w:jc w:val="left"/>
        <w:rPr>
          <w:color w:val="000000"/>
          <w:sz w:val="22"/>
          <w:szCs w:val="22"/>
        </w:rPr>
      </w:pPr>
      <w:r>
        <w:rPr>
          <w:color w:val="000000"/>
          <w:sz w:val="22"/>
          <w:szCs w:val="22"/>
        </w:rPr>
        <w:t>průjem</w:t>
      </w:r>
    </w:p>
    <w:p w14:paraId="0F18CA58" w14:textId="77777777" w:rsidR="00E47101" w:rsidRDefault="00E47101">
      <w:pPr>
        <w:numPr>
          <w:ilvl w:val="0"/>
          <w:numId w:val="21"/>
        </w:numPr>
        <w:tabs>
          <w:tab w:val="left" w:pos="567"/>
        </w:tabs>
        <w:ind w:left="567" w:right="-29" w:hanging="567"/>
        <w:jc w:val="left"/>
        <w:rPr>
          <w:color w:val="000000"/>
          <w:sz w:val="22"/>
          <w:szCs w:val="22"/>
        </w:rPr>
      </w:pPr>
      <w:r>
        <w:rPr>
          <w:color w:val="000000"/>
          <w:sz w:val="22"/>
          <w:szCs w:val="22"/>
        </w:rPr>
        <w:t xml:space="preserve">zčervenání, zvýšené pocení </w:t>
      </w:r>
    </w:p>
    <w:p w14:paraId="45173C3A" w14:textId="77777777" w:rsidR="00E47101" w:rsidRDefault="00E47101">
      <w:pPr>
        <w:numPr>
          <w:ilvl w:val="0"/>
          <w:numId w:val="21"/>
        </w:numPr>
        <w:ind w:left="567" w:hanging="567"/>
        <w:jc w:val="left"/>
        <w:rPr>
          <w:color w:val="000000"/>
          <w:sz w:val="22"/>
          <w:szCs w:val="22"/>
        </w:rPr>
      </w:pPr>
      <w:r>
        <w:rPr>
          <w:color w:val="000000"/>
          <w:sz w:val="22"/>
          <w:szCs w:val="22"/>
        </w:rPr>
        <w:t>generalizované svědění, podráždění kůže</w:t>
      </w:r>
    </w:p>
    <w:p w14:paraId="276E67FF" w14:textId="77777777" w:rsidR="00E47101" w:rsidRDefault="00E47101">
      <w:pPr>
        <w:numPr>
          <w:ilvl w:val="0"/>
          <w:numId w:val="21"/>
        </w:numPr>
        <w:ind w:left="567" w:hanging="567"/>
        <w:jc w:val="left"/>
        <w:rPr>
          <w:color w:val="000000"/>
          <w:sz w:val="22"/>
          <w:szCs w:val="22"/>
        </w:rPr>
      </w:pPr>
      <w:r>
        <w:rPr>
          <w:color w:val="000000"/>
          <w:sz w:val="22"/>
          <w:szCs w:val="22"/>
        </w:rPr>
        <w:t>vyrážka na větších částech těla</w:t>
      </w:r>
    </w:p>
    <w:p w14:paraId="51985CD4" w14:textId="77777777" w:rsidR="00E47101" w:rsidRDefault="00E47101">
      <w:pPr>
        <w:numPr>
          <w:ilvl w:val="0"/>
          <w:numId w:val="21"/>
        </w:numPr>
        <w:ind w:left="567" w:hanging="567"/>
        <w:jc w:val="left"/>
        <w:rPr>
          <w:color w:val="000000"/>
          <w:sz w:val="22"/>
          <w:szCs w:val="22"/>
        </w:rPr>
      </w:pPr>
      <w:r>
        <w:rPr>
          <w:color w:val="000000"/>
          <w:sz w:val="22"/>
          <w:szCs w:val="22"/>
        </w:rPr>
        <w:t>neschopnost dosáhnout či udržet erekci</w:t>
      </w:r>
    </w:p>
    <w:p w14:paraId="5D2E1DE3" w14:textId="77777777" w:rsidR="00E47101" w:rsidRDefault="00E47101">
      <w:pPr>
        <w:numPr>
          <w:ilvl w:val="0"/>
          <w:numId w:val="21"/>
        </w:numPr>
        <w:ind w:left="567" w:hanging="567"/>
        <w:jc w:val="left"/>
        <w:rPr>
          <w:color w:val="000000"/>
          <w:sz w:val="22"/>
          <w:szCs w:val="22"/>
        </w:rPr>
      </w:pPr>
      <w:r>
        <w:rPr>
          <w:color w:val="000000"/>
          <w:sz w:val="22"/>
          <w:szCs w:val="22"/>
        </w:rPr>
        <w:t>snížení či zvýšení tělesné hmotnosti</w:t>
      </w:r>
    </w:p>
    <w:p w14:paraId="4D3D6462" w14:textId="77777777" w:rsidR="00E47101" w:rsidRDefault="00E47101">
      <w:pPr>
        <w:numPr>
          <w:ilvl w:val="0"/>
          <w:numId w:val="21"/>
        </w:numPr>
        <w:ind w:left="567" w:hanging="567"/>
        <w:jc w:val="left"/>
        <w:rPr>
          <w:color w:val="000000"/>
          <w:sz w:val="22"/>
          <w:szCs w:val="22"/>
        </w:rPr>
      </w:pPr>
      <w:r>
        <w:rPr>
          <w:color w:val="000000"/>
          <w:sz w:val="22"/>
          <w:szCs w:val="22"/>
        </w:rPr>
        <w:t>zvýšené nebo abnormální výsledky testů jaterních funkcí</w:t>
      </w:r>
    </w:p>
    <w:p w14:paraId="4740D20D" w14:textId="77777777" w:rsidR="00E47101" w:rsidRDefault="00E47101">
      <w:pPr>
        <w:numPr>
          <w:ilvl w:val="0"/>
          <w:numId w:val="21"/>
        </w:numPr>
        <w:ind w:left="567" w:hanging="567"/>
        <w:jc w:val="left"/>
        <w:rPr>
          <w:color w:val="000000"/>
          <w:sz w:val="22"/>
          <w:szCs w:val="22"/>
        </w:rPr>
      </w:pPr>
      <w:r>
        <w:rPr>
          <w:color w:val="000000"/>
          <w:sz w:val="22"/>
          <w:szCs w:val="22"/>
        </w:rPr>
        <w:t>zvýšená srdeční frekvence</w:t>
      </w:r>
    </w:p>
    <w:p w14:paraId="1CC71D62" w14:textId="77777777" w:rsidR="00E47101" w:rsidRDefault="00E47101">
      <w:pPr>
        <w:numPr>
          <w:ilvl w:val="0"/>
          <w:numId w:val="21"/>
        </w:numPr>
        <w:tabs>
          <w:tab w:val="left" w:pos="567"/>
        </w:tabs>
        <w:ind w:left="567" w:right="-29" w:hanging="567"/>
        <w:jc w:val="left"/>
        <w:rPr>
          <w:color w:val="000000"/>
          <w:sz w:val="22"/>
          <w:szCs w:val="22"/>
        </w:rPr>
      </w:pPr>
      <w:r>
        <w:rPr>
          <w:color w:val="000000"/>
          <w:sz w:val="22"/>
          <w:szCs w:val="22"/>
        </w:rPr>
        <w:t>zvýšené hladiny kreatinfosfokinázy (CPK) (CPK je enzym vyskytující se především v kosterních svalech)</w:t>
      </w:r>
    </w:p>
    <w:p w14:paraId="1DBEF838" w14:textId="77777777" w:rsidR="00E47101" w:rsidRDefault="00E47101">
      <w:pPr>
        <w:numPr>
          <w:ilvl w:val="0"/>
          <w:numId w:val="21"/>
        </w:numPr>
        <w:tabs>
          <w:tab w:val="left" w:pos="567"/>
        </w:tabs>
        <w:ind w:left="567" w:right="-29" w:hanging="567"/>
        <w:jc w:val="left"/>
        <w:rPr>
          <w:color w:val="000000"/>
          <w:sz w:val="22"/>
          <w:szCs w:val="22"/>
        </w:rPr>
      </w:pPr>
      <w:r>
        <w:rPr>
          <w:color w:val="000000"/>
          <w:sz w:val="22"/>
          <w:szCs w:val="22"/>
        </w:rPr>
        <w:t>padání</w:t>
      </w:r>
    </w:p>
    <w:p w14:paraId="424537FD" w14:textId="77777777" w:rsidR="00E47101" w:rsidRDefault="00E47101">
      <w:pPr>
        <w:numPr>
          <w:ilvl w:val="0"/>
          <w:numId w:val="21"/>
        </w:numPr>
        <w:tabs>
          <w:tab w:val="left" w:pos="567"/>
        </w:tabs>
        <w:ind w:left="567" w:right="-29" w:hanging="567"/>
        <w:jc w:val="left"/>
        <w:rPr>
          <w:color w:val="000000"/>
          <w:sz w:val="22"/>
          <w:szCs w:val="22"/>
        </w:rPr>
      </w:pPr>
      <w:r>
        <w:rPr>
          <w:bCs/>
          <w:iCs/>
          <w:sz w:val="22"/>
          <w:szCs w:val="22"/>
          <w:lang w:eastAsia="en-US"/>
        </w:rPr>
        <w:lastRenderedPageBreak/>
        <w:t>rhabdomyolýza (vzácné závažné onemocnění svalů, které způsobuje bolest, citlivost a slabost svalů a může vést k problémům s ledvinami)</w:t>
      </w:r>
      <w:r>
        <w:rPr>
          <w:color w:val="000000"/>
          <w:sz w:val="22"/>
          <w:szCs w:val="22"/>
        </w:rPr>
        <w:t>.</w:t>
      </w:r>
    </w:p>
    <w:p w14:paraId="7481AEDD" w14:textId="77777777" w:rsidR="00E47101" w:rsidRDefault="00E47101">
      <w:pPr>
        <w:tabs>
          <w:tab w:val="left" w:pos="567"/>
        </w:tabs>
        <w:jc w:val="left"/>
        <w:rPr>
          <w:color w:val="000000"/>
          <w:sz w:val="22"/>
          <w:szCs w:val="22"/>
        </w:rPr>
      </w:pPr>
    </w:p>
    <w:p w14:paraId="2E1E38D7" w14:textId="77777777" w:rsidR="00E47101" w:rsidRDefault="00E47101">
      <w:pPr>
        <w:tabs>
          <w:tab w:val="left" w:pos="567"/>
        </w:tabs>
        <w:jc w:val="left"/>
        <w:rPr>
          <w:bCs/>
          <w:color w:val="000000"/>
          <w:sz w:val="22"/>
          <w:szCs w:val="22"/>
        </w:rPr>
      </w:pPr>
      <w:r>
        <w:rPr>
          <w:color w:val="000000"/>
          <w:sz w:val="22"/>
          <w:szCs w:val="22"/>
        </w:rPr>
        <w:t xml:space="preserve">Informujte svého lékaře nebo lékárníka, </w:t>
      </w:r>
      <w:r>
        <w:rPr>
          <w:bCs/>
          <w:color w:val="000000"/>
          <w:sz w:val="22"/>
          <w:szCs w:val="22"/>
        </w:rPr>
        <w:t>pokud zaznamenáte jakýkoli z výše uvedených nežádoucích účinků.</w:t>
      </w:r>
    </w:p>
    <w:p w14:paraId="587760F4" w14:textId="77777777" w:rsidR="00E47101" w:rsidRDefault="00E47101">
      <w:pPr>
        <w:tabs>
          <w:tab w:val="left" w:pos="567"/>
        </w:tabs>
        <w:ind w:right="-2"/>
        <w:jc w:val="left"/>
        <w:rPr>
          <w:color w:val="000000"/>
          <w:sz w:val="22"/>
          <w:szCs w:val="22"/>
        </w:rPr>
      </w:pPr>
    </w:p>
    <w:p w14:paraId="76CF4A1A" w14:textId="77777777" w:rsidR="00E47101" w:rsidRDefault="00E47101">
      <w:pPr>
        <w:numPr>
          <w:ilvl w:val="12"/>
          <w:numId w:val="0"/>
        </w:numPr>
        <w:jc w:val="left"/>
        <w:outlineLvl w:val="0"/>
        <w:rPr>
          <w:b/>
          <w:color w:val="000000"/>
          <w:sz w:val="22"/>
          <w:szCs w:val="22"/>
        </w:rPr>
      </w:pPr>
      <w:r>
        <w:rPr>
          <w:b/>
          <w:color w:val="000000"/>
          <w:sz w:val="22"/>
          <w:szCs w:val="22"/>
        </w:rPr>
        <w:t>Hlášení nežádoucích účinků</w:t>
      </w:r>
    </w:p>
    <w:p w14:paraId="095AC301" w14:textId="77777777" w:rsidR="00E47101" w:rsidRDefault="00E47101">
      <w:pPr>
        <w:jc w:val="left"/>
        <w:rPr>
          <w:color w:val="000000"/>
          <w:sz w:val="22"/>
          <w:szCs w:val="22"/>
        </w:rPr>
      </w:pPr>
      <w:r>
        <w:rPr>
          <w:color w:val="000000"/>
          <w:sz w:val="22"/>
          <w:szCs w:val="22"/>
        </w:rPr>
        <w:t xml:space="preserve">Pokud se u Vás vyskytne kterýkoli z nežádoucích účinků, sdělte to svému lékaři, lékárníkovi nebo zdravotní sestře. Stejně postupujte v případě jakýchkoli nežádoucích účinků, které nejsou uvedeny v této příbalové informaci. Nežádoucí účinky můžete hlásit také přímo prostřednictvím </w:t>
      </w:r>
      <w:r>
        <w:rPr>
          <w:color w:val="000000"/>
          <w:sz w:val="22"/>
          <w:szCs w:val="22"/>
          <w:highlight w:val="lightGray"/>
        </w:rPr>
        <w:t>národního systému hlášení nežádoucích účinků uvedeného v </w:t>
      </w:r>
      <w:hyperlink r:id="rId31" w:history="1">
        <w:r>
          <w:rPr>
            <w:rStyle w:val="Hyperlink"/>
            <w:color w:val="000000"/>
            <w:sz w:val="22"/>
            <w:szCs w:val="22"/>
            <w:highlight w:val="lightGray"/>
          </w:rPr>
          <w:t>Dodatku V</w:t>
        </w:r>
      </w:hyperlink>
      <w:r>
        <w:rPr>
          <w:color w:val="000000"/>
          <w:sz w:val="22"/>
          <w:szCs w:val="22"/>
        </w:rPr>
        <w:t>. Nahlášením nežádoucích účinků můžete přispět k získání více informací o bezpečnosti tohoto přípravku.</w:t>
      </w:r>
    </w:p>
    <w:p w14:paraId="79F7C511" w14:textId="77777777" w:rsidR="00E47101" w:rsidRDefault="00E47101">
      <w:pPr>
        <w:tabs>
          <w:tab w:val="left" w:pos="567"/>
        </w:tabs>
        <w:ind w:right="-2"/>
        <w:jc w:val="left"/>
        <w:rPr>
          <w:color w:val="000000"/>
          <w:sz w:val="22"/>
          <w:szCs w:val="22"/>
        </w:rPr>
      </w:pPr>
    </w:p>
    <w:p w14:paraId="315016DC" w14:textId="77777777" w:rsidR="00E47101" w:rsidRDefault="00E47101">
      <w:pPr>
        <w:tabs>
          <w:tab w:val="left" w:pos="567"/>
        </w:tabs>
        <w:ind w:right="-2"/>
        <w:jc w:val="left"/>
        <w:rPr>
          <w:color w:val="000000"/>
          <w:sz w:val="22"/>
          <w:szCs w:val="22"/>
        </w:rPr>
      </w:pPr>
    </w:p>
    <w:p w14:paraId="6889CF29" w14:textId="77777777" w:rsidR="00E47101" w:rsidRDefault="00E47101">
      <w:pPr>
        <w:numPr>
          <w:ilvl w:val="12"/>
          <w:numId w:val="0"/>
        </w:numPr>
        <w:tabs>
          <w:tab w:val="left" w:pos="567"/>
        </w:tabs>
        <w:ind w:left="567" w:hanging="567"/>
        <w:jc w:val="left"/>
        <w:rPr>
          <w:b/>
          <w:color w:val="000000"/>
          <w:sz w:val="22"/>
          <w:szCs w:val="22"/>
          <w:lang w:eastAsia="en-US"/>
        </w:rPr>
      </w:pPr>
      <w:r>
        <w:rPr>
          <w:b/>
          <w:color w:val="000000"/>
          <w:sz w:val="22"/>
          <w:szCs w:val="22"/>
          <w:lang w:eastAsia="en-US"/>
        </w:rPr>
        <w:t>5.</w:t>
      </w:r>
      <w:r>
        <w:rPr>
          <w:b/>
          <w:color w:val="000000"/>
          <w:sz w:val="22"/>
          <w:szCs w:val="22"/>
          <w:lang w:eastAsia="en-US"/>
        </w:rPr>
        <w:tab/>
        <w:t>Jak Neupro uchovávat</w:t>
      </w:r>
    </w:p>
    <w:p w14:paraId="09DD3E8D" w14:textId="77777777" w:rsidR="00E47101" w:rsidRDefault="00E47101">
      <w:pPr>
        <w:tabs>
          <w:tab w:val="left" w:pos="567"/>
        </w:tabs>
        <w:ind w:right="-2"/>
        <w:jc w:val="left"/>
        <w:rPr>
          <w:color w:val="000000"/>
          <w:sz w:val="22"/>
          <w:szCs w:val="22"/>
        </w:rPr>
      </w:pPr>
    </w:p>
    <w:p w14:paraId="07B554DC" w14:textId="77777777" w:rsidR="00E47101" w:rsidRDefault="00E47101">
      <w:pPr>
        <w:jc w:val="left"/>
        <w:rPr>
          <w:color w:val="000000"/>
          <w:sz w:val="22"/>
          <w:szCs w:val="22"/>
        </w:rPr>
      </w:pPr>
      <w:r>
        <w:rPr>
          <w:color w:val="000000"/>
          <w:sz w:val="22"/>
          <w:szCs w:val="22"/>
        </w:rPr>
        <w:t>Uchovávejte tento přípravek mimo dohled a dosah dětí.</w:t>
      </w:r>
    </w:p>
    <w:p w14:paraId="528520C9" w14:textId="77777777" w:rsidR="00E47101" w:rsidRDefault="00E47101">
      <w:pPr>
        <w:jc w:val="left"/>
        <w:rPr>
          <w:color w:val="000000"/>
          <w:sz w:val="22"/>
          <w:szCs w:val="22"/>
        </w:rPr>
      </w:pPr>
      <w:r>
        <w:rPr>
          <w:color w:val="000000"/>
          <w:sz w:val="22"/>
          <w:szCs w:val="22"/>
        </w:rPr>
        <w:t>Nepoužívejte tento přípravek po uplynutí doby použitelnosti uvedené na sáčku a na krabičce.</w:t>
      </w:r>
    </w:p>
    <w:p w14:paraId="5847A6F2" w14:textId="77777777" w:rsidR="00E47101" w:rsidRDefault="00E47101">
      <w:pPr>
        <w:tabs>
          <w:tab w:val="left" w:pos="567"/>
        </w:tabs>
        <w:jc w:val="left"/>
        <w:rPr>
          <w:color w:val="000000"/>
          <w:sz w:val="22"/>
          <w:szCs w:val="22"/>
        </w:rPr>
      </w:pPr>
      <w:r>
        <w:rPr>
          <w:color w:val="000000"/>
          <w:sz w:val="22"/>
          <w:szCs w:val="22"/>
        </w:rPr>
        <w:t xml:space="preserve">Neuchovávejte při teplotě nad 30 °C. </w:t>
      </w:r>
    </w:p>
    <w:p w14:paraId="4FDC6948" w14:textId="77777777" w:rsidR="00E47101" w:rsidRDefault="00E47101">
      <w:pPr>
        <w:tabs>
          <w:tab w:val="left" w:pos="567"/>
        </w:tabs>
        <w:ind w:right="-2"/>
        <w:jc w:val="left"/>
        <w:rPr>
          <w:color w:val="000000"/>
          <w:sz w:val="22"/>
          <w:szCs w:val="22"/>
        </w:rPr>
      </w:pPr>
    </w:p>
    <w:p w14:paraId="55BFC10D" w14:textId="77777777" w:rsidR="00E47101" w:rsidRDefault="00E47101">
      <w:pPr>
        <w:tabs>
          <w:tab w:val="left" w:pos="567"/>
        </w:tabs>
        <w:ind w:right="-2"/>
        <w:jc w:val="left"/>
        <w:outlineLvl w:val="0"/>
        <w:rPr>
          <w:b/>
          <w:bCs/>
          <w:color w:val="000000"/>
          <w:sz w:val="22"/>
          <w:szCs w:val="22"/>
        </w:rPr>
      </w:pPr>
      <w:r>
        <w:rPr>
          <w:b/>
          <w:bCs/>
          <w:color w:val="000000"/>
          <w:sz w:val="22"/>
          <w:szCs w:val="22"/>
        </w:rPr>
        <w:t>Co udělat s použitými i s nepoužitými náplastmi</w:t>
      </w:r>
    </w:p>
    <w:p w14:paraId="385DFE05" w14:textId="77777777" w:rsidR="00E47101" w:rsidRDefault="00E47101">
      <w:pPr>
        <w:numPr>
          <w:ilvl w:val="0"/>
          <w:numId w:val="43"/>
        </w:numPr>
        <w:tabs>
          <w:tab w:val="clear" w:pos="1080"/>
          <w:tab w:val="left" w:pos="567"/>
        </w:tabs>
        <w:ind w:left="567" w:right="-2" w:hanging="567"/>
        <w:jc w:val="left"/>
        <w:rPr>
          <w:color w:val="000000"/>
          <w:sz w:val="22"/>
          <w:szCs w:val="22"/>
        </w:rPr>
      </w:pPr>
      <w:r>
        <w:rPr>
          <w:color w:val="000000"/>
          <w:sz w:val="22"/>
          <w:szCs w:val="22"/>
        </w:rPr>
        <w:t>Použité náplasti stále obsahují léčivou látku „rotigotin“, která může být pro ostatní škodlivá. Složte použitou náplast tak, aby byla lepicí strana otočena dovnitř. Vložte náplast do původního sáčku a poté jej bezpečně odložte mimo dosah dětí.</w:t>
      </w:r>
    </w:p>
    <w:p w14:paraId="08E6C7AF" w14:textId="77777777" w:rsidR="00E47101" w:rsidRDefault="00E47101">
      <w:pPr>
        <w:numPr>
          <w:ilvl w:val="0"/>
          <w:numId w:val="43"/>
        </w:numPr>
        <w:tabs>
          <w:tab w:val="clear" w:pos="1080"/>
          <w:tab w:val="left" w:pos="567"/>
        </w:tabs>
        <w:ind w:left="567" w:right="-2" w:hanging="567"/>
        <w:jc w:val="left"/>
        <w:rPr>
          <w:color w:val="000000"/>
          <w:sz w:val="22"/>
          <w:szCs w:val="22"/>
        </w:rPr>
      </w:pPr>
      <w:r>
        <w:rPr>
          <w:color w:val="000000"/>
          <w:sz w:val="22"/>
          <w:szCs w:val="22"/>
        </w:rPr>
        <w:t>Nevyhazujte žádné léčivé přípravky do odpadních vod nebo do domácího odpadu. Zeptejte se svého lékárníka, jak naložit s přípravky, které již nepoužíváte. Tato opatření pomáhají chránit životní prostředí.</w:t>
      </w:r>
    </w:p>
    <w:p w14:paraId="18872B17" w14:textId="77777777" w:rsidR="00E47101" w:rsidRDefault="00E47101">
      <w:pPr>
        <w:tabs>
          <w:tab w:val="left" w:pos="567"/>
        </w:tabs>
        <w:ind w:right="-2"/>
        <w:jc w:val="left"/>
        <w:rPr>
          <w:color w:val="000000"/>
          <w:sz w:val="22"/>
          <w:szCs w:val="22"/>
        </w:rPr>
      </w:pPr>
    </w:p>
    <w:p w14:paraId="148CD2C5" w14:textId="77777777" w:rsidR="00E47101" w:rsidRDefault="00E47101">
      <w:pPr>
        <w:tabs>
          <w:tab w:val="left" w:pos="567"/>
        </w:tabs>
        <w:ind w:right="-2"/>
        <w:jc w:val="left"/>
        <w:rPr>
          <w:color w:val="000000"/>
          <w:sz w:val="22"/>
          <w:szCs w:val="22"/>
        </w:rPr>
      </w:pPr>
    </w:p>
    <w:p w14:paraId="797E98FE" w14:textId="77777777" w:rsidR="00E47101" w:rsidRDefault="00E47101">
      <w:pPr>
        <w:tabs>
          <w:tab w:val="left" w:pos="567"/>
        </w:tabs>
        <w:jc w:val="left"/>
        <w:rPr>
          <w:b/>
          <w:color w:val="000000"/>
          <w:sz w:val="22"/>
          <w:szCs w:val="22"/>
          <w:lang w:eastAsia="en-US"/>
        </w:rPr>
      </w:pPr>
      <w:r>
        <w:rPr>
          <w:b/>
          <w:color w:val="000000"/>
          <w:sz w:val="22"/>
          <w:szCs w:val="22"/>
          <w:lang w:eastAsia="en-US"/>
        </w:rPr>
        <w:t>6.</w:t>
      </w:r>
      <w:r>
        <w:rPr>
          <w:b/>
          <w:color w:val="000000"/>
          <w:sz w:val="22"/>
          <w:szCs w:val="22"/>
          <w:lang w:eastAsia="en-US"/>
        </w:rPr>
        <w:tab/>
        <w:t>Obsah balení a další informace</w:t>
      </w:r>
    </w:p>
    <w:p w14:paraId="08C048C7" w14:textId="77777777" w:rsidR="00E47101" w:rsidRDefault="00E47101">
      <w:pPr>
        <w:tabs>
          <w:tab w:val="left" w:pos="567"/>
        </w:tabs>
        <w:ind w:right="-2"/>
        <w:jc w:val="left"/>
        <w:rPr>
          <w:color w:val="000000"/>
          <w:sz w:val="22"/>
          <w:szCs w:val="22"/>
        </w:rPr>
      </w:pPr>
    </w:p>
    <w:p w14:paraId="53B4C18D" w14:textId="77777777" w:rsidR="00E47101" w:rsidRDefault="00E47101">
      <w:pPr>
        <w:tabs>
          <w:tab w:val="left" w:pos="567"/>
        </w:tabs>
        <w:ind w:right="-2"/>
        <w:jc w:val="left"/>
        <w:outlineLvl w:val="0"/>
        <w:rPr>
          <w:color w:val="000000"/>
          <w:sz w:val="22"/>
          <w:szCs w:val="22"/>
        </w:rPr>
      </w:pPr>
      <w:r>
        <w:rPr>
          <w:b/>
          <w:bCs/>
          <w:color w:val="000000"/>
          <w:sz w:val="22"/>
          <w:szCs w:val="22"/>
        </w:rPr>
        <w:t>Co Neupro obsahuje</w:t>
      </w:r>
    </w:p>
    <w:p w14:paraId="58720E18" w14:textId="77777777" w:rsidR="00E47101" w:rsidRDefault="00E47101">
      <w:pPr>
        <w:jc w:val="left"/>
        <w:rPr>
          <w:color w:val="000000"/>
          <w:sz w:val="22"/>
          <w:szCs w:val="22"/>
        </w:rPr>
      </w:pPr>
      <w:r>
        <w:rPr>
          <w:color w:val="000000"/>
          <w:sz w:val="22"/>
          <w:szCs w:val="22"/>
        </w:rPr>
        <w:t>Léčivou látkou je rotigotinum.</w:t>
      </w:r>
    </w:p>
    <w:p w14:paraId="2A93A0B0" w14:textId="77777777" w:rsidR="00E47101" w:rsidRDefault="00E47101">
      <w:pPr>
        <w:numPr>
          <w:ilvl w:val="0"/>
          <w:numId w:val="47"/>
        </w:numPr>
        <w:ind w:left="567" w:hanging="567"/>
        <w:jc w:val="left"/>
        <w:rPr>
          <w:color w:val="000000"/>
          <w:sz w:val="22"/>
          <w:szCs w:val="22"/>
        </w:rPr>
      </w:pPr>
      <w:r>
        <w:rPr>
          <w:color w:val="000000"/>
          <w:sz w:val="22"/>
          <w:szCs w:val="22"/>
        </w:rPr>
        <w:t>Jedna náplast uvolní 2 mg rotigotinu během 24 hodin. Má plochu 10 cm</w:t>
      </w:r>
      <w:r>
        <w:rPr>
          <w:color w:val="000000"/>
          <w:sz w:val="22"/>
          <w:szCs w:val="22"/>
          <w:vertAlign w:val="superscript"/>
        </w:rPr>
        <w:t>2</w:t>
      </w:r>
      <w:r>
        <w:rPr>
          <w:color w:val="000000"/>
          <w:sz w:val="22"/>
          <w:szCs w:val="22"/>
        </w:rPr>
        <w:t xml:space="preserve"> a obsahuje rotigotinum 4,5 mg.</w:t>
      </w:r>
    </w:p>
    <w:p w14:paraId="7C883DFA" w14:textId="77777777" w:rsidR="00E47101" w:rsidRDefault="00E47101">
      <w:pPr>
        <w:tabs>
          <w:tab w:val="left" w:pos="567"/>
        </w:tabs>
        <w:ind w:left="600" w:right="-2" w:hanging="600"/>
        <w:jc w:val="left"/>
        <w:rPr>
          <w:color w:val="000000"/>
          <w:sz w:val="22"/>
          <w:szCs w:val="22"/>
        </w:rPr>
      </w:pPr>
    </w:p>
    <w:p w14:paraId="11BE88F3" w14:textId="77777777" w:rsidR="00E47101" w:rsidRDefault="00E47101">
      <w:pPr>
        <w:jc w:val="left"/>
        <w:rPr>
          <w:color w:val="000000"/>
          <w:sz w:val="22"/>
          <w:szCs w:val="22"/>
        </w:rPr>
      </w:pPr>
      <w:r>
        <w:rPr>
          <w:color w:val="000000"/>
          <w:sz w:val="22"/>
          <w:szCs w:val="22"/>
        </w:rPr>
        <w:t>Pomocnými látkami jsou:</w:t>
      </w:r>
    </w:p>
    <w:p w14:paraId="55987FC2" w14:textId="77777777" w:rsidR="00E47101" w:rsidRDefault="00E47101">
      <w:pPr>
        <w:numPr>
          <w:ilvl w:val="0"/>
          <w:numId w:val="47"/>
        </w:numPr>
        <w:ind w:left="600" w:hanging="567"/>
        <w:jc w:val="left"/>
        <w:rPr>
          <w:color w:val="000000"/>
          <w:sz w:val="22"/>
          <w:szCs w:val="22"/>
        </w:rPr>
      </w:pPr>
      <w:r>
        <w:rPr>
          <w:color w:val="000000"/>
          <w:sz w:val="22"/>
          <w:szCs w:val="22"/>
        </w:rPr>
        <w:t>Dimetikon-silylát, povidon (K 90), disiřičitan sodný (E223), askorbyl-palmitát (E304) a tokoferol-alfa (E307).</w:t>
      </w:r>
    </w:p>
    <w:p w14:paraId="566A1921" w14:textId="3DEA4703" w:rsidR="00E47101" w:rsidRDefault="00E47101">
      <w:pPr>
        <w:numPr>
          <w:ilvl w:val="0"/>
          <w:numId w:val="47"/>
        </w:numPr>
        <w:ind w:left="600" w:hanging="567"/>
        <w:jc w:val="left"/>
        <w:rPr>
          <w:color w:val="000000"/>
          <w:sz w:val="22"/>
          <w:szCs w:val="22"/>
        </w:rPr>
      </w:pPr>
      <w:r>
        <w:rPr>
          <w:color w:val="000000"/>
          <w:sz w:val="22"/>
          <w:szCs w:val="22"/>
        </w:rPr>
        <w:t xml:space="preserve">Krycí vrstva: metalizovaná a disilikonizovaná fólie, která je potažená pigmentovými barvivy (oxid titaničitý (E171), </w:t>
      </w:r>
      <w:r w:rsidR="00F71864">
        <w:rPr>
          <w:color w:val="000000"/>
          <w:sz w:val="22"/>
          <w:szCs w:val="22"/>
        </w:rPr>
        <w:t>žlutý pigment</w:t>
      </w:r>
      <w:r w:rsidR="00725EB0">
        <w:rPr>
          <w:color w:val="000000"/>
          <w:sz w:val="22"/>
          <w:szCs w:val="22"/>
        </w:rPr>
        <w:t xml:space="preserve"> 13</w:t>
      </w:r>
      <w:r>
        <w:rPr>
          <w:color w:val="000000"/>
          <w:sz w:val="22"/>
          <w:szCs w:val="22"/>
        </w:rPr>
        <w:t xml:space="preserve">, </w:t>
      </w:r>
      <w:r w:rsidR="00F71864">
        <w:rPr>
          <w:color w:val="000000"/>
          <w:sz w:val="22"/>
          <w:szCs w:val="22"/>
        </w:rPr>
        <w:t>červený pigment</w:t>
      </w:r>
      <w:r w:rsidR="00725EB0">
        <w:rPr>
          <w:color w:val="000000"/>
          <w:sz w:val="22"/>
          <w:szCs w:val="22"/>
        </w:rPr>
        <w:t xml:space="preserve"> 166</w:t>
      </w:r>
      <w:r w:rsidR="008B5EB8">
        <w:rPr>
          <w:color w:val="000000"/>
          <w:sz w:val="22"/>
          <w:szCs w:val="22"/>
        </w:rPr>
        <w:t xml:space="preserve">, </w:t>
      </w:r>
      <w:r w:rsidR="00F71864">
        <w:rPr>
          <w:color w:val="000000"/>
          <w:sz w:val="22"/>
          <w:szCs w:val="22"/>
        </w:rPr>
        <w:t>žlutý pigment</w:t>
      </w:r>
      <w:r w:rsidR="00725EB0">
        <w:rPr>
          <w:color w:val="000000"/>
          <w:sz w:val="22"/>
          <w:szCs w:val="22"/>
        </w:rPr>
        <w:t xml:space="preserve"> 12</w:t>
      </w:r>
      <w:r>
        <w:rPr>
          <w:color w:val="000000"/>
          <w:sz w:val="22"/>
          <w:szCs w:val="22"/>
        </w:rPr>
        <w:t>) s potiskem (</w:t>
      </w:r>
      <w:r w:rsidR="00F71864">
        <w:rPr>
          <w:color w:val="000000"/>
          <w:sz w:val="22"/>
          <w:szCs w:val="22"/>
        </w:rPr>
        <w:t>červený pigment</w:t>
      </w:r>
      <w:r w:rsidR="00725EB0">
        <w:rPr>
          <w:color w:val="000000"/>
          <w:sz w:val="22"/>
          <w:szCs w:val="22"/>
        </w:rPr>
        <w:t xml:space="preserve"> 146</w:t>
      </w:r>
      <w:r>
        <w:rPr>
          <w:color w:val="000000"/>
          <w:sz w:val="22"/>
          <w:szCs w:val="22"/>
        </w:rPr>
        <w:t xml:space="preserve">, </w:t>
      </w:r>
      <w:r w:rsidR="00F71864">
        <w:rPr>
          <w:color w:val="000000"/>
          <w:sz w:val="22"/>
          <w:szCs w:val="22"/>
        </w:rPr>
        <w:t>žlutý pigment</w:t>
      </w:r>
      <w:r w:rsidR="00725EB0">
        <w:rPr>
          <w:color w:val="000000"/>
          <w:sz w:val="22"/>
          <w:szCs w:val="22"/>
        </w:rPr>
        <w:t xml:space="preserve"> 180</w:t>
      </w:r>
      <w:r>
        <w:rPr>
          <w:color w:val="000000"/>
          <w:sz w:val="22"/>
          <w:szCs w:val="22"/>
        </w:rPr>
        <w:t>, černý pigment</w:t>
      </w:r>
      <w:r w:rsidR="00725EB0">
        <w:rPr>
          <w:color w:val="000000"/>
          <w:sz w:val="22"/>
          <w:szCs w:val="22"/>
        </w:rPr>
        <w:t xml:space="preserve"> 7</w:t>
      </w:r>
      <w:r>
        <w:rPr>
          <w:color w:val="000000"/>
          <w:sz w:val="22"/>
          <w:szCs w:val="22"/>
        </w:rPr>
        <w:t>).</w:t>
      </w:r>
    </w:p>
    <w:p w14:paraId="3F52F728" w14:textId="77777777" w:rsidR="00E47101" w:rsidRDefault="00E47101">
      <w:pPr>
        <w:numPr>
          <w:ilvl w:val="0"/>
          <w:numId w:val="47"/>
        </w:numPr>
        <w:ind w:left="600" w:hanging="567"/>
        <w:jc w:val="left"/>
        <w:rPr>
          <w:color w:val="000000"/>
          <w:sz w:val="22"/>
          <w:szCs w:val="22"/>
        </w:rPr>
      </w:pPr>
      <w:r>
        <w:rPr>
          <w:color w:val="000000"/>
          <w:sz w:val="22"/>
          <w:szCs w:val="22"/>
        </w:rPr>
        <w:t>Snímatelná fólie:</w:t>
      </w:r>
      <w:r>
        <w:rPr>
          <w:i/>
          <w:iCs/>
          <w:color w:val="000000"/>
          <w:sz w:val="22"/>
          <w:szCs w:val="22"/>
        </w:rPr>
        <w:t xml:space="preserve"> </w:t>
      </w:r>
      <w:r>
        <w:rPr>
          <w:iCs/>
          <w:color w:val="000000"/>
          <w:sz w:val="22"/>
          <w:szCs w:val="22"/>
        </w:rPr>
        <w:t>fluorp</w:t>
      </w:r>
      <w:r>
        <w:rPr>
          <w:color w:val="000000"/>
          <w:sz w:val="22"/>
          <w:szCs w:val="22"/>
        </w:rPr>
        <w:t>olymerovaná pegoterátová fólie.</w:t>
      </w:r>
    </w:p>
    <w:p w14:paraId="6CE09025" w14:textId="77777777" w:rsidR="00E47101" w:rsidRDefault="00E47101">
      <w:pPr>
        <w:pStyle w:val="EndnoteText"/>
        <w:tabs>
          <w:tab w:val="left" w:pos="567"/>
        </w:tabs>
        <w:ind w:left="600" w:hanging="600"/>
        <w:rPr>
          <w:color w:val="000000"/>
          <w:sz w:val="22"/>
          <w:szCs w:val="22"/>
          <w:lang w:val="cs-CZ"/>
        </w:rPr>
      </w:pPr>
    </w:p>
    <w:p w14:paraId="7E06DABE" w14:textId="77777777" w:rsidR="00E47101" w:rsidRDefault="00E47101">
      <w:pPr>
        <w:tabs>
          <w:tab w:val="left" w:pos="567"/>
        </w:tabs>
        <w:jc w:val="left"/>
        <w:outlineLvl w:val="0"/>
        <w:rPr>
          <w:color w:val="000000"/>
          <w:sz w:val="22"/>
          <w:szCs w:val="22"/>
        </w:rPr>
      </w:pPr>
      <w:r>
        <w:rPr>
          <w:b/>
          <w:bCs/>
          <w:color w:val="000000"/>
          <w:sz w:val="22"/>
          <w:szCs w:val="22"/>
        </w:rPr>
        <w:t>Jak Neupro vypadá a co obsahuje toto balení</w:t>
      </w:r>
    </w:p>
    <w:p w14:paraId="68029C3D" w14:textId="77777777" w:rsidR="00E47101" w:rsidRDefault="00E47101">
      <w:pPr>
        <w:tabs>
          <w:tab w:val="left" w:pos="567"/>
        </w:tabs>
        <w:ind w:right="-2"/>
        <w:jc w:val="left"/>
        <w:rPr>
          <w:color w:val="000000"/>
          <w:sz w:val="22"/>
          <w:szCs w:val="22"/>
        </w:rPr>
      </w:pPr>
      <w:r>
        <w:rPr>
          <w:color w:val="000000"/>
          <w:sz w:val="22"/>
          <w:szCs w:val="22"/>
        </w:rPr>
        <w:t>Neupro je transdermální náplast. Je tenká a má tři vrstvy. Má čtvercový tvar se zaoblenými rohy. Vnější strana je béžová s potiskem Neupro 2 mg/24 h.</w:t>
      </w:r>
    </w:p>
    <w:p w14:paraId="4730BBAF" w14:textId="77777777" w:rsidR="00E47101" w:rsidRDefault="00E47101">
      <w:pPr>
        <w:tabs>
          <w:tab w:val="left" w:pos="567"/>
        </w:tabs>
        <w:ind w:right="-2"/>
        <w:jc w:val="left"/>
        <w:rPr>
          <w:color w:val="000000"/>
          <w:sz w:val="22"/>
          <w:szCs w:val="22"/>
        </w:rPr>
      </w:pPr>
    </w:p>
    <w:p w14:paraId="339CF527" w14:textId="77777777" w:rsidR="00E47101" w:rsidRDefault="00E47101">
      <w:pPr>
        <w:tabs>
          <w:tab w:val="left" w:pos="567"/>
        </w:tabs>
        <w:jc w:val="left"/>
        <w:rPr>
          <w:color w:val="000000"/>
          <w:sz w:val="22"/>
          <w:szCs w:val="22"/>
        </w:rPr>
      </w:pPr>
      <w:r>
        <w:rPr>
          <w:color w:val="000000"/>
          <w:sz w:val="22"/>
          <w:szCs w:val="22"/>
        </w:rPr>
        <w:t>Neupro je dostupné v následujících velikostech balení:</w:t>
      </w:r>
    </w:p>
    <w:p w14:paraId="2775A512" w14:textId="77777777" w:rsidR="00E47101" w:rsidRDefault="00E47101">
      <w:pPr>
        <w:tabs>
          <w:tab w:val="left" w:pos="567"/>
        </w:tabs>
        <w:ind w:right="-2"/>
        <w:jc w:val="left"/>
        <w:rPr>
          <w:color w:val="000000"/>
          <w:sz w:val="22"/>
          <w:szCs w:val="22"/>
        </w:rPr>
      </w:pPr>
      <w:r>
        <w:rPr>
          <w:color w:val="000000"/>
          <w:sz w:val="22"/>
          <w:szCs w:val="22"/>
        </w:rPr>
        <w:t>Krabička obsahuje 7, 14, 28, 30 nebo 84 (multipack (vícečetné balení) obsahující 3 balení po 28) náplastí, které jsou jednotlivě zataveny do sáčků.</w:t>
      </w:r>
    </w:p>
    <w:p w14:paraId="674A7D73" w14:textId="77777777" w:rsidR="00E47101" w:rsidRDefault="00E47101">
      <w:pPr>
        <w:tabs>
          <w:tab w:val="left" w:pos="567"/>
        </w:tabs>
        <w:jc w:val="left"/>
        <w:rPr>
          <w:color w:val="000000"/>
          <w:sz w:val="22"/>
          <w:szCs w:val="22"/>
        </w:rPr>
      </w:pPr>
      <w:r>
        <w:rPr>
          <w:color w:val="000000"/>
          <w:sz w:val="22"/>
          <w:szCs w:val="22"/>
        </w:rPr>
        <w:t>Na trhu nemusí být všechny velikosti balení.</w:t>
      </w:r>
    </w:p>
    <w:p w14:paraId="2FBBA3C8" w14:textId="77777777" w:rsidR="00E47101" w:rsidRDefault="00E47101">
      <w:pPr>
        <w:tabs>
          <w:tab w:val="left" w:pos="567"/>
        </w:tabs>
        <w:jc w:val="left"/>
        <w:rPr>
          <w:color w:val="000000"/>
          <w:sz w:val="22"/>
          <w:szCs w:val="22"/>
        </w:rPr>
      </w:pPr>
    </w:p>
    <w:p w14:paraId="4C8704ED" w14:textId="77777777" w:rsidR="00E47101" w:rsidRDefault="00E47101">
      <w:pPr>
        <w:tabs>
          <w:tab w:val="left" w:pos="567"/>
        </w:tabs>
        <w:jc w:val="left"/>
        <w:outlineLvl w:val="0"/>
        <w:rPr>
          <w:color w:val="000000"/>
          <w:sz w:val="22"/>
          <w:szCs w:val="22"/>
        </w:rPr>
      </w:pPr>
      <w:r>
        <w:rPr>
          <w:b/>
          <w:bCs/>
          <w:color w:val="000000"/>
          <w:sz w:val="22"/>
          <w:szCs w:val="22"/>
        </w:rPr>
        <w:t xml:space="preserve">Držitel rozhodnutí o registraci </w:t>
      </w:r>
    </w:p>
    <w:p w14:paraId="72D4C6B2" w14:textId="77777777" w:rsidR="00E47101" w:rsidRDefault="00E47101">
      <w:pPr>
        <w:tabs>
          <w:tab w:val="left" w:pos="567"/>
        </w:tabs>
        <w:ind w:right="-2"/>
        <w:jc w:val="left"/>
        <w:rPr>
          <w:color w:val="000000"/>
          <w:sz w:val="22"/>
          <w:szCs w:val="22"/>
        </w:rPr>
      </w:pPr>
    </w:p>
    <w:p w14:paraId="67D78942" w14:textId="77777777" w:rsidR="00E47101" w:rsidRDefault="00E47101">
      <w:pPr>
        <w:rPr>
          <w:color w:val="000000"/>
          <w:sz w:val="22"/>
          <w:szCs w:val="22"/>
        </w:rPr>
      </w:pPr>
      <w:r>
        <w:rPr>
          <w:color w:val="000000"/>
          <w:sz w:val="22"/>
          <w:szCs w:val="22"/>
        </w:rPr>
        <w:t>UCB Pharma S.A.</w:t>
      </w:r>
    </w:p>
    <w:p w14:paraId="52B986B6" w14:textId="77777777" w:rsidR="00E47101" w:rsidRDefault="00E47101">
      <w:pPr>
        <w:rPr>
          <w:color w:val="000000"/>
          <w:sz w:val="22"/>
          <w:szCs w:val="22"/>
        </w:rPr>
      </w:pPr>
      <w:r>
        <w:rPr>
          <w:color w:val="000000"/>
          <w:sz w:val="22"/>
          <w:szCs w:val="22"/>
        </w:rPr>
        <w:t>Allée de la Recherche 60</w:t>
      </w:r>
    </w:p>
    <w:p w14:paraId="3271D6E0" w14:textId="77777777" w:rsidR="00E47101" w:rsidRDefault="00E47101">
      <w:pPr>
        <w:rPr>
          <w:color w:val="000000"/>
          <w:sz w:val="22"/>
          <w:szCs w:val="22"/>
        </w:rPr>
      </w:pPr>
      <w:r>
        <w:rPr>
          <w:color w:val="000000"/>
          <w:sz w:val="22"/>
          <w:szCs w:val="22"/>
        </w:rPr>
        <w:lastRenderedPageBreak/>
        <w:t>B-1070 Brusel</w:t>
      </w:r>
    </w:p>
    <w:p w14:paraId="544D1249" w14:textId="77777777" w:rsidR="00E47101" w:rsidRDefault="00E47101">
      <w:pPr>
        <w:tabs>
          <w:tab w:val="left" w:pos="567"/>
        </w:tabs>
        <w:ind w:right="-449"/>
        <w:jc w:val="left"/>
        <w:rPr>
          <w:color w:val="000000"/>
          <w:sz w:val="22"/>
          <w:szCs w:val="22"/>
        </w:rPr>
      </w:pPr>
      <w:r>
        <w:rPr>
          <w:color w:val="000000"/>
          <w:sz w:val="22"/>
          <w:szCs w:val="22"/>
        </w:rPr>
        <w:t>Belgie</w:t>
      </w:r>
    </w:p>
    <w:p w14:paraId="2BC35C3A" w14:textId="77777777" w:rsidR="00E47101" w:rsidRDefault="00E47101">
      <w:pPr>
        <w:tabs>
          <w:tab w:val="left" w:pos="567"/>
        </w:tabs>
        <w:ind w:right="-449"/>
        <w:jc w:val="left"/>
        <w:rPr>
          <w:color w:val="000000"/>
          <w:sz w:val="22"/>
          <w:szCs w:val="22"/>
        </w:rPr>
      </w:pPr>
    </w:p>
    <w:p w14:paraId="00B5F185" w14:textId="77777777" w:rsidR="00E47101" w:rsidRDefault="00E47101">
      <w:pPr>
        <w:tabs>
          <w:tab w:val="left" w:pos="567"/>
        </w:tabs>
        <w:ind w:right="-449"/>
        <w:jc w:val="left"/>
        <w:rPr>
          <w:b/>
          <w:bCs/>
          <w:color w:val="000000"/>
          <w:sz w:val="22"/>
          <w:szCs w:val="22"/>
        </w:rPr>
      </w:pPr>
      <w:r>
        <w:rPr>
          <w:b/>
          <w:bCs/>
          <w:color w:val="000000"/>
          <w:sz w:val="22"/>
          <w:szCs w:val="22"/>
        </w:rPr>
        <w:t>Výrobce</w:t>
      </w:r>
    </w:p>
    <w:p w14:paraId="5EFF23A0" w14:textId="77777777" w:rsidR="00E47101" w:rsidRDefault="00E47101">
      <w:pPr>
        <w:tabs>
          <w:tab w:val="left" w:pos="567"/>
        </w:tabs>
        <w:ind w:right="-449"/>
        <w:jc w:val="left"/>
        <w:rPr>
          <w:color w:val="000000"/>
          <w:sz w:val="22"/>
          <w:szCs w:val="22"/>
        </w:rPr>
      </w:pPr>
    </w:p>
    <w:p w14:paraId="7D06A6AF" w14:textId="77777777" w:rsidR="00E47101" w:rsidRDefault="00E47101">
      <w:pPr>
        <w:ind w:right="-449"/>
        <w:rPr>
          <w:color w:val="000000"/>
          <w:sz w:val="22"/>
          <w:szCs w:val="22"/>
        </w:rPr>
      </w:pPr>
      <w:r>
        <w:rPr>
          <w:color w:val="000000"/>
          <w:sz w:val="22"/>
          <w:szCs w:val="22"/>
        </w:rPr>
        <w:t>UCB Pharma S.A.</w:t>
      </w:r>
    </w:p>
    <w:p w14:paraId="03359305" w14:textId="77777777" w:rsidR="00E47101" w:rsidRDefault="00E47101">
      <w:pPr>
        <w:ind w:right="-449"/>
        <w:rPr>
          <w:color w:val="000000"/>
          <w:sz w:val="22"/>
          <w:szCs w:val="22"/>
        </w:rPr>
      </w:pPr>
      <w:r>
        <w:rPr>
          <w:color w:val="000000"/>
          <w:sz w:val="22"/>
          <w:szCs w:val="22"/>
        </w:rPr>
        <w:t>Chemin du Foriest</w:t>
      </w:r>
    </w:p>
    <w:p w14:paraId="3955DBA4" w14:textId="77777777" w:rsidR="00E47101" w:rsidRDefault="00E47101">
      <w:pPr>
        <w:ind w:right="-449"/>
        <w:rPr>
          <w:color w:val="000000"/>
          <w:sz w:val="22"/>
          <w:szCs w:val="22"/>
        </w:rPr>
      </w:pPr>
      <w:r>
        <w:rPr>
          <w:color w:val="000000"/>
          <w:sz w:val="22"/>
          <w:szCs w:val="22"/>
        </w:rPr>
        <w:t>B-1420 Braine l’Alleud</w:t>
      </w:r>
    </w:p>
    <w:p w14:paraId="2DD7FE98" w14:textId="77777777" w:rsidR="00E47101" w:rsidRDefault="00E47101">
      <w:pPr>
        <w:numPr>
          <w:ilvl w:val="12"/>
          <w:numId w:val="0"/>
        </w:numPr>
        <w:ind w:right="-2"/>
        <w:rPr>
          <w:color w:val="000000"/>
          <w:sz w:val="22"/>
          <w:szCs w:val="22"/>
        </w:rPr>
      </w:pPr>
      <w:r>
        <w:rPr>
          <w:color w:val="000000"/>
          <w:sz w:val="22"/>
          <w:szCs w:val="22"/>
        </w:rPr>
        <w:t>Belgie</w:t>
      </w:r>
    </w:p>
    <w:p w14:paraId="524ED9CB" w14:textId="77777777" w:rsidR="00E47101" w:rsidRDefault="00E47101">
      <w:pPr>
        <w:tabs>
          <w:tab w:val="left" w:pos="567"/>
        </w:tabs>
        <w:ind w:right="-449"/>
        <w:jc w:val="left"/>
        <w:rPr>
          <w:color w:val="000000"/>
          <w:sz w:val="22"/>
          <w:szCs w:val="22"/>
        </w:rPr>
      </w:pPr>
    </w:p>
    <w:p w14:paraId="36063303" w14:textId="77777777" w:rsidR="00E47101" w:rsidRDefault="00E47101">
      <w:pPr>
        <w:tabs>
          <w:tab w:val="left" w:pos="567"/>
        </w:tabs>
        <w:ind w:right="-449"/>
        <w:jc w:val="left"/>
        <w:rPr>
          <w:color w:val="000000"/>
          <w:sz w:val="22"/>
          <w:szCs w:val="22"/>
        </w:rPr>
      </w:pPr>
      <w:r>
        <w:rPr>
          <w:color w:val="000000"/>
          <w:sz w:val="22"/>
          <w:szCs w:val="22"/>
        </w:rPr>
        <w:t>Další informace o tomto přípravku získáte u místního zástupce držitele rozhodnutí o registraci:</w:t>
      </w:r>
    </w:p>
    <w:p w14:paraId="26DFD401" w14:textId="77777777" w:rsidR="00E47101" w:rsidRDefault="00E47101">
      <w:pPr>
        <w:tabs>
          <w:tab w:val="left" w:pos="567"/>
        </w:tabs>
        <w:jc w:val="left"/>
        <w:rPr>
          <w:color w:val="000000"/>
          <w:sz w:val="22"/>
          <w:szCs w:val="22"/>
        </w:rPr>
      </w:pPr>
    </w:p>
    <w:tbl>
      <w:tblPr>
        <w:tblW w:w="9322" w:type="dxa"/>
        <w:tblLayout w:type="fixed"/>
        <w:tblLook w:val="0000" w:firstRow="0" w:lastRow="0" w:firstColumn="0" w:lastColumn="0" w:noHBand="0" w:noVBand="0"/>
      </w:tblPr>
      <w:tblGrid>
        <w:gridCol w:w="4644"/>
        <w:gridCol w:w="4678"/>
      </w:tblGrid>
      <w:tr w:rsidR="00F25D1A" w14:paraId="089872D3" w14:textId="77777777" w:rsidTr="00C722D7">
        <w:trPr>
          <w:cantSplit/>
        </w:trPr>
        <w:tc>
          <w:tcPr>
            <w:tcW w:w="4644" w:type="dxa"/>
          </w:tcPr>
          <w:p w14:paraId="580CF3FC" w14:textId="77777777" w:rsidR="00F25D1A" w:rsidRPr="00F25D1A" w:rsidRDefault="00F25D1A" w:rsidP="00C722D7">
            <w:pPr>
              <w:rPr>
                <w:sz w:val="22"/>
                <w:szCs w:val="22"/>
                <w:lang w:val="fr-BE"/>
              </w:rPr>
            </w:pPr>
            <w:r w:rsidRPr="00F25D1A">
              <w:rPr>
                <w:b/>
                <w:sz w:val="22"/>
                <w:szCs w:val="22"/>
                <w:lang w:val="fr-BE"/>
              </w:rPr>
              <w:t>België/Belgique/Belgien</w:t>
            </w:r>
          </w:p>
          <w:p w14:paraId="03F8EB49" w14:textId="77777777" w:rsidR="00F25D1A" w:rsidRPr="00F25D1A" w:rsidRDefault="00F25D1A" w:rsidP="00C722D7">
            <w:pPr>
              <w:rPr>
                <w:sz w:val="22"/>
                <w:szCs w:val="22"/>
                <w:lang w:val="fr-BE"/>
              </w:rPr>
            </w:pPr>
            <w:r w:rsidRPr="00F25D1A">
              <w:rPr>
                <w:sz w:val="22"/>
                <w:szCs w:val="22"/>
                <w:lang w:val="fr-BE"/>
              </w:rPr>
              <w:t>UCB Pharma SA/NV</w:t>
            </w:r>
          </w:p>
          <w:p w14:paraId="7F66EFBC" w14:textId="77777777" w:rsidR="00F25D1A" w:rsidRPr="00F25D1A" w:rsidRDefault="00F25D1A" w:rsidP="00C722D7">
            <w:pPr>
              <w:rPr>
                <w:sz w:val="22"/>
                <w:szCs w:val="22"/>
                <w:lang w:val="fr-FR"/>
              </w:rPr>
            </w:pPr>
            <w:r w:rsidRPr="00F25D1A">
              <w:rPr>
                <w:sz w:val="22"/>
                <w:szCs w:val="22"/>
                <w:lang w:val="fr-FR"/>
              </w:rPr>
              <w:t>Tél/Tel: +32-(0)2 559 92 00</w:t>
            </w:r>
          </w:p>
          <w:p w14:paraId="2B08038C" w14:textId="77777777" w:rsidR="00F25D1A" w:rsidRPr="00F25D1A" w:rsidRDefault="00F25D1A" w:rsidP="00C722D7">
            <w:pPr>
              <w:rPr>
                <w:sz w:val="22"/>
                <w:szCs w:val="22"/>
                <w:lang w:val="fr-FR"/>
              </w:rPr>
            </w:pPr>
          </w:p>
        </w:tc>
        <w:tc>
          <w:tcPr>
            <w:tcW w:w="4678" w:type="dxa"/>
          </w:tcPr>
          <w:p w14:paraId="6D7CDC43" w14:textId="77777777" w:rsidR="00F25D1A" w:rsidRPr="00F25D1A" w:rsidRDefault="00F25D1A" w:rsidP="00C722D7">
            <w:pPr>
              <w:rPr>
                <w:sz w:val="22"/>
                <w:szCs w:val="22"/>
                <w:lang w:val="lt-LT"/>
              </w:rPr>
            </w:pPr>
            <w:r w:rsidRPr="00F25D1A">
              <w:rPr>
                <w:b/>
                <w:sz w:val="22"/>
                <w:szCs w:val="22"/>
                <w:lang w:val="lt-LT"/>
              </w:rPr>
              <w:t>Lietuva</w:t>
            </w:r>
          </w:p>
          <w:p w14:paraId="6A1ADE57" w14:textId="77777777" w:rsidR="00F25D1A" w:rsidRPr="00F25D1A" w:rsidRDefault="00F25D1A" w:rsidP="00C722D7">
            <w:pPr>
              <w:ind w:right="-449"/>
              <w:rPr>
                <w:sz w:val="22"/>
                <w:szCs w:val="22"/>
                <w:lang w:val="lt-LT"/>
              </w:rPr>
            </w:pPr>
            <w:r w:rsidRPr="00F25D1A">
              <w:rPr>
                <w:sz w:val="22"/>
                <w:szCs w:val="22"/>
                <w:lang w:val="lt-LT"/>
              </w:rPr>
              <w:t>UCB Pharma Oy Finland</w:t>
            </w:r>
          </w:p>
          <w:p w14:paraId="23D08DF1" w14:textId="77777777" w:rsidR="00F25D1A" w:rsidRPr="00F25D1A" w:rsidRDefault="00F25D1A" w:rsidP="00C722D7">
            <w:pPr>
              <w:ind w:right="-449"/>
              <w:rPr>
                <w:sz w:val="22"/>
                <w:szCs w:val="22"/>
                <w:lang w:val="lt-LT"/>
              </w:rPr>
            </w:pPr>
            <w:r w:rsidRPr="00F25D1A">
              <w:rPr>
                <w:sz w:val="22"/>
                <w:szCs w:val="22"/>
                <w:lang w:val="lt-LT"/>
              </w:rPr>
              <w:t>Tel: +</w:t>
            </w:r>
            <w:ins w:id="56" w:author="Author">
              <w:r w:rsidRPr="00F25D1A">
                <w:rPr>
                  <w:sz w:val="22"/>
                  <w:szCs w:val="22"/>
                  <w:lang w:val="lt-LT"/>
                </w:rPr>
                <w:t> </w:t>
              </w:r>
            </w:ins>
            <w:r w:rsidRPr="00F25D1A">
              <w:rPr>
                <w:sz w:val="22"/>
                <w:szCs w:val="22"/>
                <w:lang w:val="lt-LT"/>
              </w:rPr>
              <w:t>358</w:t>
            </w:r>
            <w:del w:id="57" w:author="Author">
              <w:r w:rsidRPr="00F25D1A" w:rsidDel="00C2522E">
                <w:rPr>
                  <w:sz w:val="22"/>
                  <w:szCs w:val="22"/>
                  <w:lang w:val="lt-LT"/>
                </w:rPr>
                <w:delText>-</w:delText>
              </w:r>
            </w:del>
            <w:ins w:id="58" w:author="Author">
              <w:r w:rsidRPr="00F25D1A">
                <w:rPr>
                  <w:sz w:val="22"/>
                  <w:szCs w:val="22"/>
                  <w:lang w:val="lt-LT"/>
                </w:rPr>
                <w:t> </w:t>
              </w:r>
            </w:ins>
            <w:r w:rsidRPr="00F25D1A">
              <w:rPr>
                <w:sz w:val="22"/>
                <w:szCs w:val="22"/>
                <w:lang w:val="lt-LT"/>
              </w:rPr>
              <w:t>9</w:t>
            </w:r>
            <w:ins w:id="59" w:author="Author">
              <w:r w:rsidRPr="00F25D1A">
                <w:rPr>
                  <w:sz w:val="22"/>
                  <w:szCs w:val="22"/>
                  <w:lang w:val="lt-LT"/>
                </w:rPr>
                <w:t> </w:t>
              </w:r>
            </w:ins>
            <w:r w:rsidRPr="00F25D1A">
              <w:rPr>
                <w:sz w:val="22"/>
                <w:szCs w:val="22"/>
                <w:lang w:val="lt-LT"/>
              </w:rPr>
              <w:t>2</w:t>
            </w:r>
            <w:del w:id="60" w:author="Author">
              <w:r w:rsidRPr="00F25D1A" w:rsidDel="00C2522E">
                <w:rPr>
                  <w:sz w:val="22"/>
                  <w:szCs w:val="22"/>
                  <w:lang w:val="lt-LT"/>
                </w:rPr>
                <w:delText xml:space="preserve"> </w:delText>
              </w:r>
            </w:del>
            <w:r w:rsidRPr="00F25D1A">
              <w:rPr>
                <w:sz w:val="22"/>
                <w:szCs w:val="22"/>
                <w:lang w:val="lt-LT"/>
              </w:rPr>
              <w:t>514 42</w:t>
            </w:r>
            <w:del w:id="61" w:author="Author">
              <w:r w:rsidRPr="00F25D1A" w:rsidDel="00C2522E">
                <w:rPr>
                  <w:sz w:val="22"/>
                  <w:szCs w:val="22"/>
                  <w:lang w:val="lt-LT"/>
                </w:rPr>
                <w:delText>2</w:delText>
              </w:r>
            </w:del>
            <w:ins w:id="62" w:author="Author">
              <w:r w:rsidRPr="00F25D1A">
                <w:rPr>
                  <w:sz w:val="22"/>
                  <w:szCs w:val="22"/>
                  <w:lang w:val="lt-LT"/>
                </w:rPr>
                <w:t>3</w:t>
              </w:r>
            </w:ins>
            <w:r w:rsidRPr="00F25D1A">
              <w:rPr>
                <w:sz w:val="22"/>
                <w:szCs w:val="22"/>
                <w:lang w:val="lt-LT"/>
              </w:rPr>
              <w:t>1 (Suomija)</w:t>
            </w:r>
          </w:p>
          <w:p w14:paraId="12E22454" w14:textId="77777777" w:rsidR="00F25D1A" w:rsidRPr="00F25D1A" w:rsidRDefault="00F25D1A" w:rsidP="00C722D7">
            <w:pPr>
              <w:rPr>
                <w:sz w:val="22"/>
                <w:szCs w:val="22"/>
                <w:lang w:val="fr-FR"/>
              </w:rPr>
            </w:pPr>
          </w:p>
        </w:tc>
      </w:tr>
      <w:tr w:rsidR="00F25D1A" w14:paraId="4CA80D2A" w14:textId="77777777" w:rsidTr="00C722D7">
        <w:trPr>
          <w:cantSplit/>
        </w:trPr>
        <w:tc>
          <w:tcPr>
            <w:tcW w:w="4644" w:type="dxa"/>
          </w:tcPr>
          <w:p w14:paraId="5B79C6FE" w14:textId="77777777" w:rsidR="00F25D1A" w:rsidRPr="00F25D1A" w:rsidRDefault="00F25D1A" w:rsidP="00C722D7">
            <w:pPr>
              <w:autoSpaceDE w:val="0"/>
              <w:autoSpaceDN w:val="0"/>
              <w:adjustRightInd w:val="0"/>
              <w:rPr>
                <w:b/>
                <w:bCs/>
                <w:sz w:val="22"/>
                <w:szCs w:val="22"/>
                <w:lang w:val="bg-BG"/>
              </w:rPr>
            </w:pPr>
            <w:r w:rsidRPr="00F25D1A">
              <w:rPr>
                <w:b/>
                <w:bCs/>
                <w:sz w:val="22"/>
                <w:szCs w:val="22"/>
                <w:lang w:val="bg-BG"/>
              </w:rPr>
              <w:t>България</w:t>
            </w:r>
          </w:p>
          <w:p w14:paraId="69D3DCE8" w14:textId="77777777" w:rsidR="00F25D1A" w:rsidRPr="00F25D1A" w:rsidRDefault="00F25D1A" w:rsidP="00C722D7">
            <w:pPr>
              <w:autoSpaceDE w:val="0"/>
              <w:autoSpaceDN w:val="0"/>
              <w:adjustRightInd w:val="0"/>
              <w:rPr>
                <w:sz w:val="22"/>
                <w:szCs w:val="22"/>
                <w:lang w:val="ru-RU"/>
              </w:rPr>
            </w:pPr>
            <w:r w:rsidRPr="00F25D1A">
              <w:rPr>
                <w:sz w:val="22"/>
                <w:szCs w:val="22"/>
                <w:lang w:val="bg-BG"/>
              </w:rPr>
              <w:t>Ю СИ БИ</w:t>
            </w:r>
            <w:r w:rsidRPr="00F25D1A">
              <w:rPr>
                <w:sz w:val="22"/>
                <w:szCs w:val="22"/>
                <w:lang w:val="ru-RU"/>
              </w:rPr>
              <w:t xml:space="preserve"> </w:t>
            </w:r>
            <w:r w:rsidRPr="00F25D1A">
              <w:rPr>
                <w:sz w:val="22"/>
                <w:szCs w:val="22"/>
                <w:lang w:val="bg-BG"/>
              </w:rPr>
              <w:t>България ЕООД</w:t>
            </w:r>
          </w:p>
          <w:p w14:paraId="7FCE99ED" w14:textId="77777777" w:rsidR="00F25D1A" w:rsidRPr="00F25D1A" w:rsidRDefault="00F25D1A" w:rsidP="00C722D7">
            <w:pPr>
              <w:autoSpaceDE w:val="0"/>
              <w:autoSpaceDN w:val="0"/>
              <w:adjustRightInd w:val="0"/>
              <w:rPr>
                <w:b/>
                <w:sz w:val="22"/>
                <w:szCs w:val="22"/>
                <w:lang w:val="en-US"/>
              </w:rPr>
            </w:pPr>
            <w:r w:rsidRPr="00F25D1A">
              <w:rPr>
                <w:sz w:val="22"/>
                <w:szCs w:val="22"/>
                <w:lang w:val="it-IT"/>
              </w:rPr>
              <w:t>Te</w:t>
            </w:r>
            <w:r w:rsidRPr="00F25D1A">
              <w:rPr>
                <w:sz w:val="22"/>
                <w:szCs w:val="22"/>
                <w:lang w:val="bg-BG"/>
              </w:rPr>
              <w:t>л.</w:t>
            </w:r>
            <w:r w:rsidRPr="00F25D1A">
              <w:rPr>
                <w:sz w:val="22"/>
                <w:szCs w:val="22"/>
                <w:lang w:val="it-IT"/>
              </w:rPr>
              <w:t xml:space="preserve">: </w:t>
            </w:r>
            <w:r w:rsidRPr="00F25D1A">
              <w:rPr>
                <w:sz w:val="22"/>
                <w:szCs w:val="22"/>
                <w:lang w:val="bg-BG"/>
              </w:rPr>
              <w:t>+359</w:t>
            </w:r>
            <w:r w:rsidRPr="00F25D1A">
              <w:rPr>
                <w:sz w:val="22"/>
                <w:szCs w:val="22"/>
                <w:lang w:val="de-DE"/>
              </w:rPr>
              <w:t>-</w:t>
            </w:r>
            <w:r w:rsidRPr="00F25D1A">
              <w:rPr>
                <w:sz w:val="22"/>
                <w:szCs w:val="22"/>
                <w:lang w:val="bg-BG"/>
              </w:rPr>
              <w:t xml:space="preserve">(0)2 962 </w:t>
            </w:r>
            <w:r w:rsidRPr="00F25D1A">
              <w:rPr>
                <w:sz w:val="22"/>
                <w:szCs w:val="22"/>
                <w:lang w:val="en-US"/>
              </w:rPr>
              <w:t>30 49</w:t>
            </w:r>
          </w:p>
        </w:tc>
        <w:tc>
          <w:tcPr>
            <w:tcW w:w="4678" w:type="dxa"/>
          </w:tcPr>
          <w:p w14:paraId="33F41DA6" w14:textId="77777777" w:rsidR="00F25D1A" w:rsidRPr="00F25D1A" w:rsidRDefault="00F25D1A" w:rsidP="00C722D7">
            <w:pPr>
              <w:rPr>
                <w:sz w:val="22"/>
                <w:szCs w:val="22"/>
                <w:lang w:val="de-DE"/>
              </w:rPr>
            </w:pPr>
            <w:r w:rsidRPr="00F25D1A">
              <w:rPr>
                <w:b/>
                <w:sz w:val="22"/>
                <w:szCs w:val="22"/>
                <w:lang w:val="de-DE"/>
              </w:rPr>
              <w:t>Luxembourg/Luxemburg</w:t>
            </w:r>
          </w:p>
          <w:p w14:paraId="37222938" w14:textId="77777777" w:rsidR="00F25D1A" w:rsidRPr="00F25D1A" w:rsidRDefault="00F25D1A" w:rsidP="00C722D7">
            <w:pPr>
              <w:rPr>
                <w:sz w:val="22"/>
                <w:szCs w:val="22"/>
                <w:lang w:val="de-DE"/>
              </w:rPr>
            </w:pPr>
            <w:r w:rsidRPr="00F25D1A">
              <w:rPr>
                <w:sz w:val="22"/>
                <w:szCs w:val="22"/>
                <w:lang w:val="de-DE"/>
              </w:rPr>
              <w:t>UCB Pharma SA/NV</w:t>
            </w:r>
          </w:p>
          <w:p w14:paraId="349420DC" w14:textId="77777777" w:rsidR="00F25D1A" w:rsidRPr="00F25D1A" w:rsidRDefault="00F25D1A" w:rsidP="00C722D7">
            <w:pPr>
              <w:rPr>
                <w:sz w:val="22"/>
                <w:szCs w:val="22"/>
                <w:lang w:val="de-CH"/>
              </w:rPr>
            </w:pPr>
            <w:r w:rsidRPr="00F25D1A">
              <w:rPr>
                <w:sz w:val="22"/>
                <w:szCs w:val="22"/>
                <w:lang w:val="de-CH"/>
              </w:rPr>
              <w:t>Tél/Tel: +</w:t>
            </w:r>
            <w:ins w:id="63" w:author="Author">
              <w:r w:rsidRPr="00F25D1A">
                <w:rPr>
                  <w:sz w:val="22"/>
                  <w:szCs w:val="22"/>
                  <w:lang w:val="de-CH"/>
                </w:rPr>
                <w:t> </w:t>
              </w:r>
            </w:ins>
            <w:r w:rsidRPr="00F25D1A">
              <w:rPr>
                <w:sz w:val="22"/>
                <w:szCs w:val="22"/>
                <w:lang w:val="de-CH"/>
              </w:rPr>
              <w:t>32</w:t>
            </w:r>
            <w:ins w:id="64" w:author="Author">
              <w:r w:rsidRPr="00F25D1A">
                <w:rPr>
                  <w:sz w:val="22"/>
                  <w:szCs w:val="22"/>
                  <w:lang w:val="de-CH"/>
                </w:rPr>
                <w:t> / </w:t>
              </w:r>
            </w:ins>
            <w:del w:id="65" w:author="Author">
              <w:r w:rsidRPr="00F25D1A" w:rsidDel="00AF249C">
                <w:rPr>
                  <w:sz w:val="22"/>
                  <w:szCs w:val="22"/>
                  <w:lang w:val="de-CH"/>
                  <w:rPrChange w:id="66" w:author="Author">
                    <w:rPr>
                      <w:szCs w:val="22"/>
                    </w:rPr>
                  </w:rPrChange>
                </w:rPr>
                <w:delText>-</w:delText>
              </w:r>
            </w:del>
            <w:r w:rsidRPr="00F25D1A">
              <w:rPr>
                <w:sz w:val="22"/>
                <w:szCs w:val="22"/>
                <w:lang w:val="de-CH"/>
                <w:rPrChange w:id="67" w:author="Author">
                  <w:rPr>
                    <w:szCs w:val="22"/>
                  </w:rPr>
                </w:rPrChange>
              </w:rPr>
              <w:t>(0)2 559 92 00</w:t>
            </w:r>
            <w:ins w:id="68" w:author="Author">
              <w:r w:rsidRPr="00F25D1A">
                <w:rPr>
                  <w:sz w:val="22"/>
                  <w:szCs w:val="22"/>
                  <w:lang w:val="de-CH"/>
                </w:rPr>
                <w:t> </w:t>
              </w:r>
              <w:r w:rsidRPr="00F25D1A">
                <w:rPr>
                  <w:sz w:val="22"/>
                  <w:szCs w:val="22"/>
                  <w:lang w:val="pt-PT"/>
                </w:rPr>
                <w:t>(</w:t>
              </w:r>
              <w:r w:rsidRPr="00F25D1A">
                <w:rPr>
                  <w:sz w:val="22"/>
                  <w:szCs w:val="22"/>
                  <w:lang w:val="pt-BR"/>
                </w:rPr>
                <w:t>Belgique/Belgien)</w:t>
              </w:r>
            </w:ins>
          </w:p>
          <w:p w14:paraId="31BD77C2" w14:textId="77777777" w:rsidR="00F25D1A" w:rsidRPr="00F25D1A" w:rsidRDefault="00F25D1A" w:rsidP="00C722D7">
            <w:pPr>
              <w:rPr>
                <w:b/>
                <w:sz w:val="22"/>
                <w:szCs w:val="22"/>
                <w:lang w:val="hu-HU"/>
              </w:rPr>
            </w:pPr>
          </w:p>
        </w:tc>
      </w:tr>
      <w:tr w:rsidR="00F25D1A" w14:paraId="4A732D83" w14:textId="77777777" w:rsidTr="00C722D7">
        <w:trPr>
          <w:cantSplit/>
        </w:trPr>
        <w:tc>
          <w:tcPr>
            <w:tcW w:w="4644" w:type="dxa"/>
          </w:tcPr>
          <w:p w14:paraId="660DED3B" w14:textId="77777777" w:rsidR="00F25D1A" w:rsidRPr="00F25D1A" w:rsidRDefault="00F25D1A" w:rsidP="00C722D7">
            <w:pPr>
              <w:tabs>
                <w:tab w:val="left" w:pos="-720"/>
              </w:tabs>
              <w:suppressAutoHyphens/>
              <w:rPr>
                <w:sz w:val="22"/>
                <w:szCs w:val="22"/>
                <w:lang w:val="it-IT"/>
              </w:rPr>
            </w:pPr>
            <w:r w:rsidRPr="00F25D1A">
              <w:rPr>
                <w:b/>
                <w:sz w:val="22"/>
                <w:szCs w:val="22"/>
                <w:lang w:val="it-IT"/>
              </w:rPr>
              <w:t>Česká republika</w:t>
            </w:r>
          </w:p>
          <w:p w14:paraId="3F52DCA1" w14:textId="77777777" w:rsidR="00F25D1A" w:rsidRPr="00F25D1A" w:rsidRDefault="00F25D1A" w:rsidP="00C722D7">
            <w:pPr>
              <w:tabs>
                <w:tab w:val="left" w:pos="-720"/>
              </w:tabs>
              <w:suppressAutoHyphens/>
              <w:rPr>
                <w:sz w:val="22"/>
                <w:szCs w:val="22"/>
                <w:lang w:val="hu-HU"/>
              </w:rPr>
            </w:pPr>
            <w:r w:rsidRPr="00F25D1A">
              <w:rPr>
                <w:sz w:val="22"/>
                <w:szCs w:val="22"/>
                <w:lang w:val="hu-HU"/>
              </w:rPr>
              <w:t>UCB s.r.o.</w:t>
            </w:r>
          </w:p>
          <w:p w14:paraId="68E6F16A" w14:textId="77777777" w:rsidR="00F25D1A" w:rsidRPr="00F25D1A" w:rsidRDefault="00F25D1A" w:rsidP="00C722D7">
            <w:pPr>
              <w:rPr>
                <w:sz w:val="22"/>
                <w:szCs w:val="22"/>
                <w:lang w:val="hu-HU"/>
              </w:rPr>
            </w:pPr>
            <w:r w:rsidRPr="00F25D1A">
              <w:rPr>
                <w:sz w:val="22"/>
                <w:szCs w:val="22"/>
                <w:lang w:val="hu-HU"/>
              </w:rPr>
              <w:t>Tel: +420-</w:t>
            </w:r>
            <w:r w:rsidRPr="00F25D1A">
              <w:rPr>
                <w:sz w:val="22"/>
                <w:szCs w:val="22"/>
                <w:lang w:val="en-US"/>
              </w:rPr>
              <w:t>221 773 411</w:t>
            </w:r>
          </w:p>
          <w:p w14:paraId="7EC8630B" w14:textId="77777777" w:rsidR="00F25D1A" w:rsidRPr="00F25D1A" w:rsidRDefault="00F25D1A" w:rsidP="00C722D7">
            <w:pPr>
              <w:tabs>
                <w:tab w:val="left" w:pos="-720"/>
              </w:tabs>
              <w:suppressAutoHyphens/>
              <w:rPr>
                <w:sz w:val="22"/>
                <w:szCs w:val="22"/>
              </w:rPr>
            </w:pPr>
          </w:p>
        </w:tc>
        <w:tc>
          <w:tcPr>
            <w:tcW w:w="4678" w:type="dxa"/>
          </w:tcPr>
          <w:p w14:paraId="688CA0A5" w14:textId="77777777" w:rsidR="00F25D1A" w:rsidRPr="00F25D1A" w:rsidRDefault="00F25D1A" w:rsidP="00C722D7">
            <w:pPr>
              <w:rPr>
                <w:b/>
                <w:sz w:val="22"/>
                <w:szCs w:val="22"/>
                <w:lang w:val="hu-HU"/>
              </w:rPr>
            </w:pPr>
            <w:r w:rsidRPr="00F25D1A">
              <w:rPr>
                <w:b/>
                <w:sz w:val="22"/>
                <w:szCs w:val="22"/>
                <w:lang w:val="hu-HU"/>
              </w:rPr>
              <w:t>Magyarország</w:t>
            </w:r>
          </w:p>
          <w:p w14:paraId="75FBB952" w14:textId="77777777" w:rsidR="00F25D1A" w:rsidRPr="00F25D1A" w:rsidRDefault="00F25D1A" w:rsidP="00C722D7">
            <w:pPr>
              <w:rPr>
                <w:sz w:val="22"/>
                <w:szCs w:val="22"/>
                <w:lang w:val="hu-HU"/>
              </w:rPr>
            </w:pPr>
            <w:r w:rsidRPr="00F25D1A">
              <w:rPr>
                <w:sz w:val="22"/>
                <w:szCs w:val="22"/>
                <w:lang w:val="hu-HU"/>
              </w:rPr>
              <w:t>UCB Magyarország Kft.</w:t>
            </w:r>
          </w:p>
          <w:p w14:paraId="550187C2" w14:textId="77777777" w:rsidR="00F25D1A" w:rsidRPr="00F25D1A" w:rsidRDefault="00F25D1A" w:rsidP="00C722D7">
            <w:pPr>
              <w:rPr>
                <w:sz w:val="22"/>
                <w:szCs w:val="22"/>
                <w:lang w:val="hu-HU"/>
              </w:rPr>
            </w:pPr>
            <w:r w:rsidRPr="00F25D1A">
              <w:rPr>
                <w:sz w:val="22"/>
                <w:szCs w:val="22"/>
                <w:lang w:val="hu-HU"/>
              </w:rPr>
              <w:t>Tel.: +36-(1) 391 0060</w:t>
            </w:r>
          </w:p>
          <w:p w14:paraId="36C1F8D1" w14:textId="77777777" w:rsidR="00F25D1A" w:rsidRPr="00F25D1A" w:rsidRDefault="00F25D1A" w:rsidP="00C722D7">
            <w:pPr>
              <w:rPr>
                <w:sz w:val="22"/>
                <w:szCs w:val="22"/>
              </w:rPr>
            </w:pPr>
          </w:p>
        </w:tc>
      </w:tr>
      <w:tr w:rsidR="00F25D1A" w14:paraId="3F0E922F" w14:textId="77777777" w:rsidTr="00C722D7">
        <w:trPr>
          <w:cantSplit/>
        </w:trPr>
        <w:tc>
          <w:tcPr>
            <w:tcW w:w="4644" w:type="dxa"/>
          </w:tcPr>
          <w:p w14:paraId="3FA5CE49" w14:textId="77777777" w:rsidR="00F25D1A" w:rsidRPr="00F25D1A" w:rsidRDefault="00F25D1A" w:rsidP="00C722D7">
            <w:pPr>
              <w:rPr>
                <w:sz w:val="22"/>
                <w:szCs w:val="22"/>
              </w:rPr>
            </w:pPr>
            <w:r w:rsidRPr="00F25D1A">
              <w:rPr>
                <w:b/>
                <w:sz w:val="22"/>
                <w:szCs w:val="22"/>
              </w:rPr>
              <w:t>Danmark</w:t>
            </w:r>
          </w:p>
          <w:p w14:paraId="56E79C3D" w14:textId="77777777" w:rsidR="00F25D1A" w:rsidRPr="00F25D1A" w:rsidRDefault="00F25D1A" w:rsidP="00C722D7">
            <w:pPr>
              <w:rPr>
                <w:sz w:val="22"/>
                <w:szCs w:val="22"/>
              </w:rPr>
            </w:pPr>
            <w:r w:rsidRPr="00F25D1A">
              <w:rPr>
                <w:sz w:val="22"/>
                <w:szCs w:val="22"/>
              </w:rPr>
              <w:t>UCB Nordic A/S</w:t>
            </w:r>
          </w:p>
          <w:p w14:paraId="0E61A236" w14:textId="77777777" w:rsidR="00F25D1A" w:rsidRPr="00F25D1A" w:rsidRDefault="00F25D1A" w:rsidP="00C722D7">
            <w:pPr>
              <w:rPr>
                <w:sz w:val="22"/>
                <w:szCs w:val="22"/>
              </w:rPr>
            </w:pPr>
            <w:r w:rsidRPr="00F25D1A">
              <w:rPr>
                <w:sz w:val="22"/>
                <w:szCs w:val="22"/>
              </w:rPr>
              <w:t>Tlf.: +45-32 46 24 00</w:t>
            </w:r>
          </w:p>
          <w:p w14:paraId="5298A11F" w14:textId="77777777" w:rsidR="00F25D1A" w:rsidRPr="00F25D1A" w:rsidRDefault="00F25D1A" w:rsidP="00C722D7">
            <w:pPr>
              <w:rPr>
                <w:sz w:val="22"/>
                <w:szCs w:val="22"/>
              </w:rPr>
            </w:pPr>
          </w:p>
        </w:tc>
        <w:tc>
          <w:tcPr>
            <w:tcW w:w="4678" w:type="dxa"/>
          </w:tcPr>
          <w:p w14:paraId="446A023F" w14:textId="77777777" w:rsidR="00F25D1A" w:rsidRPr="00F25D1A" w:rsidRDefault="00F25D1A" w:rsidP="00C722D7">
            <w:pPr>
              <w:tabs>
                <w:tab w:val="left" w:pos="-720"/>
                <w:tab w:val="left" w:pos="4536"/>
              </w:tabs>
              <w:suppressAutoHyphens/>
              <w:rPr>
                <w:b/>
                <w:sz w:val="22"/>
                <w:szCs w:val="22"/>
                <w:lang w:val="mt-MT"/>
              </w:rPr>
            </w:pPr>
            <w:r w:rsidRPr="00F25D1A">
              <w:rPr>
                <w:b/>
                <w:sz w:val="22"/>
                <w:szCs w:val="22"/>
                <w:lang w:val="mt-MT"/>
              </w:rPr>
              <w:t>Malta</w:t>
            </w:r>
          </w:p>
          <w:p w14:paraId="31E4F883" w14:textId="77777777" w:rsidR="00F25D1A" w:rsidRPr="00F25D1A" w:rsidRDefault="00F25D1A" w:rsidP="00C722D7">
            <w:pPr>
              <w:rPr>
                <w:sz w:val="22"/>
                <w:szCs w:val="22"/>
                <w:lang w:val="mt-MT"/>
              </w:rPr>
            </w:pPr>
            <w:r w:rsidRPr="00F25D1A">
              <w:rPr>
                <w:sz w:val="22"/>
                <w:szCs w:val="22"/>
                <w:lang w:val="mt-MT"/>
              </w:rPr>
              <w:t>Pharmasud Ltd.</w:t>
            </w:r>
          </w:p>
          <w:p w14:paraId="381E9A53" w14:textId="77777777" w:rsidR="00F25D1A" w:rsidRPr="00F25D1A" w:rsidRDefault="00F25D1A" w:rsidP="00C722D7">
            <w:pPr>
              <w:tabs>
                <w:tab w:val="left" w:pos="-720"/>
              </w:tabs>
              <w:suppressAutoHyphens/>
              <w:rPr>
                <w:sz w:val="22"/>
                <w:szCs w:val="22"/>
                <w:lang w:val="mt-MT"/>
              </w:rPr>
            </w:pPr>
            <w:r w:rsidRPr="00F25D1A">
              <w:rPr>
                <w:sz w:val="22"/>
                <w:szCs w:val="22"/>
                <w:lang w:val="mt-MT"/>
              </w:rPr>
              <w:t>Tel: +356-21 37 64 36</w:t>
            </w:r>
          </w:p>
          <w:p w14:paraId="091328BD" w14:textId="77777777" w:rsidR="00F25D1A" w:rsidRPr="00F25D1A" w:rsidRDefault="00F25D1A" w:rsidP="00C722D7">
            <w:pPr>
              <w:tabs>
                <w:tab w:val="left" w:pos="-720"/>
              </w:tabs>
              <w:suppressAutoHyphens/>
              <w:rPr>
                <w:sz w:val="22"/>
                <w:szCs w:val="22"/>
              </w:rPr>
            </w:pPr>
          </w:p>
        </w:tc>
      </w:tr>
      <w:tr w:rsidR="00F25D1A" w14:paraId="37A9CD16" w14:textId="77777777" w:rsidTr="00C722D7">
        <w:trPr>
          <w:cantSplit/>
        </w:trPr>
        <w:tc>
          <w:tcPr>
            <w:tcW w:w="4644" w:type="dxa"/>
          </w:tcPr>
          <w:p w14:paraId="2D0ADF68" w14:textId="77777777" w:rsidR="00F25D1A" w:rsidRPr="00F25D1A" w:rsidRDefault="00F25D1A" w:rsidP="00C722D7">
            <w:pPr>
              <w:rPr>
                <w:sz w:val="22"/>
                <w:szCs w:val="22"/>
                <w:lang w:val="de-DE"/>
              </w:rPr>
            </w:pPr>
            <w:r w:rsidRPr="00F25D1A">
              <w:rPr>
                <w:b/>
                <w:sz w:val="22"/>
                <w:szCs w:val="22"/>
                <w:lang w:val="de-DE"/>
              </w:rPr>
              <w:t>Deutschland</w:t>
            </w:r>
          </w:p>
          <w:p w14:paraId="15295374" w14:textId="77777777" w:rsidR="00F25D1A" w:rsidRPr="00F25D1A" w:rsidRDefault="00F25D1A" w:rsidP="00C722D7">
            <w:pPr>
              <w:rPr>
                <w:sz w:val="22"/>
                <w:szCs w:val="22"/>
                <w:lang w:val="de-DE"/>
              </w:rPr>
            </w:pPr>
            <w:r w:rsidRPr="00F25D1A">
              <w:rPr>
                <w:sz w:val="22"/>
                <w:szCs w:val="22"/>
                <w:lang w:val="de-DE"/>
              </w:rPr>
              <w:t>UCB Pharma GmbH</w:t>
            </w:r>
          </w:p>
          <w:p w14:paraId="6D73453B" w14:textId="77777777" w:rsidR="00F25D1A" w:rsidRPr="00F25D1A" w:rsidRDefault="00F25D1A" w:rsidP="00C722D7">
            <w:pPr>
              <w:rPr>
                <w:sz w:val="22"/>
                <w:szCs w:val="22"/>
                <w:lang w:val="de-DE"/>
              </w:rPr>
            </w:pPr>
            <w:r w:rsidRPr="00F25D1A">
              <w:rPr>
                <w:sz w:val="22"/>
                <w:szCs w:val="22"/>
                <w:lang w:val="de-DE"/>
              </w:rPr>
              <w:t>Tel: +49-(0) 2173 48 48 48</w:t>
            </w:r>
          </w:p>
          <w:p w14:paraId="7A33DC32" w14:textId="77777777" w:rsidR="00F25D1A" w:rsidRPr="00F25D1A" w:rsidRDefault="00F25D1A" w:rsidP="00C722D7">
            <w:pPr>
              <w:rPr>
                <w:sz w:val="22"/>
                <w:szCs w:val="22"/>
                <w:lang w:val="de-DE"/>
              </w:rPr>
            </w:pPr>
          </w:p>
        </w:tc>
        <w:tc>
          <w:tcPr>
            <w:tcW w:w="4678" w:type="dxa"/>
          </w:tcPr>
          <w:p w14:paraId="32935C6E" w14:textId="77777777" w:rsidR="00F25D1A" w:rsidRPr="00F25D1A" w:rsidRDefault="00F25D1A" w:rsidP="00C722D7">
            <w:pPr>
              <w:rPr>
                <w:sz w:val="22"/>
                <w:szCs w:val="22"/>
                <w:lang w:val="nl-NL"/>
              </w:rPr>
            </w:pPr>
            <w:r w:rsidRPr="00F25D1A">
              <w:rPr>
                <w:b/>
                <w:sz w:val="22"/>
                <w:szCs w:val="22"/>
                <w:lang w:val="nl-NL"/>
              </w:rPr>
              <w:t>Nederland</w:t>
            </w:r>
          </w:p>
          <w:p w14:paraId="5A4DC1F3" w14:textId="77777777" w:rsidR="00F25D1A" w:rsidRPr="00F25D1A" w:rsidRDefault="00F25D1A" w:rsidP="00C722D7">
            <w:pPr>
              <w:rPr>
                <w:sz w:val="22"/>
                <w:szCs w:val="22"/>
                <w:lang w:val="nl-NL"/>
              </w:rPr>
            </w:pPr>
            <w:r w:rsidRPr="00F25D1A">
              <w:rPr>
                <w:sz w:val="22"/>
                <w:szCs w:val="22"/>
                <w:lang w:val="nl-NL"/>
              </w:rPr>
              <w:t>UCB Pharma B.V.</w:t>
            </w:r>
          </w:p>
          <w:p w14:paraId="741666E2" w14:textId="77777777" w:rsidR="00F25D1A" w:rsidRPr="00F25D1A" w:rsidRDefault="00F25D1A" w:rsidP="00C722D7">
            <w:pPr>
              <w:rPr>
                <w:sz w:val="22"/>
                <w:szCs w:val="22"/>
              </w:rPr>
            </w:pPr>
            <w:r w:rsidRPr="00F25D1A">
              <w:rPr>
                <w:sz w:val="22"/>
                <w:szCs w:val="22"/>
              </w:rPr>
              <w:t>Tel: +31-(0)76-573 11 40</w:t>
            </w:r>
          </w:p>
          <w:p w14:paraId="1A75E39D" w14:textId="77777777" w:rsidR="00F25D1A" w:rsidRPr="00F25D1A" w:rsidRDefault="00F25D1A" w:rsidP="00C722D7">
            <w:pPr>
              <w:rPr>
                <w:sz w:val="22"/>
                <w:szCs w:val="22"/>
              </w:rPr>
            </w:pPr>
          </w:p>
        </w:tc>
      </w:tr>
      <w:tr w:rsidR="00F25D1A" w14:paraId="18EFC6D9" w14:textId="77777777" w:rsidTr="00C722D7">
        <w:trPr>
          <w:cantSplit/>
        </w:trPr>
        <w:tc>
          <w:tcPr>
            <w:tcW w:w="4644" w:type="dxa"/>
          </w:tcPr>
          <w:p w14:paraId="082D90AC" w14:textId="77777777" w:rsidR="00F25D1A" w:rsidRPr="00F25D1A" w:rsidRDefault="00F25D1A" w:rsidP="00C722D7">
            <w:pPr>
              <w:tabs>
                <w:tab w:val="left" w:pos="-720"/>
              </w:tabs>
              <w:suppressAutoHyphens/>
              <w:rPr>
                <w:b/>
                <w:sz w:val="22"/>
                <w:szCs w:val="22"/>
                <w:lang w:val="et-EE"/>
              </w:rPr>
            </w:pPr>
            <w:r w:rsidRPr="00F25D1A">
              <w:rPr>
                <w:b/>
                <w:sz w:val="22"/>
                <w:szCs w:val="22"/>
                <w:lang w:val="et-EE"/>
              </w:rPr>
              <w:t>Eesti</w:t>
            </w:r>
          </w:p>
          <w:p w14:paraId="5713DB7E" w14:textId="77777777" w:rsidR="00F25D1A" w:rsidRPr="00F25D1A" w:rsidRDefault="00F25D1A" w:rsidP="00C722D7">
            <w:pPr>
              <w:tabs>
                <w:tab w:val="left" w:pos="-720"/>
              </w:tabs>
              <w:suppressAutoHyphens/>
              <w:rPr>
                <w:sz w:val="22"/>
                <w:szCs w:val="22"/>
                <w:lang w:val="et-EE"/>
              </w:rPr>
            </w:pPr>
            <w:r w:rsidRPr="00F25D1A">
              <w:rPr>
                <w:sz w:val="22"/>
                <w:szCs w:val="22"/>
                <w:lang w:val="et-EE"/>
              </w:rPr>
              <w:t>UCB Pharma Oy Finland</w:t>
            </w:r>
          </w:p>
          <w:p w14:paraId="2FD855C7" w14:textId="77777777" w:rsidR="00F25D1A" w:rsidRPr="00F25D1A" w:rsidRDefault="00F25D1A" w:rsidP="00C722D7">
            <w:pPr>
              <w:tabs>
                <w:tab w:val="left" w:pos="-720"/>
              </w:tabs>
              <w:suppressAutoHyphens/>
              <w:rPr>
                <w:sz w:val="22"/>
                <w:szCs w:val="22"/>
                <w:lang w:val="et-EE"/>
              </w:rPr>
            </w:pPr>
            <w:r w:rsidRPr="00F25D1A">
              <w:rPr>
                <w:sz w:val="22"/>
                <w:szCs w:val="22"/>
                <w:lang w:val="et-EE"/>
              </w:rPr>
              <w:t>Tel: +</w:t>
            </w:r>
            <w:ins w:id="69" w:author="Author">
              <w:r w:rsidRPr="00F25D1A">
                <w:rPr>
                  <w:sz w:val="22"/>
                  <w:szCs w:val="22"/>
                  <w:lang w:val="et-EE"/>
                </w:rPr>
                <w:t> </w:t>
              </w:r>
            </w:ins>
            <w:r w:rsidRPr="00F25D1A">
              <w:rPr>
                <w:sz w:val="22"/>
                <w:szCs w:val="22"/>
                <w:lang w:val="et-EE"/>
              </w:rPr>
              <w:t>358</w:t>
            </w:r>
            <w:del w:id="70" w:author="Author">
              <w:r w:rsidRPr="00F25D1A" w:rsidDel="00C2522E">
                <w:rPr>
                  <w:sz w:val="22"/>
                  <w:szCs w:val="22"/>
                  <w:lang w:val="et-EE"/>
                </w:rPr>
                <w:delText>-</w:delText>
              </w:r>
            </w:del>
            <w:ins w:id="71" w:author="Author">
              <w:r w:rsidRPr="00F25D1A">
                <w:rPr>
                  <w:sz w:val="22"/>
                  <w:szCs w:val="22"/>
                  <w:lang w:val="et-EE"/>
                </w:rPr>
                <w:t> </w:t>
              </w:r>
            </w:ins>
            <w:r w:rsidRPr="00F25D1A">
              <w:rPr>
                <w:sz w:val="22"/>
                <w:szCs w:val="22"/>
                <w:lang w:val="et-EE"/>
              </w:rPr>
              <w:t>9</w:t>
            </w:r>
            <w:ins w:id="72" w:author="Author">
              <w:r w:rsidRPr="00F25D1A">
                <w:rPr>
                  <w:sz w:val="22"/>
                  <w:szCs w:val="22"/>
                  <w:lang w:val="et-EE"/>
                </w:rPr>
                <w:t> </w:t>
              </w:r>
            </w:ins>
            <w:r w:rsidRPr="00F25D1A">
              <w:rPr>
                <w:sz w:val="22"/>
                <w:szCs w:val="22"/>
                <w:lang w:val="et-EE"/>
              </w:rPr>
              <w:t>2</w:t>
            </w:r>
            <w:del w:id="73" w:author="Author">
              <w:r w:rsidRPr="00F25D1A" w:rsidDel="00C2522E">
                <w:rPr>
                  <w:sz w:val="22"/>
                  <w:szCs w:val="22"/>
                  <w:lang w:val="et-EE"/>
                </w:rPr>
                <w:delText xml:space="preserve"> </w:delText>
              </w:r>
            </w:del>
            <w:r w:rsidRPr="00F25D1A">
              <w:rPr>
                <w:sz w:val="22"/>
                <w:szCs w:val="22"/>
                <w:lang w:val="et-EE"/>
              </w:rPr>
              <w:t>514 42</w:t>
            </w:r>
            <w:del w:id="74" w:author="Author">
              <w:r w:rsidRPr="00F25D1A" w:rsidDel="00C2522E">
                <w:rPr>
                  <w:sz w:val="22"/>
                  <w:szCs w:val="22"/>
                  <w:lang w:val="et-EE"/>
                </w:rPr>
                <w:delText>2</w:delText>
              </w:r>
            </w:del>
            <w:ins w:id="75" w:author="Author">
              <w:r w:rsidRPr="00F25D1A">
                <w:rPr>
                  <w:sz w:val="22"/>
                  <w:szCs w:val="22"/>
                  <w:lang w:val="et-EE"/>
                </w:rPr>
                <w:t>3</w:t>
              </w:r>
            </w:ins>
            <w:r w:rsidRPr="00F25D1A">
              <w:rPr>
                <w:sz w:val="22"/>
                <w:szCs w:val="22"/>
                <w:lang w:val="et-EE"/>
              </w:rPr>
              <w:t>1 (Soome)</w:t>
            </w:r>
          </w:p>
          <w:p w14:paraId="195F8771" w14:textId="77777777" w:rsidR="00F25D1A" w:rsidRPr="00F25D1A" w:rsidRDefault="00F25D1A" w:rsidP="00C722D7">
            <w:pPr>
              <w:tabs>
                <w:tab w:val="left" w:pos="-720"/>
              </w:tabs>
              <w:suppressAutoHyphens/>
              <w:rPr>
                <w:sz w:val="22"/>
                <w:szCs w:val="22"/>
                <w:lang w:val="et-EE"/>
              </w:rPr>
            </w:pPr>
          </w:p>
        </w:tc>
        <w:tc>
          <w:tcPr>
            <w:tcW w:w="4678" w:type="dxa"/>
          </w:tcPr>
          <w:p w14:paraId="00DBACDB" w14:textId="77777777" w:rsidR="00F25D1A" w:rsidRPr="00F25D1A" w:rsidRDefault="00F25D1A" w:rsidP="00C722D7">
            <w:pPr>
              <w:widowControl w:val="0"/>
              <w:rPr>
                <w:b/>
                <w:snapToGrid w:val="0"/>
                <w:sz w:val="22"/>
                <w:szCs w:val="22"/>
              </w:rPr>
            </w:pPr>
            <w:r w:rsidRPr="00F25D1A">
              <w:rPr>
                <w:b/>
                <w:snapToGrid w:val="0"/>
                <w:sz w:val="22"/>
                <w:szCs w:val="22"/>
              </w:rPr>
              <w:t>Norge</w:t>
            </w:r>
          </w:p>
          <w:p w14:paraId="068306E2" w14:textId="77777777" w:rsidR="00F25D1A" w:rsidRPr="00F25D1A" w:rsidRDefault="00F25D1A" w:rsidP="00C722D7">
            <w:pPr>
              <w:widowControl w:val="0"/>
              <w:rPr>
                <w:snapToGrid w:val="0"/>
                <w:sz w:val="22"/>
                <w:szCs w:val="22"/>
              </w:rPr>
            </w:pPr>
            <w:r w:rsidRPr="00F25D1A">
              <w:rPr>
                <w:snapToGrid w:val="0"/>
                <w:sz w:val="22"/>
                <w:szCs w:val="22"/>
              </w:rPr>
              <w:t>UCB Nordic A/S</w:t>
            </w:r>
          </w:p>
          <w:p w14:paraId="6BABBDDA" w14:textId="77777777" w:rsidR="00F25D1A" w:rsidRPr="00F25D1A" w:rsidRDefault="00F25D1A" w:rsidP="00C722D7">
            <w:pPr>
              <w:widowControl w:val="0"/>
              <w:rPr>
                <w:snapToGrid w:val="0"/>
                <w:sz w:val="22"/>
                <w:szCs w:val="22"/>
              </w:rPr>
            </w:pPr>
            <w:r w:rsidRPr="00F25D1A">
              <w:rPr>
                <w:snapToGrid w:val="0"/>
                <w:sz w:val="22"/>
                <w:szCs w:val="22"/>
              </w:rPr>
              <w:t>Tlf: +</w:t>
            </w:r>
            <w:ins w:id="76" w:author="Author">
              <w:r w:rsidRPr="00F25D1A">
                <w:rPr>
                  <w:snapToGrid w:val="0"/>
                  <w:sz w:val="22"/>
                  <w:szCs w:val="22"/>
                </w:rPr>
                <w:t> </w:t>
              </w:r>
            </w:ins>
            <w:r w:rsidRPr="00F25D1A">
              <w:rPr>
                <w:snapToGrid w:val="0"/>
                <w:sz w:val="22"/>
                <w:szCs w:val="22"/>
              </w:rPr>
              <w:t>4</w:t>
            </w:r>
            <w:ins w:id="77" w:author="Author">
              <w:r w:rsidRPr="00F25D1A">
                <w:rPr>
                  <w:snapToGrid w:val="0"/>
                  <w:sz w:val="22"/>
                  <w:szCs w:val="22"/>
                </w:rPr>
                <w:t>7 / 67 16 5880</w:t>
              </w:r>
            </w:ins>
            <w:del w:id="78" w:author="Author">
              <w:r w:rsidRPr="00F25D1A" w:rsidDel="00A93E3C">
                <w:rPr>
                  <w:snapToGrid w:val="0"/>
                  <w:sz w:val="22"/>
                  <w:szCs w:val="22"/>
                </w:rPr>
                <w:delText>5-32 46 24 00</w:delText>
              </w:r>
            </w:del>
          </w:p>
          <w:p w14:paraId="369F50E9" w14:textId="77777777" w:rsidR="00F25D1A" w:rsidRPr="00F25D1A" w:rsidRDefault="00F25D1A" w:rsidP="00C722D7">
            <w:pPr>
              <w:widowControl w:val="0"/>
              <w:rPr>
                <w:sz w:val="22"/>
                <w:szCs w:val="22"/>
                <w:lang w:val="en-US"/>
              </w:rPr>
            </w:pPr>
          </w:p>
        </w:tc>
      </w:tr>
      <w:tr w:rsidR="00F25D1A" w14:paraId="0938BE36" w14:textId="77777777" w:rsidTr="00C722D7">
        <w:trPr>
          <w:cantSplit/>
        </w:trPr>
        <w:tc>
          <w:tcPr>
            <w:tcW w:w="4644" w:type="dxa"/>
          </w:tcPr>
          <w:p w14:paraId="41AC4242" w14:textId="77777777" w:rsidR="00F25D1A" w:rsidRPr="00F25D1A" w:rsidRDefault="00F25D1A" w:rsidP="00C722D7">
            <w:pPr>
              <w:rPr>
                <w:b/>
                <w:sz w:val="22"/>
                <w:szCs w:val="22"/>
                <w:lang w:val="et-EE"/>
              </w:rPr>
            </w:pPr>
            <w:r w:rsidRPr="00F25D1A">
              <w:rPr>
                <w:b/>
                <w:sz w:val="22"/>
                <w:szCs w:val="22"/>
                <w:lang w:val="el-GR"/>
              </w:rPr>
              <w:t>Ελλάδα</w:t>
            </w:r>
          </w:p>
          <w:p w14:paraId="0876A623" w14:textId="77777777" w:rsidR="00F25D1A" w:rsidRPr="00F25D1A" w:rsidRDefault="00F25D1A" w:rsidP="00C722D7">
            <w:pPr>
              <w:rPr>
                <w:sz w:val="22"/>
                <w:szCs w:val="22"/>
                <w:lang w:val="et-EE"/>
              </w:rPr>
            </w:pPr>
            <w:r w:rsidRPr="00F25D1A">
              <w:rPr>
                <w:sz w:val="22"/>
                <w:szCs w:val="22"/>
                <w:lang w:val="et-EE"/>
              </w:rPr>
              <w:t xml:space="preserve">UCB </w:t>
            </w:r>
            <w:r w:rsidRPr="00F25D1A">
              <w:rPr>
                <w:sz w:val="22"/>
                <w:szCs w:val="22"/>
                <w:lang w:val="el-GR"/>
              </w:rPr>
              <w:t>Α</w:t>
            </w:r>
            <w:r w:rsidRPr="00F25D1A">
              <w:rPr>
                <w:sz w:val="22"/>
                <w:szCs w:val="22"/>
                <w:lang w:val="et-EE"/>
              </w:rPr>
              <w:t>.</w:t>
            </w:r>
            <w:r w:rsidRPr="00F25D1A">
              <w:rPr>
                <w:sz w:val="22"/>
                <w:szCs w:val="22"/>
                <w:lang w:val="el-GR"/>
              </w:rPr>
              <w:t>Ε</w:t>
            </w:r>
            <w:r w:rsidRPr="00F25D1A">
              <w:rPr>
                <w:sz w:val="22"/>
                <w:szCs w:val="22"/>
                <w:lang w:val="et-EE"/>
              </w:rPr>
              <w:t xml:space="preserve">. </w:t>
            </w:r>
          </w:p>
          <w:p w14:paraId="4AD03D1E" w14:textId="77777777" w:rsidR="00F25D1A" w:rsidRPr="00F25D1A" w:rsidRDefault="00F25D1A" w:rsidP="00C722D7">
            <w:pPr>
              <w:rPr>
                <w:sz w:val="22"/>
                <w:szCs w:val="22"/>
                <w:lang w:val="el-GR"/>
              </w:rPr>
            </w:pPr>
            <w:r w:rsidRPr="00F25D1A">
              <w:rPr>
                <w:sz w:val="22"/>
                <w:szCs w:val="22"/>
                <w:lang w:val="el-GR"/>
              </w:rPr>
              <w:t>Τηλ: +30-2109974000</w:t>
            </w:r>
          </w:p>
          <w:p w14:paraId="31C58EC7" w14:textId="77777777" w:rsidR="00F25D1A" w:rsidRPr="00F25D1A" w:rsidRDefault="00F25D1A" w:rsidP="00C722D7">
            <w:pPr>
              <w:rPr>
                <w:sz w:val="22"/>
                <w:szCs w:val="22"/>
                <w:lang w:val="el-GR"/>
              </w:rPr>
            </w:pPr>
          </w:p>
        </w:tc>
        <w:tc>
          <w:tcPr>
            <w:tcW w:w="4678" w:type="dxa"/>
          </w:tcPr>
          <w:p w14:paraId="03032AD5" w14:textId="77777777" w:rsidR="00F25D1A" w:rsidRPr="00F25D1A" w:rsidRDefault="00F25D1A" w:rsidP="00C722D7">
            <w:pPr>
              <w:rPr>
                <w:b/>
                <w:sz w:val="22"/>
                <w:szCs w:val="22"/>
                <w:lang w:val="de-DE"/>
              </w:rPr>
            </w:pPr>
            <w:r w:rsidRPr="00F25D1A">
              <w:rPr>
                <w:b/>
                <w:sz w:val="22"/>
                <w:szCs w:val="22"/>
                <w:lang w:val="de-DE"/>
              </w:rPr>
              <w:t>Österreich</w:t>
            </w:r>
          </w:p>
          <w:p w14:paraId="2B8EEC3F" w14:textId="77777777" w:rsidR="00F25D1A" w:rsidRPr="00F25D1A" w:rsidRDefault="00F25D1A" w:rsidP="00C722D7">
            <w:pPr>
              <w:rPr>
                <w:sz w:val="22"/>
                <w:szCs w:val="22"/>
                <w:lang w:val="de-DE"/>
              </w:rPr>
            </w:pPr>
            <w:r w:rsidRPr="00F25D1A">
              <w:rPr>
                <w:sz w:val="22"/>
                <w:szCs w:val="22"/>
                <w:lang w:val="de-DE"/>
              </w:rPr>
              <w:t>UCB Pharma GmbH</w:t>
            </w:r>
          </w:p>
          <w:p w14:paraId="2509EF94" w14:textId="77777777" w:rsidR="00F25D1A" w:rsidRPr="00F25D1A" w:rsidRDefault="00F25D1A" w:rsidP="00C722D7">
            <w:pPr>
              <w:rPr>
                <w:sz w:val="22"/>
                <w:szCs w:val="22"/>
                <w:lang w:val="de-DE"/>
              </w:rPr>
            </w:pPr>
            <w:r w:rsidRPr="00F25D1A">
              <w:rPr>
                <w:sz w:val="22"/>
                <w:szCs w:val="22"/>
                <w:lang w:val="de-DE"/>
              </w:rPr>
              <w:t>Tel: +43-(0)1 291 80 00</w:t>
            </w:r>
          </w:p>
        </w:tc>
      </w:tr>
      <w:tr w:rsidR="00F25D1A" w14:paraId="05357C75" w14:textId="77777777" w:rsidTr="00C722D7">
        <w:trPr>
          <w:cantSplit/>
        </w:trPr>
        <w:tc>
          <w:tcPr>
            <w:tcW w:w="4644" w:type="dxa"/>
          </w:tcPr>
          <w:p w14:paraId="60E5CEFE" w14:textId="77777777" w:rsidR="00F25D1A" w:rsidRPr="00F25D1A" w:rsidRDefault="00F25D1A" w:rsidP="00C722D7">
            <w:pPr>
              <w:rPr>
                <w:b/>
                <w:sz w:val="22"/>
                <w:szCs w:val="22"/>
                <w:lang w:val="it-IT"/>
              </w:rPr>
            </w:pPr>
            <w:r w:rsidRPr="00F25D1A">
              <w:rPr>
                <w:b/>
                <w:sz w:val="22"/>
                <w:szCs w:val="22"/>
                <w:lang w:val="it-IT"/>
              </w:rPr>
              <w:t>España</w:t>
            </w:r>
          </w:p>
          <w:p w14:paraId="6B42DB02" w14:textId="77777777" w:rsidR="00F25D1A" w:rsidRPr="00F25D1A" w:rsidRDefault="00F25D1A" w:rsidP="00C722D7">
            <w:pPr>
              <w:rPr>
                <w:sz w:val="22"/>
                <w:szCs w:val="22"/>
                <w:lang w:val="it-IT"/>
              </w:rPr>
            </w:pPr>
            <w:r w:rsidRPr="00F25D1A">
              <w:rPr>
                <w:sz w:val="22"/>
                <w:szCs w:val="22"/>
                <w:lang w:val="it-IT"/>
              </w:rPr>
              <w:t>UCB Pharma S.A.</w:t>
            </w:r>
          </w:p>
          <w:p w14:paraId="7ED8DBC7" w14:textId="77777777" w:rsidR="00F25D1A" w:rsidRPr="00F25D1A" w:rsidRDefault="00F25D1A" w:rsidP="00C722D7">
            <w:pPr>
              <w:rPr>
                <w:sz w:val="22"/>
                <w:szCs w:val="22"/>
                <w:lang w:val="it-IT"/>
              </w:rPr>
            </w:pPr>
            <w:r w:rsidRPr="00F25D1A">
              <w:rPr>
                <w:sz w:val="22"/>
                <w:szCs w:val="22"/>
                <w:lang w:val="it-IT"/>
              </w:rPr>
              <w:t>Tel: +34-91 570 34 44</w:t>
            </w:r>
          </w:p>
          <w:p w14:paraId="60744B77" w14:textId="77777777" w:rsidR="00F25D1A" w:rsidRPr="00F25D1A" w:rsidRDefault="00F25D1A" w:rsidP="00C722D7">
            <w:pPr>
              <w:rPr>
                <w:sz w:val="22"/>
                <w:szCs w:val="22"/>
                <w:lang w:val="it-IT"/>
              </w:rPr>
            </w:pPr>
          </w:p>
        </w:tc>
        <w:tc>
          <w:tcPr>
            <w:tcW w:w="4678" w:type="dxa"/>
          </w:tcPr>
          <w:p w14:paraId="687FFCE7" w14:textId="77777777" w:rsidR="00F25D1A" w:rsidRPr="00F25D1A" w:rsidRDefault="00F25D1A" w:rsidP="00C722D7">
            <w:pPr>
              <w:rPr>
                <w:b/>
                <w:sz w:val="22"/>
                <w:szCs w:val="22"/>
                <w:lang w:val="it-IT"/>
              </w:rPr>
            </w:pPr>
            <w:r w:rsidRPr="00F25D1A">
              <w:rPr>
                <w:b/>
                <w:sz w:val="22"/>
                <w:szCs w:val="22"/>
                <w:lang w:val="it-IT"/>
              </w:rPr>
              <w:t>Polska</w:t>
            </w:r>
          </w:p>
          <w:p w14:paraId="1116209C" w14:textId="77777777" w:rsidR="00F25D1A" w:rsidRPr="00F25D1A" w:rsidRDefault="00F25D1A" w:rsidP="00C722D7">
            <w:pPr>
              <w:tabs>
                <w:tab w:val="left" w:pos="-720"/>
              </w:tabs>
              <w:suppressAutoHyphens/>
              <w:rPr>
                <w:sz w:val="22"/>
                <w:szCs w:val="22"/>
                <w:lang w:val="pl-PL"/>
              </w:rPr>
            </w:pPr>
            <w:r w:rsidRPr="00F25D1A">
              <w:rPr>
                <w:sz w:val="22"/>
                <w:szCs w:val="22"/>
                <w:lang w:val="pl-PL"/>
              </w:rPr>
              <w:t>UCB Pharma Sp. z o.o.</w:t>
            </w:r>
            <w:ins w:id="79" w:author="Author">
              <w:r w:rsidRPr="00F25D1A">
                <w:rPr>
                  <w:sz w:val="22"/>
                  <w:szCs w:val="22"/>
                  <w:lang w:val="pl-PL"/>
                </w:rPr>
                <w:t> </w:t>
              </w:r>
              <w:r w:rsidRPr="00F25D1A">
                <w:rPr>
                  <w:sz w:val="22"/>
                  <w:szCs w:val="22"/>
                  <w:lang w:val="el-GR"/>
                </w:rPr>
                <w:t>/</w:t>
              </w:r>
              <w:r w:rsidRPr="00F25D1A">
                <w:rPr>
                  <w:sz w:val="22"/>
                  <w:szCs w:val="22"/>
                  <w:lang w:val="it-IT"/>
                </w:rPr>
                <w:t> </w:t>
              </w:r>
              <w:r w:rsidRPr="00F25D1A">
                <w:rPr>
                  <w:sz w:val="22"/>
                  <w:szCs w:val="22"/>
                  <w:lang w:val="pl-PL"/>
                </w:rPr>
                <w:t>VEDIM Sp. z o.o.</w:t>
              </w:r>
            </w:ins>
          </w:p>
          <w:p w14:paraId="18EDA95C" w14:textId="77777777" w:rsidR="00F25D1A" w:rsidRPr="00F25D1A" w:rsidRDefault="00F25D1A" w:rsidP="00C722D7">
            <w:pPr>
              <w:rPr>
                <w:sz w:val="22"/>
                <w:szCs w:val="22"/>
                <w:lang w:val="el-GR"/>
              </w:rPr>
            </w:pPr>
            <w:r w:rsidRPr="00F25D1A">
              <w:rPr>
                <w:sz w:val="22"/>
                <w:szCs w:val="22"/>
              </w:rPr>
              <w:t>Tel</w:t>
            </w:r>
            <w:del w:id="80" w:author="Author">
              <w:r w:rsidRPr="00F25D1A" w:rsidDel="000D4E20">
                <w:rPr>
                  <w:sz w:val="22"/>
                  <w:szCs w:val="22"/>
                  <w:lang w:val="el-GR"/>
                </w:rPr>
                <w:delText>.</w:delText>
              </w:r>
            </w:del>
            <w:r w:rsidRPr="00F25D1A">
              <w:rPr>
                <w:sz w:val="22"/>
                <w:szCs w:val="22"/>
                <w:lang w:val="el-GR"/>
              </w:rPr>
              <w:t>: +</w:t>
            </w:r>
            <w:ins w:id="81" w:author="Author">
              <w:r w:rsidRPr="00F25D1A">
                <w:rPr>
                  <w:sz w:val="22"/>
                  <w:szCs w:val="22"/>
                  <w:lang w:val="en-US"/>
                </w:rPr>
                <w:t> </w:t>
              </w:r>
            </w:ins>
            <w:r w:rsidRPr="00F25D1A">
              <w:rPr>
                <w:sz w:val="22"/>
                <w:szCs w:val="22"/>
                <w:lang w:val="el-GR"/>
              </w:rPr>
              <w:t>48</w:t>
            </w:r>
            <w:ins w:id="82" w:author="Author">
              <w:r w:rsidRPr="00F25D1A">
                <w:rPr>
                  <w:sz w:val="22"/>
                  <w:szCs w:val="22"/>
                  <w:lang w:val="de-DE"/>
                </w:rPr>
                <w:t> </w:t>
              </w:r>
            </w:ins>
            <w:del w:id="83" w:author="Author">
              <w:r w:rsidRPr="00F25D1A" w:rsidDel="00AF249C">
                <w:rPr>
                  <w:sz w:val="22"/>
                  <w:szCs w:val="22"/>
                  <w:lang w:val="de-DE"/>
                </w:rPr>
                <w:delText>-</w:delText>
              </w:r>
            </w:del>
            <w:r w:rsidRPr="00F25D1A">
              <w:rPr>
                <w:sz w:val="22"/>
                <w:szCs w:val="22"/>
                <w:lang w:val="el-GR"/>
              </w:rPr>
              <w:t>22 696 99 20</w:t>
            </w:r>
          </w:p>
          <w:p w14:paraId="7086FA19" w14:textId="77777777" w:rsidR="00F25D1A" w:rsidRPr="00F25D1A" w:rsidRDefault="00F25D1A" w:rsidP="00C722D7">
            <w:pPr>
              <w:rPr>
                <w:sz w:val="22"/>
                <w:szCs w:val="22"/>
              </w:rPr>
            </w:pPr>
          </w:p>
        </w:tc>
      </w:tr>
      <w:tr w:rsidR="00F25D1A" w14:paraId="16DFDC8A" w14:textId="77777777" w:rsidTr="00C722D7">
        <w:trPr>
          <w:cantSplit/>
        </w:trPr>
        <w:tc>
          <w:tcPr>
            <w:tcW w:w="4644" w:type="dxa"/>
          </w:tcPr>
          <w:p w14:paraId="6FF45337" w14:textId="77777777" w:rsidR="00F25D1A" w:rsidRPr="00F25D1A" w:rsidRDefault="00F25D1A" w:rsidP="00C722D7">
            <w:pPr>
              <w:rPr>
                <w:b/>
                <w:sz w:val="22"/>
                <w:szCs w:val="22"/>
                <w:lang w:val="fr-BE"/>
              </w:rPr>
            </w:pPr>
            <w:r w:rsidRPr="00F25D1A">
              <w:rPr>
                <w:b/>
                <w:sz w:val="22"/>
                <w:szCs w:val="22"/>
                <w:lang w:val="fr-BE"/>
              </w:rPr>
              <w:t>France</w:t>
            </w:r>
          </w:p>
          <w:p w14:paraId="0B296676" w14:textId="77777777" w:rsidR="00F25D1A" w:rsidRPr="00F25D1A" w:rsidRDefault="00F25D1A" w:rsidP="00C722D7">
            <w:pPr>
              <w:rPr>
                <w:sz w:val="22"/>
                <w:szCs w:val="22"/>
                <w:lang w:val="fr-BE"/>
              </w:rPr>
            </w:pPr>
            <w:r w:rsidRPr="00F25D1A">
              <w:rPr>
                <w:sz w:val="22"/>
                <w:szCs w:val="22"/>
                <w:lang w:val="fr-BE"/>
              </w:rPr>
              <w:t>UCB Pharma</w:t>
            </w:r>
            <w:del w:id="84" w:author="Author">
              <w:r w:rsidRPr="00F25D1A" w:rsidDel="00D276C4">
                <w:rPr>
                  <w:sz w:val="22"/>
                  <w:szCs w:val="22"/>
                  <w:lang w:val="fr-BE"/>
                </w:rPr>
                <w:delText xml:space="preserve"> S.A.</w:delText>
              </w:r>
            </w:del>
          </w:p>
          <w:p w14:paraId="4E4C6B8C" w14:textId="77777777" w:rsidR="00F25D1A" w:rsidRPr="00F25D1A" w:rsidRDefault="00F25D1A" w:rsidP="00C722D7">
            <w:pPr>
              <w:rPr>
                <w:sz w:val="22"/>
                <w:szCs w:val="22"/>
                <w:lang w:val="fr-BE"/>
              </w:rPr>
            </w:pPr>
            <w:r w:rsidRPr="00F25D1A">
              <w:rPr>
                <w:sz w:val="22"/>
                <w:szCs w:val="22"/>
                <w:lang w:val="fr-BE"/>
              </w:rPr>
              <w:t>Tél: +</w:t>
            </w:r>
            <w:ins w:id="85" w:author="Author">
              <w:r w:rsidRPr="00F25D1A">
                <w:rPr>
                  <w:sz w:val="22"/>
                  <w:szCs w:val="22"/>
                  <w:lang w:val="fr-BE"/>
                </w:rPr>
                <w:t> </w:t>
              </w:r>
            </w:ins>
            <w:r w:rsidRPr="00F25D1A">
              <w:rPr>
                <w:sz w:val="22"/>
                <w:szCs w:val="22"/>
                <w:lang w:val="fr-BE"/>
              </w:rPr>
              <w:t>33</w:t>
            </w:r>
            <w:ins w:id="86" w:author="Author">
              <w:r w:rsidRPr="00F25D1A">
                <w:rPr>
                  <w:sz w:val="22"/>
                  <w:szCs w:val="22"/>
                  <w:lang w:val="fr-BE"/>
                </w:rPr>
                <w:t> / </w:t>
              </w:r>
            </w:ins>
            <w:del w:id="87" w:author="Author">
              <w:r w:rsidRPr="00F25D1A" w:rsidDel="00D276C4">
                <w:rPr>
                  <w:sz w:val="22"/>
                  <w:szCs w:val="22"/>
                  <w:lang w:val="fr-BE"/>
                </w:rPr>
                <w:delText>-</w:delText>
              </w:r>
            </w:del>
            <w:r w:rsidRPr="00F25D1A">
              <w:rPr>
                <w:sz w:val="22"/>
                <w:szCs w:val="22"/>
                <w:lang w:val="fr-BE"/>
              </w:rPr>
              <w:t>(0)1 47 29 44 35</w:t>
            </w:r>
          </w:p>
        </w:tc>
        <w:tc>
          <w:tcPr>
            <w:tcW w:w="4678" w:type="dxa"/>
          </w:tcPr>
          <w:p w14:paraId="64C6B9EA" w14:textId="77777777" w:rsidR="00F25D1A" w:rsidRPr="00F25D1A" w:rsidRDefault="00F25D1A" w:rsidP="00C722D7">
            <w:pPr>
              <w:rPr>
                <w:b/>
                <w:sz w:val="22"/>
                <w:szCs w:val="22"/>
                <w:lang w:val="pt-BR"/>
              </w:rPr>
            </w:pPr>
            <w:r w:rsidRPr="00F25D1A">
              <w:rPr>
                <w:b/>
                <w:sz w:val="22"/>
                <w:szCs w:val="22"/>
                <w:lang w:val="pt-BR"/>
              </w:rPr>
              <w:t>Portugal</w:t>
            </w:r>
          </w:p>
          <w:p w14:paraId="36D740F7" w14:textId="77777777" w:rsidR="00F25D1A" w:rsidRPr="00F25D1A" w:rsidRDefault="00F25D1A" w:rsidP="00C722D7">
            <w:pPr>
              <w:rPr>
                <w:sz w:val="22"/>
                <w:szCs w:val="22"/>
                <w:lang w:val="pt-BR"/>
              </w:rPr>
            </w:pPr>
            <w:r w:rsidRPr="00F25D1A">
              <w:rPr>
                <w:sz w:val="22"/>
                <w:szCs w:val="22"/>
                <w:lang w:val="pt-BR"/>
              </w:rPr>
              <w:t>BIAL-Portela &amp; Cª, S.A.</w:t>
            </w:r>
          </w:p>
          <w:p w14:paraId="7AE42057" w14:textId="77777777" w:rsidR="00F25D1A" w:rsidRPr="00F25D1A" w:rsidRDefault="00F25D1A" w:rsidP="00C722D7">
            <w:pPr>
              <w:rPr>
                <w:sz w:val="22"/>
                <w:szCs w:val="22"/>
              </w:rPr>
            </w:pPr>
            <w:r w:rsidRPr="00F25D1A">
              <w:rPr>
                <w:sz w:val="22"/>
                <w:szCs w:val="22"/>
              </w:rPr>
              <w:t xml:space="preserve">Tel: </w:t>
            </w:r>
            <w:r w:rsidRPr="00F25D1A">
              <w:rPr>
                <w:sz w:val="22"/>
                <w:szCs w:val="22"/>
                <w:lang w:val="pt-PT"/>
              </w:rPr>
              <w:t>+351</w:t>
            </w:r>
            <w:r w:rsidRPr="00F25D1A">
              <w:rPr>
                <w:sz w:val="22"/>
                <w:szCs w:val="22"/>
                <w:lang w:val="pt-PT"/>
              </w:rPr>
              <w:noBreakHyphen/>
              <w:t>22 986 61 00</w:t>
            </w:r>
          </w:p>
          <w:p w14:paraId="1CB996EE" w14:textId="77777777" w:rsidR="00F25D1A" w:rsidRPr="00F25D1A" w:rsidRDefault="00F25D1A" w:rsidP="00C722D7">
            <w:pPr>
              <w:rPr>
                <w:sz w:val="22"/>
                <w:szCs w:val="22"/>
                <w:lang w:val="fr-FR"/>
              </w:rPr>
            </w:pPr>
          </w:p>
        </w:tc>
      </w:tr>
      <w:tr w:rsidR="00F25D1A" w14:paraId="3A319CAB" w14:textId="77777777" w:rsidTr="00C722D7">
        <w:trPr>
          <w:cantSplit/>
        </w:trPr>
        <w:tc>
          <w:tcPr>
            <w:tcW w:w="4644" w:type="dxa"/>
          </w:tcPr>
          <w:p w14:paraId="251C56D4" w14:textId="77777777" w:rsidR="00F25D1A" w:rsidRPr="00F25D1A" w:rsidRDefault="00F25D1A" w:rsidP="00C722D7">
            <w:pPr>
              <w:autoSpaceDE w:val="0"/>
              <w:autoSpaceDN w:val="0"/>
              <w:rPr>
                <w:b/>
                <w:bCs/>
                <w:sz w:val="22"/>
                <w:szCs w:val="22"/>
                <w:lang w:val="sv-SE"/>
              </w:rPr>
            </w:pPr>
            <w:r w:rsidRPr="00F25D1A">
              <w:rPr>
                <w:b/>
                <w:bCs/>
                <w:sz w:val="22"/>
                <w:szCs w:val="22"/>
                <w:lang w:val="sv-SE"/>
              </w:rPr>
              <w:t>Hrvatska</w:t>
            </w:r>
          </w:p>
          <w:p w14:paraId="4B3BBB70" w14:textId="77777777" w:rsidR="00F25D1A" w:rsidRPr="00F25D1A" w:rsidRDefault="00F25D1A" w:rsidP="00C722D7">
            <w:pPr>
              <w:autoSpaceDE w:val="0"/>
              <w:autoSpaceDN w:val="0"/>
              <w:rPr>
                <w:sz w:val="22"/>
                <w:szCs w:val="22"/>
                <w:lang w:val="sv-SE"/>
              </w:rPr>
            </w:pPr>
            <w:r w:rsidRPr="00F25D1A">
              <w:rPr>
                <w:sz w:val="22"/>
                <w:szCs w:val="22"/>
                <w:lang w:val="sv-SE"/>
              </w:rPr>
              <w:t>Medis Adria d.o.o.</w:t>
            </w:r>
          </w:p>
          <w:p w14:paraId="4D9288E9" w14:textId="77777777" w:rsidR="00F25D1A" w:rsidRPr="00F25D1A" w:rsidRDefault="00F25D1A" w:rsidP="00C722D7">
            <w:pPr>
              <w:rPr>
                <w:sz w:val="22"/>
                <w:szCs w:val="22"/>
              </w:rPr>
            </w:pPr>
            <w:r w:rsidRPr="00F25D1A">
              <w:rPr>
                <w:sz w:val="22"/>
                <w:szCs w:val="22"/>
              </w:rPr>
              <w:t>Tel: +385-(0)1 230 34 46</w:t>
            </w:r>
          </w:p>
          <w:p w14:paraId="099B2897" w14:textId="77777777" w:rsidR="00F25D1A" w:rsidRPr="00F25D1A" w:rsidRDefault="00F25D1A" w:rsidP="00C722D7">
            <w:pPr>
              <w:rPr>
                <w:b/>
                <w:sz w:val="22"/>
                <w:szCs w:val="22"/>
                <w:lang w:val="is-IS"/>
              </w:rPr>
            </w:pPr>
          </w:p>
        </w:tc>
        <w:tc>
          <w:tcPr>
            <w:tcW w:w="4678" w:type="dxa"/>
          </w:tcPr>
          <w:p w14:paraId="2070E972" w14:textId="77777777" w:rsidR="00F25D1A" w:rsidRPr="00F25D1A" w:rsidRDefault="00F25D1A" w:rsidP="00C722D7">
            <w:pPr>
              <w:tabs>
                <w:tab w:val="left" w:pos="-720"/>
                <w:tab w:val="left" w:pos="4536"/>
              </w:tabs>
              <w:suppressAutoHyphens/>
              <w:rPr>
                <w:b/>
                <w:noProof/>
                <w:sz w:val="22"/>
                <w:szCs w:val="22"/>
                <w:lang w:val="it-IT"/>
              </w:rPr>
            </w:pPr>
            <w:r w:rsidRPr="00F25D1A">
              <w:rPr>
                <w:b/>
                <w:noProof/>
                <w:sz w:val="22"/>
                <w:szCs w:val="22"/>
                <w:lang w:val="it-IT"/>
              </w:rPr>
              <w:t>România</w:t>
            </w:r>
          </w:p>
          <w:p w14:paraId="26B883EC" w14:textId="77777777" w:rsidR="00F25D1A" w:rsidRPr="00F25D1A" w:rsidRDefault="00F25D1A" w:rsidP="00C722D7">
            <w:pPr>
              <w:tabs>
                <w:tab w:val="left" w:pos="-720"/>
                <w:tab w:val="left" w:pos="4536"/>
              </w:tabs>
              <w:suppressAutoHyphens/>
              <w:rPr>
                <w:noProof/>
                <w:sz w:val="22"/>
                <w:szCs w:val="22"/>
                <w:lang w:val="it-IT"/>
              </w:rPr>
            </w:pPr>
            <w:r w:rsidRPr="00F25D1A">
              <w:rPr>
                <w:noProof/>
                <w:sz w:val="22"/>
                <w:szCs w:val="22"/>
                <w:lang w:val="fi-FI"/>
              </w:rPr>
              <w:t>UCB Pharma România S.R.L.</w:t>
            </w:r>
          </w:p>
          <w:p w14:paraId="0FA9AF7B" w14:textId="77777777" w:rsidR="00F25D1A" w:rsidRPr="00F25D1A" w:rsidRDefault="00F25D1A" w:rsidP="00C722D7">
            <w:pPr>
              <w:tabs>
                <w:tab w:val="left" w:pos="-720"/>
                <w:tab w:val="left" w:pos="4536"/>
              </w:tabs>
              <w:suppressAutoHyphens/>
              <w:rPr>
                <w:noProof/>
                <w:sz w:val="22"/>
                <w:szCs w:val="22"/>
                <w:lang w:val="pl-PL"/>
              </w:rPr>
            </w:pPr>
            <w:r w:rsidRPr="00F25D1A">
              <w:rPr>
                <w:noProof/>
                <w:sz w:val="22"/>
                <w:szCs w:val="22"/>
                <w:lang w:val="pl-PL"/>
              </w:rPr>
              <w:t>Tel: +40-21 300 29 04</w:t>
            </w:r>
          </w:p>
          <w:p w14:paraId="7BBDC4BE" w14:textId="77777777" w:rsidR="00F25D1A" w:rsidRPr="00F25D1A" w:rsidRDefault="00F25D1A" w:rsidP="00C722D7">
            <w:pPr>
              <w:tabs>
                <w:tab w:val="left" w:pos="-720"/>
              </w:tabs>
              <w:suppressAutoHyphens/>
              <w:rPr>
                <w:b/>
                <w:sz w:val="22"/>
                <w:szCs w:val="22"/>
                <w:lang w:val="sk-SK"/>
              </w:rPr>
            </w:pPr>
          </w:p>
        </w:tc>
      </w:tr>
      <w:tr w:rsidR="00F25D1A" w14:paraId="1A32A087" w14:textId="77777777" w:rsidTr="00C722D7">
        <w:trPr>
          <w:cantSplit/>
        </w:trPr>
        <w:tc>
          <w:tcPr>
            <w:tcW w:w="4644" w:type="dxa"/>
          </w:tcPr>
          <w:p w14:paraId="1C54187A" w14:textId="77777777" w:rsidR="00F25D1A" w:rsidRPr="00F25D1A" w:rsidRDefault="00F25D1A" w:rsidP="00C722D7">
            <w:pPr>
              <w:rPr>
                <w:b/>
                <w:sz w:val="22"/>
                <w:szCs w:val="22"/>
                <w:lang w:val="de-DE"/>
              </w:rPr>
            </w:pPr>
            <w:r w:rsidRPr="00F25D1A">
              <w:rPr>
                <w:b/>
                <w:sz w:val="22"/>
                <w:szCs w:val="22"/>
                <w:lang w:val="de-DE"/>
              </w:rPr>
              <w:t>Ireland</w:t>
            </w:r>
          </w:p>
          <w:p w14:paraId="613BB751" w14:textId="77777777" w:rsidR="00F25D1A" w:rsidRPr="00F25D1A" w:rsidRDefault="00F25D1A" w:rsidP="00C722D7">
            <w:pPr>
              <w:rPr>
                <w:sz w:val="22"/>
                <w:szCs w:val="22"/>
                <w:lang w:val="de-DE"/>
              </w:rPr>
            </w:pPr>
            <w:r w:rsidRPr="00F25D1A">
              <w:rPr>
                <w:sz w:val="22"/>
                <w:szCs w:val="22"/>
                <w:lang w:val="de-DE"/>
              </w:rPr>
              <w:t>UCB (Pharma) Ireland Ltd.</w:t>
            </w:r>
          </w:p>
          <w:p w14:paraId="4AF484B4" w14:textId="77777777" w:rsidR="00F25D1A" w:rsidRPr="00F25D1A" w:rsidRDefault="00F25D1A" w:rsidP="00C722D7">
            <w:pPr>
              <w:rPr>
                <w:sz w:val="22"/>
                <w:szCs w:val="22"/>
                <w:lang w:val="de-DE"/>
              </w:rPr>
            </w:pPr>
            <w:r w:rsidRPr="00F25D1A">
              <w:rPr>
                <w:sz w:val="22"/>
                <w:szCs w:val="22"/>
                <w:lang w:val="de-DE"/>
              </w:rPr>
              <w:t xml:space="preserve">Tel: +353-(0)1 46 37 395 </w:t>
            </w:r>
          </w:p>
          <w:p w14:paraId="2193C4E9" w14:textId="77777777" w:rsidR="00F25D1A" w:rsidRPr="00F25D1A" w:rsidRDefault="00F25D1A" w:rsidP="00C722D7">
            <w:pPr>
              <w:rPr>
                <w:b/>
                <w:sz w:val="22"/>
                <w:szCs w:val="22"/>
                <w:lang w:val="de-DE"/>
              </w:rPr>
            </w:pPr>
          </w:p>
        </w:tc>
        <w:tc>
          <w:tcPr>
            <w:tcW w:w="4678" w:type="dxa"/>
          </w:tcPr>
          <w:p w14:paraId="3CF5D81D" w14:textId="77777777" w:rsidR="00F25D1A" w:rsidRPr="00F25D1A" w:rsidRDefault="00F25D1A" w:rsidP="00C722D7">
            <w:pPr>
              <w:rPr>
                <w:sz w:val="22"/>
                <w:szCs w:val="22"/>
                <w:lang w:val="sl-SI"/>
              </w:rPr>
            </w:pPr>
            <w:r w:rsidRPr="00F25D1A">
              <w:rPr>
                <w:b/>
                <w:sz w:val="22"/>
                <w:szCs w:val="22"/>
                <w:lang w:val="sl-SI"/>
              </w:rPr>
              <w:t>Slovenija</w:t>
            </w:r>
          </w:p>
          <w:p w14:paraId="3E70B697" w14:textId="77777777" w:rsidR="00F25D1A" w:rsidRPr="00F25D1A" w:rsidRDefault="00F25D1A" w:rsidP="00C722D7">
            <w:pPr>
              <w:rPr>
                <w:sz w:val="22"/>
                <w:szCs w:val="22"/>
                <w:lang w:val="sl-SI"/>
              </w:rPr>
            </w:pPr>
            <w:r w:rsidRPr="00F25D1A">
              <w:rPr>
                <w:sz w:val="22"/>
                <w:szCs w:val="22"/>
                <w:lang w:val="sl-SI"/>
              </w:rPr>
              <w:t>Medis, d.o.o.</w:t>
            </w:r>
          </w:p>
          <w:p w14:paraId="05198178" w14:textId="77777777" w:rsidR="00F25D1A" w:rsidRPr="00F25D1A" w:rsidRDefault="00F25D1A" w:rsidP="00C722D7">
            <w:pPr>
              <w:rPr>
                <w:sz w:val="22"/>
                <w:szCs w:val="22"/>
                <w:lang w:val="sl-SI"/>
              </w:rPr>
            </w:pPr>
            <w:r w:rsidRPr="00F25D1A">
              <w:rPr>
                <w:sz w:val="22"/>
                <w:szCs w:val="22"/>
                <w:lang w:val="sl-SI"/>
              </w:rPr>
              <w:t>Tel: +386-1 589 69 00</w:t>
            </w:r>
          </w:p>
          <w:p w14:paraId="3E889E6D" w14:textId="77777777" w:rsidR="00F25D1A" w:rsidRPr="00F25D1A" w:rsidRDefault="00F25D1A" w:rsidP="00C722D7">
            <w:pPr>
              <w:tabs>
                <w:tab w:val="left" w:pos="-720"/>
              </w:tabs>
              <w:suppressAutoHyphens/>
              <w:rPr>
                <w:b/>
                <w:sz w:val="22"/>
                <w:szCs w:val="22"/>
                <w:lang w:val="sk-SK"/>
              </w:rPr>
            </w:pPr>
          </w:p>
        </w:tc>
      </w:tr>
      <w:tr w:rsidR="00F25D1A" w14:paraId="2C6E02BA" w14:textId="77777777" w:rsidTr="00C722D7">
        <w:trPr>
          <w:cantSplit/>
        </w:trPr>
        <w:tc>
          <w:tcPr>
            <w:tcW w:w="4644" w:type="dxa"/>
          </w:tcPr>
          <w:p w14:paraId="23452839" w14:textId="77777777" w:rsidR="00F25D1A" w:rsidRPr="00F25D1A" w:rsidRDefault="00F25D1A" w:rsidP="00C722D7">
            <w:pPr>
              <w:rPr>
                <w:b/>
                <w:sz w:val="22"/>
                <w:szCs w:val="22"/>
                <w:lang w:val="is-IS"/>
              </w:rPr>
            </w:pPr>
            <w:r w:rsidRPr="00F25D1A">
              <w:rPr>
                <w:b/>
                <w:sz w:val="22"/>
                <w:szCs w:val="22"/>
                <w:lang w:val="is-IS"/>
              </w:rPr>
              <w:lastRenderedPageBreak/>
              <w:t>Ísland</w:t>
            </w:r>
          </w:p>
          <w:p w14:paraId="2F24C9A1" w14:textId="77777777" w:rsidR="00F25D1A" w:rsidRPr="00F25D1A" w:rsidRDefault="00F25D1A" w:rsidP="00C722D7">
            <w:pPr>
              <w:widowControl w:val="0"/>
              <w:rPr>
                <w:snapToGrid w:val="0"/>
                <w:sz w:val="22"/>
                <w:szCs w:val="22"/>
              </w:rPr>
            </w:pPr>
            <w:r w:rsidRPr="00F25D1A">
              <w:rPr>
                <w:snapToGrid w:val="0"/>
                <w:sz w:val="22"/>
                <w:szCs w:val="22"/>
              </w:rPr>
              <w:t>UCB Nordic A/S</w:t>
            </w:r>
          </w:p>
          <w:p w14:paraId="315804CC" w14:textId="77777777" w:rsidR="00F25D1A" w:rsidRPr="00F25D1A" w:rsidRDefault="00F25D1A" w:rsidP="00C722D7">
            <w:pPr>
              <w:widowControl w:val="0"/>
              <w:rPr>
                <w:snapToGrid w:val="0"/>
                <w:sz w:val="22"/>
                <w:szCs w:val="22"/>
              </w:rPr>
            </w:pPr>
            <w:r w:rsidRPr="00F25D1A">
              <w:rPr>
                <w:sz w:val="22"/>
                <w:szCs w:val="22"/>
                <w:lang w:val="is-IS"/>
              </w:rPr>
              <w:t>Sími:</w:t>
            </w:r>
            <w:r w:rsidRPr="00F25D1A">
              <w:rPr>
                <w:snapToGrid w:val="0"/>
                <w:sz w:val="22"/>
                <w:szCs w:val="22"/>
              </w:rPr>
              <w:t xml:space="preserve"> + 45 / 32 46 24 00</w:t>
            </w:r>
          </w:p>
          <w:p w14:paraId="18BCE1C0" w14:textId="77777777" w:rsidR="00F25D1A" w:rsidRPr="00F25D1A" w:rsidRDefault="00F25D1A" w:rsidP="00C722D7">
            <w:pPr>
              <w:rPr>
                <w:sz w:val="22"/>
                <w:szCs w:val="22"/>
                <w:lang w:val="en-US"/>
              </w:rPr>
            </w:pPr>
          </w:p>
        </w:tc>
        <w:tc>
          <w:tcPr>
            <w:tcW w:w="4678" w:type="dxa"/>
          </w:tcPr>
          <w:p w14:paraId="212D3BD9" w14:textId="77777777" w:rsidR="00F25D1A" w:rsidRPr="00F25D1A" w:rsidRDefault="00F25D1A" w:rsidP="00C722D7">
            <w:pPr>
              <w:tabs>
                <w:tab w:val="left" w:pos="-720"/>
              </w:tabs>
              <w:suppressAutoHyphens/>
              <w:rPr>
                <w:b/>
                <w:sz w:val="22"/>
                <w:szCs w:val="22"/>
                <w:lang w:val="sk-SK"/>
              </w:rPr>
            </w:pPr>
            <w:r w:rsidRPr="00F25D1A">
              <w:rPr>
                <w:b/>
                <w:sz w:val="22"/>
                <w:szCs w:val="22"/>
                <w:lang w:val="sk-SK"/>
              </w:rPr>
              <w:t>Slovenská republika</w:t>
            </w:r>
          </w:p>
          <w:p w14:paraId="5F5DB70B" w14:textId="77777777" w:rsidR="00F25D1A" w:rsidRPr="00F25D1A" w:rsidRDefault="00F25D1A" w:rsidP="00C722D7">
            <w:pPr>
              <w:tabs>
                <w:tab w:val="left" w:pos="-720"/>
              </w:tabs>
              <w:suppressAutoHyphens/>
              <w:rPr>
                <w:sz w:val="22"/>
                <w:szCs w:val="22"/>
                <w:lang w:val="is-IS"/>
              </w:rPr>
            </w:pPr>
            <w:r w:rsidRPr="00F25D1A">
              <w:rPr>
                <w:sz w:val="22"/>
                <w:szCs w:val="22"/>
                <w:lang w:val="is-IS"/>
              </w:rPr>
              <w:t>UCB s.r.o.</w:t>
            </w:r>
            <w:r w:rsidRPr="00F25D1A">
              <w:rPr>
                <w:color w:val="000000"/>
                <w:sz w:val="22"/>
                <w:szCs w:val="22"/>
                <w:lang w:val="sk-SK"/>
              </w:rPr>
              <w:t>, organizačná zložka</w:t>
            </w:r>
          </w:p>
          <w:p w14:paraId="2943F837" w14:textId="77777777" w:rsidR="00F25D1A" w:rsidRPr="00F25D1A" w:rsidRDefault="00F25D1A" w:rsidP="00C722D7">
            <w:pPr>
              <w:rPr>
                <w:sz w:val="22"/>
                <w:szCs w:val="22"/>
                <w:lang w:val="is-IS"/>
              </w:rPr>
            </w:pPr>
            <w:r w:rsidRPr="00F25D1A">
              <w:rPr>
                <w:sz w:val="22"/>
                <w:szCs w:val="22"/>
                <w:lang w:val="is-IS"/>
              </w:rPr>
              <w:t>Tel: +421-(0)</w:t>
            </w:r>
            <w:r w:rsidRPr="00F25D1A">
              <w:rPr>
                <w:sz w:val="22"/>
                <w:szCs w:val="22"/>
                <w:lang w:val="en-US"/>
              </w:rPr>
              <w:t>2 5920 2020</w:t>
            </w:r>
          </w:p>
          <w:p w14:paraId="2F9619F1" w14:textId="77777777" w:rsidR="00F25D1A" w:rsidRPr="00F25D1A" w:rsidRDefault="00F25D1A" w:rsidP="00C722D7">
            <w:pPr>
              <w:rPr>
                <w:sz w:val="22"/>
                <w:szCs w:val="22"/>
              </w:rPr>
            </w:pPr>
          </w:p>
        </w:tc>
      </w:tr>
      <w:tr w:rsidR="00F25D1A" w:rsidRPr="00E41351" w14:paraId="52882DB1" w14:textId="77777777" w:rsidTr="00C722D7">
        <w:trPr>
          <w:cantSplit/>
        </w:trPr>
        <w:tc>
          <w:tcPr>
            <w:tcW w:w="4644" w:type="dxa"/>
          </w:tcPr>
          <w:p w14:paraId="136B5AB0" w14:textId="77777777" w:rsidR="00F25D1A" w:rsidRPr="00F25D1A" w:rsidRDefault="00F25D1A" w:rsidP="00C722D7">
            <w:pPr>
              <w:rPr>
                <w:b/>
                <w:sz w:val="22"/>
                <w:szCs w:val="22"/>
                <w:lang w:val="it-IT"/>
              </w:rPr>
            </w:pPr>
            <w:r w:rsidRPr="00F25D1A">
              <w:rPr>
                <w:b/>
                <w:sz w:val="22"/>
                <w:szCs w:val="22"/>
                <w:lang w:val="it-IT"/>
              </w:rPr>
              <w:t>Italia</w:t>
            </w:r>
          </w:p>
          <w:p w14:paraId="1882BF7F" w14:textId="77777777" w:rsidR="00F25D1A" w:rsidRPr="00F25D1A" w:rsidRDefault="00F25D1A" w:rsidP="00C722D7">
            <w:pPr>
              <w:rPr>
                <w:sz w:val="22"/>
                <w:szCs w:val="22"/>
                <w:lang w:val="it-IT"/>
              </w:rPr>
            </w:pPr>
            <w:r w:rsidRPr="00F25D1A">
              <w:rPr>
                <w:sz w:val="22"/>
                <w:szCs w:val="22"/>
                <w:lang w:val="it-IT"/>
              </w:rPr>
              <w:t>UCB Pharma S.p.A.</w:t>
            </w:r>
          </w:p>
          <w:p w14:paraId="6AF92F65" w14:textId="77777777" w:rsidR="00F25D1A" w:rsidRPr="00F25D1A" w:rsidRDefault="00F25D1A" w:rsidP="00C722D7">
            <w:pPr>
              <w:rPr>
                <w:b/>
                <w:sz w:val="22"/>
                <w:szCs w:val="22"/>
                <w:lang w:val="el-GR"/>
              </w:rPr>
            </w:pPr>
            <w:r w:rsidRPr="00F25D1A">
              <w:rPr>
                <w:sz w:val="22"/>
                <w:szCs w:val="22"/>
                <w:lang w:val="de-DE"/>
              </w:rPr>
              <w:t>Tel: +39-02 300 791</w:t>
            </w:r>
          </w:p>
        </w:tc>
        <w:tc>
          <w:tcPr>
            <w:tcW w:w="4678" w:type="dxa"/>
          </w:tcPr>
          <w:p w14:paraId="749C21BC" w14:textId="77777777" w:rsidR="00F25D1A" w:rsidRPr="00F25D1A" w:rsidRDefault="00F25D1A" w:rsidP="00C722D7">
            <w:pPr>
              <w:rPr>
                <w:b/>
                <w:sz w:val="22"/>
                <w:szCs w:val="22"/>
                <w:lang w:val="it-IT"/>
              </w:rPr>
            </w:pPr>
            <w:r w:rsidRPr="00F25D1A">
              <w:rPr>
                <w:b/>
                <w:sz w:val="22"/>
                <w:szCs w:val="22"/>
                <w:lang w:val="it-IT"/>
              </w:rPr>
              <w:t>Suomi/Finland</w:t>
            </w:r>
          </w:p>
          <w:p w14:paraId="24C726CE" w14:textId="77777777" w:rsidR="00F25D1A" w:rsidRPr="00F25D1A" w:rsidRDefault="00F25D1A" w:rsidP="00C722D7">
            <w:pPr>
              <w:rPr>
                <w:sz w:val="22"/>
                <w:szCs w:val="22"/>
                <w:lang w:val="it-IT"/>
              </w:rPr>
            </w:pPr>
            <w:r w:rsidRPr="00F25D1A">
              <w:rPr>
                <w:snapToGrid w:val="0"/>
                <w:sz w:val="22"/>
                <w:szCs w:val="22"/>
                <w:lang w:val="it-IT"/>
              </w:rPr>
              <w:t>UCB Pharma Oy Finland</w:t>
            </w:r>
          </w:p>
          <w:p w14:paraId="072869E8" w14:textId="77777777" w:rsidR="00F25D1A" w:rsidRPr="00F25D1A" w:rsidRDefault="00F25D1A" w:rsidP="00C722D7">
            <w:pPr>
              <w:rPr>
                <w:sz w:val="22"/>
                <w:szCs w:val="22"/>
              </w:rPr>
            </w:pPr>
            <w:r w:rsidRPr="00F25D1A">
              <w:rPr>
                <w:sz w:val="22"/>
                <w:szCs w:val="22"/>
              </w:rPr>
              <w:t>Puh/Tel: +358-92 514 4221</w:t>
            </w:r>
          </w:p>
          <w:p w14:paraId="34739E2F" w14:textId="77777777" w:rsidR="00F25D1A" w:rsidRPr="00F25D1A" w:rsidRDefault="00F25D1A" w:rsidP="00C722D7">
            <w:pPr>
              <w:widowControl w:val="0"/>
              <w:rPr>
                <w:sz w:val="22"/>
                <w:szCs w:val="22"/>
                <w:lang w:val="en-US"/>
              </w:rPr>
            </w:pPr>
          </w:p>
        </w:tc>
      </w:tr>
      <w:tr w:rsidR="00F25D1A" w14:paraId="1A8308A7" w14:textId="77777777" w:rsidTr="00C722D7">
        <w:trPr>
          <w:cantSplit/>
        </w:trPr>
        <w:tc>
          <w:tcPr>
            <w:tcW w:w="4644" w:type="dxa"/>
          </w:tcPr>
          <w:p w14:paraId="4D4DB71E" w14:textId="77777777" w:rsidR="00F25D1A" w:rsidRPr="00F25D1A" w:rsidRDefault="00F25D1A" w:rsidP="00C722D7">
            <w:pPr>
              <w:rPr>
                <w:b/>
                <w:sz w:val="22"/>
                <w:szCs w:val="22"/>
              </w:rPr>
            </w:pPr>
            <w:r w:rsidRPr="00F25D1A">
              <w:rPr>
                <w:b/>
                <w:sz w:val="22"/>
                <w:szCs w:val="22"/>
                <w:lang w:val="el-GR"/>
              </w:rPr>
              <w:t>Κύπρος</w:t>
            </w:r>
          </w:p>
          <w:p w14:paraId="3976CF3E" w14:textId="77777777" w:rsidR="00F25D1A" w:rsidRPr="00F25D1A" w:rsidRDefault="00F25D1A" w:rsidP="00C722D7">
            <w:pPr>
              <w:rPr>
                <w:sz w:val="22"/>
                <w:szCs w:val="22"/>
                <w:lang w:val="el-GR"/>
              </w:rPr>
            </w:pPr>
            <w:r w:rsidRPr="00F25D1A">
              <w:rPr>
                <w:sz w:val="22"/>
                <w:szCs w:val="22"/>
              </w:rPr>
              <w:t xml:space="preserve">Lifepharma (Z.A.M.) </w:t>
            </w:r>
            <w:r w:rsidRPr="00F25D1A">
              <w:rPr>
                <w:sz w:val="22"/>
                <w:szCs w:val="22"/>
                <w:lang w:val="el-GR"/>
              </w:rPr>
              <w:t>Ltd</w:t>
            </w:r>
          </w:p>
          <w:p w14:paraId="1DF95318" w14:textId="77777777" w:rsidR="00F25D1A" w:rsidRPr="00F25D1A" w:rsidRDefault="00F25D1A" w:rsidP="00C722D7">
            <w:pPr>
              <w:tabs>
                <w:tab w:val="left" w:pos="-720"/>
              </w:tabs>
              <w:suppressAutoHyphens/>
              <w:rPr>
                <w:sz w:val="22"/>
                <w:szCs w:val="22"/>
                <w:lang w:val="el-GR"/>
              </w:rPr>
            </w:pPr>
            <w:r w:rsidRPr="00F25D1A">
              <w:rPr>
                <w:sz w:val="22"/>
                <w:szCs w:val="22"/>
                <w:lang w:val="el-GR"/>
              </w:rPr>
              <w:t>Τηλ: +</w:t>
            </w:r>
            <w:ins w:id="88" w:author="Author">
              <w:r w:rsidRPr="00F25D1A">
                <w:rPr>
                  <w:sz w:val="22"/>
                  <w:szCs w:val="22"/>
                  <w:lang w:val="en-US"/>
                </w:rPr>
                <w:t> </w:t>
              </w:r>
            </w:ins>
            <w:r w:rsidRPr="00F25D1A">
              <w:rPr>
                <w:sz w:val="22"/>
                <w:szCs w:val="22"/>
                <w:lang w:val="el-GR"/>
              </w:rPr>
              <w:t>357</w:t>
            </w:r>
            <w:ins w:id="89" w:author="Author">
              <w:r w:rsidRPr="00F25D1A">
                <w:rPr>
                  <w:sz w:val="22"/>
                  <w:szCs w:val="22"/>
                  <w:lang w:val="de-DE"/>
                </w:rPr>
                <w:t> </w:t>
              </w:r>
            </w:ins>
            <w:del w:id="90" w:author="Author">
              <w:r w:rsidRPr="00F25D1A" w:rsidDel="00AF249C">
                <w:rPr>
                  <w:sz w:val="22"/>
                  <w:szCs w:val="22"/>
                  <w:lang w:val="de-DE"/>
                </w:rPr>
                <w:delText>-</w:delText>
              </w:r>
            </w:del>
            <w:r w:rsidRPr="00F25D1A">
              <w:rPr>
                <w:sz w:val="22"/>
                <w:szCs w:val="22"/>
                <w:lang w:val="el-GR"/>
              </w:rPr>
              <w:t>22 05</w:t>
            </w:r>
            <w:del w:id="91" w:author="Author">
              <w:r w:rsidRPr="00F25D1A" w:rsidDel="00AF249C">
                <w:rPr>
                  <w:sz w:val="22"/>
                  <w:szCs w:val="22"/>
                  <w:lang w:val="el-GR"/>
                </w:rPr>
                <w:delText xml:space="preserve"> </w:delText>
              </w:r>
            </w:del>
            <w:r w:rsidRPr="00F25D1A">
              <w:rPr>
                <w:sz w:val="22"/>
                <w:szCs w:val="22"/>
                <w:lang w:val="el-GR"/>
              </w:rPr>
              <w:t>63</w:t>
            </w:r>
            <w:del w:id="92" w:author="Author">
              <w:r w:rsidRPr="00F25D1A" w:rsidDel="00AF249C">
                <w:rPr>
                  <w:sz w:val="22"/>
                  <w:szCs w:val="22"/>
                  <w:lang w:val="el-GR"/>
                </w:rPr>
                <w:delText xml:space="preserve"> </w:delText>
              </w:r>
            </w:del>
            <w:r w:rsidRPr="00F25D1A">
              <w:rPr>
                <w:sz w:val="22"/>
                <w:szCs w:val="22"/>
                <w:lang w:val="el-GR"/>
              </w:rPr>
              <w:t>00</w:t>
            </w:r>
          </w:p>
          <w:p w14:paraId="00F583D5" w14:textId="77777777" w:rsidR="00F25D1A" w:rsidRPr="00F25D1A" w:rsidRDefault="00F25D1A" w:rsidP="00C722D7">
            <w:pPr>
              <w:tabs>
                <w:tab w:val="left" w:pos="-720"/>
              </w:tabs>
              <w:suppressAutoHyphens/>
              <w:rPr>
                <w:sz w:val="22"/>
                <w:szCs w:val="22"/>
                <w:lang w:val="fi-FI"/>
              </w:rPr>
            </w:pPr>
          </w:p>
        </w:tc>
        <w:tc>
          <w:tcPr>
            <w:tcW w:w="4678" w:type="dxa"/>
          </w:tcPr>
          <w:p w14:paraId="65CF3A20" w14:textId="77777777" w:rsidR="00F25D1A" w:rsidRPr="00F25D1A" w:rsidRDefault="00F25D1A" w:rsidP="00C722D7">
            <w:pPr>
              <w:rPr>
                <w:b/>
                <w:sz w:val="22"/>
                <w:szCs w:val="22"/>
                <w:lang w:val="pt-BR"/>
              </w:rPr>
            </w:pPr>
            <w:r w:rsidRPr="00F25D1A">
              <w:rPr>
                <w:b/>
                <w:sz w:val="22"/>
                <w:szCs w:val="22"/>
                <w:lang w:val="pt-BR"/>
              </w:rPr>
              <w:t>Sverige</w:t>
            </w:r>
          </w:p>
          <w:p w14:paraId="59F5BCDC" w14:textId="77777777" w:rsidR="00F25D1A" w:rsidRPr="00F25D1A" w:rsidRDefault="00F25D1A" w:rsidP="00C722D7">
            <w:pPr>
              <w:rPr>
                <w:sz w:val="22"/>
                <w:szCs w:val="22"/>
                <w:lang w:val="pt-BR"/>
              </w:rPr>
            </w:pPr>
            <w:r w:rsidRPr="00F25D1A">
              <w:rPr>
                <w:sz w:val="22"/>
                <w:szCs w:val="22"/>
                <w:lang w:val="pt-BR"/>
              </w:rPr>
              <w:t>UCB Nordic A/S</w:t>
            </w:r>
          </w:p>
          <w:p w14:paraId="435B240E" w14:textId="77777777" w:rsidR="00F25D1A" w:rsidRPr="00F25D1A" w:rsidRDefault="00F25D1A" w:rsidP="00C722D7">
            <w:pPr>
              <w:widowControl w:val="0"/>
              <w:rPr>
                <w:sz w:val="22"/>
                <w:szCs w:val="22"/>
                <w:lang w:val="nl-NL"/>
              </w:rPr>
            </w:pPr>
            <w:r w:rsidRPr="00F25D1A">
              <w:rPr>
                <w:sz w:val="22"/>
                <w:szCs w:val="22"/>
                <w:lang w:val="pt-BR"/>
              </w:rPr>
              <w:t>Tel: +46-(0)40 29 49 00</w:t>
            </w:r>
          </w:p>
        </w:tc>
      </w:tr>
      <w:tr w:rsidR="00F25D1A" w:rsidRPr="00F25D1A" w14:paraId="3C3D88F1" w14:textId="77777777" w:rsidTr="00C722D7">
        <w:trPr>
          <w:cantSplit/>
        </w:trPr>
        <w:tc>
          <w:tcPr>
            <w:tcW w:w="4644" w:type="dxa"/>
          </w:tcPr>
          <w:p w14:paraId="2FEFA0CC" w14:textId="77777777" w:rsidR="00F25D1A" w:rsidRPr="00F25D1A" w:rsidRDefault="00F25D1A" w:rsidP="00C722D7">
            <w:pPr>
              <w:rPr>
                <w:b/>
                <w:sz w:val="22"/>
                <w:szCs w:val="22"/>
                <w:lang w:val="lv-LV"/>
              </w:rPr>
            </w:pPr>
            <w:r w:rsidRPr="00F25D1A">
              <w:rPr>
                <w:b/>
                <w:sz w:val="22"/>
                <w:szCs w:val="22"/>
                <w:lang w:val="lv-LV"/>
              </w:rPr>
              <w:t>Latvija</w:t>
            </w:r>
          </w:p>
          <w:p w14:paraId="16F87972" w14:textId="77777777" w:rsidR="00F25D1A" w:rsidRPr="00F25D1A" w:rsidRDefault="00F25D1A" w:rsidP="00C722D7">
            <w:pPr>
              <w:rPr>
                <w:sz w:val="22"/>
                <w:szCs w:val="22"/>
                <w:lang w:val="lv-LV"/>
              </w:rPr>
            </w:pPr>
            <w:r w:rsidRPr="00F25D1A">
              <w:rPr>
                <w:sz w:val="22"/>
                <w:szCs w:val="22"/>
                <w:lang w:val="lv-LV"/>
              </w:rPr>
              <w:t>UCB Pharma Oy Finland</w:t>
            </w:r>
          </w:p>
          <w:p w14:paraId="5557BAE4" w14:textId="77777777" w:rsidR="00F25D1A" w:rsidRPr="00F25D1A" w:rsidRDefault="00F25D1A" w:rsidP="00C722D7">
            <w:pPr>
              <w:tabs>
                <w:tab w:val="left" w:pos="-720"/>
              </w:tabs>
              <w:suppressAutoHyphens/>
              <w:rPr>
                <w:sz w:val="22"/>
                <w:szCs w:val="22"/>
                <w:lang w:val="lv-LV"/>
              </w:rPr>
            </w:pPr>
            <w:r w:rsidRPr="00F25D1A">
              <w:rPr>
                <w:sz w:val="22"/>
                <w:szCs w:val="22"/>
                <w:lang w:val="lv-LV"/>
              </w:rPr>
              <w:t>Tel: +</w:t>
            </w:r>
            <w:ins w:id="93" w:author="Author">
              <w:r w:rsidRPr="00F25D1A">
                <w:rPr>
                  <w:sz w:val="22"/>
                  <w:szCs w:val="22"/>
                  <w:lang w:val="lv-LV"/>
                </w:rPr>
                <w:t> </w:t>
              </w:r>
            </w:ins>
            <w:r w:rsidRPr="00F25D1A">
              <w:rPr>
                <w:sz w:val="22"/>
                <w:szCs w:val="22"/>
                <w:lang w:val="lv-LV"/>
              </w:rPr>
              <w:t>358</w:t>
            </w:r>
            <w:del w:id="94" w:author="Author">
              <w:r w:rsidRPr="00F25D1A" w:rsidDel="00C2522E">
                <w:rPr>
                  <w:sz w:val="22"/>
                  <w:szCs w:val="22"/>
                  <w:lang w:val="lv-LV"/>
                </w:rPr>
                <w:delText>-</w:delText>
              </w:r>
            </w:del>
            <w:ins w:id="95" w:author="Author">
              <w:r w:rsidRPr="00F25D1A">
                <w:rPr>
                  <w:sz w:val="22"/>
                  <w:szCs w:val="22"/>
                  <w:lang w:val="lv-LV"/>
                </w:rPr>
                <w:t> </w:t>
              </w:r>
            </w:ins>
            <w:r w:rsidRPr="00F25D1A">
              <w:rPr>
                <w:sz w:val="22"/>
                <w:szCs w:val="22"/>
                <w:lang w:val="lv-LV"/>
              </w:rPr>
              <w:t>9</w:t>
            </w:r>
            <w:ins w:id="96" w:author="Author">
              <w:r w:rsidRPr="00F25D1A">
                <w:rPr>
                  <w:sz w:val="22"/>
                  <w:szCs w:val="22"/>
                  <w:lang w:val="lv-LV"/>
                </w:rPr>
                <w:t> </w:t>
              </w:r>
            </w:ins>
            <w:r w:rsidRPr="00F25D1A">
              <w:rPr>
                <w:sz w:val="22"/>
                <w:szCs w:val="22"/>
                <w:lang w:val="lv-LV"/>
              </w:rPr>
              <w:t>2</w:t>
            </w:r>
            <w:del w:id="97" w:author="Author">
              <w:r w:rsidRPr="00F25D1A" w:rsidDel="00C2522E">
                <w:rPr>
                  <w:sz w:val="22"/>
                  <w:szCs w:val="22"/>
                  <w:lang w:val="lv-LV"/>
                </w:rPr>
                <w:delText xml:space="preserve"> </w:delText>
              </w:r>
            </w:del>
            <w:r w:rsidRPr="00F25D1A">
              <w:rPr>
                <w:sz w:val="22"/>
                <w:szCs w:val="22"/>
                <w:lang w:val="lv-LV"/>
              </w:rPr>
              <w:t>514 42</w:t>
            </w:r>
            <w:del w:id="98" w:author="Author">
              <w:r w:rsidRPr="00F25D1A" w:rsidDel="00C2522E">
                <w:rPr>
                  <w:sz w:val="22"/>
                  <w:szCs w:val="22"/>
                  <w:lang w:val="lv-LV"/>
                </w:rPr>
                <w:delText>2</w:delText>
              </w:r>
            </w:del>
            <w:ins w:id="99" w:author="Author">
              <w:r w:rsidRPr="00F25D1A">
                <w:rPr>
                  <w:sz w:val="22"/>
                  <w:szCs w:val="22"/>
                  <w:lang w:val="lv-LV"/>
                </w:rPr>
                <w:t>3</w:t>
              </w:r>
            </w:ins>
            <w:r w:rsidRPr="00F25D1A">
              <w:rPr>
                <w:sz w:val="22"/>
                <w:szCs w:val="22"/>
                <w:lang w:val="lv-LV"/>
              </w:rPr>
              <w:t>1 (Somija)</w:t>
            </w:r>
          </w:p>
          <w:p w14:paraId="21A9AAAD" w14:textId="77777777" w:rsidR="00F25D1A" w:rsidRPr="00F25D1A" w:rsidRDefault="00F25D1A" w:rsidP="00C722D7">
            <w:pPr>
              <w:tabs>
                <w:tab w:val="left" w:pos="-720"/>
              </w:tabs>
              <w:suppressAutoHyphens/>
              <w:rPr>
                <w:sz w:val="22"/>
                <w:szCs w:val="22"/>
                <w:lang w:val="lv-LV"/>
              </w:rPr>
            </w:pPr>
          </w:p>
        </w:tc>
        <w:tc>
          <w:tcPr>
            <w:tcW w:w="4678" w:type="dxa"/>
          </w:tcPr>
          <w:p w14:paraId="05056D44" w14:textId="77777777" w:rsidR="00F25D1A" w:rsidRPr="00F25D1A" w:rsidRDefault="00F25D1A" w:rsidP="00C722D7">
            <w:pPr>
              <w:widowControl w:val="0"/>
              <w:rPr>
                <w:sz w:val="22"/>
                <w:szCs w:val="22"/>
                <w:lang w:val="pt-BR"/>
              </w:rPr>
            </w:pPr>
          </w:p>
        </w:tc>
      </w:tr>
    </w:tbl>
    <w:p w14:paraId="6DC1C751" w14:textId="77777777" w:rsidR="00E47101" w:rsidRPr="00F25D1A" w:rsidRDefault="00E47101">
      <w:pPr>
        <w:rPr>
          <w:color w:val="000000"/>
          <w:sz w:val="22"/>
          <w:szCs w:val="22"/>
          <w:lang w:val="pt-BR"/>
        </w:rPr>
      </w:pPr>
    </w:p>
    <w:p w14:paraId="3E086F3A" w14:textId="77777777" w:rsidR="00E47101" w:rsidRDefault="00E47101">
      <w:pPr>
        <w:tabs>
          <w:tab w:val="left" w:pos="567"/>
        </w:tabs>
        <w:ind w:right="-449"/>
        <w:jc w:val="left"/>
        <w:outlineLvl w:val="0"/>
        <w:rPr>
          <w:color w:val="000000"/>
          <w:sz w:val="22"/>
          <w:szCs w:val="22"/>
        </w:rPr>
      </w:pPr>
      <w:r>
        <w:rPr>
          <w:b/>
          <w:bCs/>
          <w:color w:val="000000"/>
          <w:sz w:val="22"/>
          <w:szCs w:val="22"/>
        </w:rPr>
        <w:t>Tato příbalová informace byla naposledy revidována</w:t>
      </w:r>
      <w:r>
        <w:rPr>
          <w:color w:val="000000"/>
          <w:sz w:val="22"/>
          <w:szCs w:val="22"/>
        </w:rPr>
        <w:t xml:space="preserve"> {MM/RRRR}</w:t>
      </w:r>
    </w:p>
    <w:p w14:paraId="649FE733" w14:textId="77777777" w:rsidR="00E47101" w:rsidRDefault="00E47101">
      <w:pPr>
        <w:tabs>
          <w:tab w:val="left" w:pos="567"/>
        </w:tabs>
        <w:ind w:right="-449"/>
        <w:jc w:val="left"/>
        <w:rPr>
          <w:color w:val="000000"/>
          <w:sz w:val="22"/>
          <w:szCs w:val="22"/>
        </w:rPr>
      </w:pPr>
    </w:p>
    <w:p w14:paraId="65757547" w14:textId="77777777" w:rsidR="00E47101" w:rsidRDefault="00E47101">
      <w:pPr>
        <w:tabs>
          <w:tab w:val="left" w:pos="567"/>
        </w:tabs>
        <w:ind w:right="-449"/>
        <w:jc w:val="left"/>
        <w:rPr>
          <w:b/>
          <w:color w:val="000000"/>
          <w:sz w:val="22"/>
          <w:szCs w:val="22"/>
        </w:rPr>
      </w:pPr>
      <w:r>
        <w:rPr>
          <w:b/>
          <w:color w:val="000000"/>
          <w:sz w:val="22"/>
          <w:szCs w:val="22"/>
        </w:rPr>
        <w:t>Další zdroje informací</w:t>
      </w:r>
    </w:p>
    <w:p w14:paraId="66211841" w14:textId="77777777" w:rsidR="00E47101" w:rsidRDefault="00E47101">
      <w:pPr>
        <w:tabs>
          <w:tab w:val="left" w:pos="567"/>
        </w:tabs>
        <w:ind w:right="-449"/>
        <w:jc w:val="left"/>
        <w:rPr>
          <w:color w:val="000000"/>
          <w:sz w:val="22"/>
          <w:szCs w:val="22"/>
        </w:rPr>
      </w:pPr>
    </w:p>
    <w:p w14:paraId="1EAC724C" w14:textId="77777777" w:rsidR="001B599D" w:rsidRDefault="00E47101">
      <w:pPr>
        <w:tabs>
          <w:tab w:val="left" w:pos="567"/>
        </w:tabs>
        <w:ind w:right="-85"/>
        <w:jc w:val="left"/>
        <w:rPr>
          <w:color w:val="000000"/>
          <w:sz w:val="22"/>
          <w:szCs w:val="22"/>
        </w:rPr>
      </w:pPr>
      <w:r>
        <w:rPr>
          <w:color w:val="000000"/>
          <w:sz w:val="22"/>
          <w:szCs w:val="22"/>
        </w:rPr>
        <w:t xml:space="preserve">Podrobné informace o tomto léčivém přípravku jsou k dispozici na webových stránkách </w:t>
      </w:r>
      <w:r>
        <w:rPr>
          <w:rFonts w:eastAsia="SimSun"/>
          <w:color w:val="000000"/>
          <w:sz w:val="22"/>
          <w:szCs w:val="22"/>
          <w:lang w:eastAsia="zh-CN"/>
        </w:rPr>
        <w:t xml:space="preserve">Evropské agentury pro léčivé přípravky </w:t>
      </w:r>
      <w:hyperlink r:id="rId32" w:history="1">
        <w:r w:rsidR="001B599D" w:rsidRPr="00AC15CA">
          <w:rPr>
            <w:rStyle w:val="Hyperlink"/>
            <w:sz w:val="22"/>
            <w:szCs w:val="22"/>
          </w:rPr>
          <w:t>https://www.ema.europa.eu</w:t>
        </w:r>
      </w:hyperlink>
      <w:r>
        <w:rPr>
          <w:color w:val="000000"/>
          <w:sz w:val="22"/>
          <w:szCs w:val="22"/>
        </w:rPr>
        <w:t>.</w:t>
      </w:r>
    </w:p>
    <w:p w14:paraId="58A98AAD" w14:textId="77777777" w:rsidR="00E47101" w:rsidRDefault="00E47101" w:rsidP="00AC15CA">
      <w:pPr>
        <w:tabs>
          <w:tab w:val="left" w:pos="567"/>
        </w:tabs>
        <w:ind w:right="-85"/>
        <w:jc w:val="left"/>
        <w:rPr>
          <w:color w:val="000000"/>
          <w:sz w:val="22"/>
          <w:szCs w:val="22"/>
        </w:rPr>
      </w:pPr>
    </w:p>
    <w:p w14:paraId="7B39EA1B" w14:textId="77777777" w:rsidR="00E47101" w:rsidRDefault="00E47101">
      <w:pPr>
        <w:tabs>
          <w:tab w:val="left" w:pos="567"/>
        </w:tabs>
        <w:jc w:val="center"/>
        <w:outlineLvl w:val="0"/>
        <w:rPr>
          <w:color w:val="000000"/>
          <w:sz w:val="22"/>
          <w:szCs w:val="22"/>
        </w:rPr>
      </w:pPr>
      <w:r>
        <w:rPr>
          <w:color w:val="000000"/>
          <w:sz w:val="22"/>
          <w:szCs w:val="22"/>
        </w:rPr>
        <w:br w:type="page"/>
      </w:r>
      <w:r>
        <w:rPr>
          <w:b/>
          <w:color w:val="000000"/>
          <w:sz w:val="22"/>
          <w:szCs w:val="22"/>
        </w:rPr>
        <w:lastRenderedPageBreak/>
        <w:t>P</w:t>
      </w:r>
      <w:r>
        <w:rPr>
          <w:b/>
          <w:bCs/>
          <w:color w:val="000000"/>
          <w:sz w:val="22"/>
          <w:szCs w:val="22"/>
        </w:rPr>
        <w:t>říbalová informace: informace pro uživatele</w:t>
      </w:r>
    </w:p>
    <w:p w14:paraId="77D71726" w14:textId="77777777" w:rsidR="00E47101" w:rsidRDefault="00E47101">
      <w:pPr>
        <w:tabs>
          <w:tab w:val="left" w:pos="567"/>
        </w:tabs>
        <w:jc w:val="center"/>
        <w:rPr>
          <w:color w:val="000000"/>
          <w:sz w:val="22"/>
          <w:szCs w:val="22"/>
        </w:rPr>
      </w:pPr>
    </w:p>
    <w:p w14:paraId="11A00B10" w14:textId="77777777" w:rsidR="00E47101" w:rsidRDefault="00E47101">
      <w:pPr>
        <w:tabs>
          <w:tab w:val="left" w:pos="567"/>
        </w:tabs>
        <w:jc w:val="center"/>
        <w:outlineLvl w:val="0"/>
        <w:rPr>
          <w:b/>
          <w:bCs/>
          <w:color w:val="000000"/>
          <w:sz w:val="22"/>
          <w:szCs w:val="22"/>
        </w:rPr>
      </w:pPr>
      <w:r>
        <w:rPr>
          <w:b/>
          <w:bCs/>
          <w:color w:val="000000"/>
          <w:sz w:val="22"/>
          <w:szCs w:val="22"/>
        </w:rPr>
        <w:t>Neupro 4 mg/24 h transdermální náplast</w:t>
      </w:r>
    </w:p>
    <w:p w14:paraId="43D51AD6" w14:textId="77777777" w:rsidR="00E47101" w:rsidRDefault="00E47101">
      <w:pPr>
        <w:tabs>
          <w:tab w:val="left" w:pos="567"/>
        </w:tabs>
        <w:jc w:val="center"/>
        <w:outlineLvl w:val="0"/>
        <w:rPr>
          <w:b/>
          <w:bCs/>
          <w:color w:val="000000"/>
          <w:sz w:val="22"/>
          <w:szCs w:val="22"/>
        </w:rPr>
      </w:pPr>
      <w:r>
        <w:rPr>
          <w:b/>
          <w:bCs/>
          <w:color w:val="000000"/>
          <w:sz w:val="22"/>
          <w:szCs w:val="22"/>
        </w:rPr>
        <w:t>Neupro 6 mg/24 h transdermální náplast</w:t>
      </w:r>
    </w:p>
    <w:p w14:paraId="61735C28" w14:textId="77777777" w:rsidR="00E47101" w:rsidRDefault="00E47101">
      <w:pPr>
        <w:tabs>
          <w:tab w:val="left" w:pos="567"/>
        </w:tabs>
        <w:jc w:val="center"/>
        <w:outlineLvl w:val="0"/>
        <w:rPr>
          <w:b/>
          <w:bCs/>
          <w:color w:val="000000"/>
          <w:sz w:val="22"/>
          <w:szCs w:val="22"/>
        </w:rPr>
      </w:pPr>
      <w:r>
        <w:rPr>
          <w:b/>
          <w:bCs/>
          <w:color w:val="000000"/>
          <w:sz w:val="22"/>
          <w:szCs w:val="22"/>
        </w:rPr>
        <w:t>Neupro 8 mg/24 h transdermální náplast</w:t>
      </w:r>
    </w:p>
    <w:p w14:paraId="21A35143" w14:textId="77777777" w:rsidR="00E47101" w:rsidRDefault="00E47101">
      <w:pPr>
        <w:tabs>
          <w:tab w:val="left" w:pos="567"/>
        </w:tabs>
        <w:jc w:val="center"/>
        <w:outlineLvl w:val="0"/>
        <w:rPr>
          <w:color w:val="000000"/>
          <w:sz w:val="22"/>
          <w:szCs w:val="22"/>
        </w:rPr>
      </w:pPr>
      <w:r>
        <w:rPr>
          <w:color w:val="000000"/>
          <w:sz w:val="22"/>
          <w:szCs w:val="22"/>
        </w:rPr>
        <w:t>Rotigotinum</w:t>
      </w:r>
    </w:p>
    <w:p w14:paraId="11712BF1" w14:textId="77777777" w:rsidR="00E47101" w:rsidRDefault="00E47101">
      <w:pPr>
        <w:tabs>
          <w:tab w:val="left" w:pos="567"/>
        </w:tabs>
        <w:jc w:val="left"/>
        <w:rPr>
          <w:color w:val="000000"/>
          <w:sz w:val="22"/>
          <w:szCs w:val="22"/>
        </w:rPr>
      </w:pPr>
    </w:p>
    <w:p w14:paraId="3DAF83A8" w14:textId="77777777" w:rsidR="00E47101" w:rsidRDefault="00E47101">
      <w:pPr>
        <w:tabs>
          <w:tab w:val="left" w:pos="567"/>
        </w:tabs>
        <w:ind w:right="-2"/>
        <w:jc w:val="left"/>
        <w:outlineLvl w:val="0"/>
        <w:rPr>
          <w:color w:val="000000"/>
          <w:sz w:val="22"/>
          <w:szCs w:val="22"/>
        </w:rPr>
      </w:pPr>
      <w:r>
        <w:rPr>
          <w:b/>
          <w:bCs/>
          <w:color w:val="000000"/>
          <w:sz w:val="22"/>
          <w:szCs w:val="22"/>
        </w:rPr>
        <w:t xml:space="preserve">Přečtěte si pozorně celou příbalovou informaci dříve, než začnete tento přípravek používat, </w:t>
      </w:r>
      <w:r>
        <w:rPr>
          <w:b/>
          <w:color w:val="000000"/>
          <w:sz w:val="22"/>
          <w:szCs w:val="22"/>
        </w:rPr>
        <w:t>protože obsahuje pro Vás důležité údaje</w:t>
      </w:r>
      <w:r>
        <w:rPr>
          <w:b/>
          <w:bCs/>
          <w:color w:val="000000"/>
          <w:sz w:val="22"/>
          <w:szCs w:val="22"/>
        </w:rPr>
        <w:t>.</w:t>
      </w:r>
    </w:p>
    <w:p w14:paraId="115AAC56" w14:textId="77777777" w:rsidR="00E47101" w:rsidRDefault="00E47101">
      <w:pPr>
        <w:tabs>
          <w:tab w:val="left" w:pos="567"/>
        </w:tabs>
        <w:ind w:left="567" w:hanging="567"/>
        <w:jc w:val="left"/>
        <w:rPr>
          <w:color w:val="000000"/>
          <w:sz w:val="22"/>
          <w:szCs w:val="22"/>
        </w:rPr>
      </w:pPr>
      <w:r>
        <w:rPr>
          <w:color w:val="000000"/>
          <w:sz w:val="22"/>
          <w:szCs w:val="22"/>
        </w:rPr>
        <w:t>-</w:t>
      </w:r>
      <w:r>
        <w:rPr>
          <w:color w:val="000000"/>
          <w:sz w:val="22"/>
          <w:szCs w:val="22"/>
        </w:rPr>
        <w:tab/>
        <w:t>Ponechte si příbalovou informaci pro případ, že si ji budete potřebovat přečíst znovu.</w:t>
      </w:r>
    </w:p>
    <w:p w14:paraId="5E920CB9" w14:textId="77777777" w:rsidR="00E47101" w:rsidRDefault="00E47101">
      <w:pPr>
        <w:tabs>
          <w:tab w:val="left" w:pos="567"/>
        </w:tabs>
        <w:ind w:left="567" w:right="-2" w:hanging="567"/>
        <w:jc w:val="left"/>
        <w:rPr>
          <w:color w:val="000000"/>
          <w:sz w:val="22"/>
          <w:szCs w:val="22"/>
        </w:rPr>
      </w:pPr>
      <w:r>
        <w:rPr>
          <w:color w:val="000000"/>
          <w:sz w:val="22"/>
          <w:szCs w:val="22"/>
        </w:rPr>
        <w:t>-</w:t>
      </w:r>
      <w:r>
        <w:rPr>
          <w:color w:val="000000"/>
          <w:sz w:val="22"/>
          <w:szCs w:val="22"/>
        </w:rPr>
        <w:tab/>
        <w:t>Máte-li jakékoli další otázky, zeptejte se svého lékaře, lékárníka nebo zdravotní sestry.</w:t>
      </w:r>
    </w:p>
    <w:p w14:paraId="23FEF8DD" w14:textId="77777777" w:rsidR="00E47101" w:rsidRDefault="00E47101">
      <w:pPr>
        <w:tabs>
          <w:tab w:val="left" w:pos="567"/>
        </w:tabs>
        <w:ind w:left="567" w:right="-2" w:hanging="567"/>
        <w:jc w:val="left"/>
        <w:rPr>
          <w:color w:val="000000"/>
          <w:sz w:val="22"/>
          <w:szCs w:val="22"/>
        </w:rPr>
      </w:pPr>
      <w:r>
        <w:rPr>
          <w:color w:val="000000"/>
          <w:sz w:val="22"/>
          <w:szCs w:val="22"/>
        </w:rPr>
        <w:t>-</w:t>
      </w:r>
      <w:r>
        <w:rPr>
          <w:color w:val="000000"/>
          <w:sz w:val="22"/>
          <w:szCs w:val="22"/>
        </w:rPr>
        <w:tab/>
        <w:t>Tento přípravek byl předepsán výhradně Vám. Nedávejte jej žádné další osobě. Mohl by jí ublížit, a to i tehdy, má-li stejné známky onemocnění jako Vy.</w:t>
      </w:r>
    </w:p>
    <w:p w14:paraId="079E0018" w14:textId="77777777" w:rsidR="00E47101" w:rsidRDefault="00E47101">
      <w:pPr>
        <w:tabs>
          <w:tab w:val="left" w:pos="567"/>
        </w:tabs>
        <w:ind w:left="567" w:right="-2" w:hanging="567"/>
        <w:jc w:val="left"/>
        <w:rPr>
          <w:color w:val="000000"/>
          <w:sz w:val="22"/>
          <w:szCs w:val="22"/>
        </w:rPr>
      </w:pPr>
      <w:r>
        <w:rPr>
          <w:color w:val="000000"/>
          <w:sz w:val="22"/>
          <w:szCs w:val="22"/>
        </w:rPr>
        <w:t>-</w:t>
      </w:r>
      <w:r>
        <w:rPr>
          <w:color w:val="000000"/>
          <w:sz w:val="22"/>
          <w:szCs w:val="22"/>
        </w:rPr>
        <w:tab/>
        <w:t>Pokud se u Vás vyskytne kterýkoli z nežádoucích účinků, sdělte to svému lékaři, lékárníkovi nebo zdravotní sestře. Stejně postupujte v případě jakýchkoli nežádoucích účinků, které nejsou uvedeny v této příbalové informaci. Viz bod 4.</w:t>
      </w:r>
    </w:p>
    <w:p w14:paraId="537648F9" w14:textId="77777777" w:rsidR="00E47101" w:rsidRDefault="00E47101">
      <w:pPr>
        <w:tabs>
          <w:tab w:val="left" w:pos="567"/>
        </w:tabs>
        <w:ind w:right="-2"/>
        <w:jc w:val="left"/>
        <w:rPr>
          <w:color w:val="000000"/>
          <w:sz w:val="22"/>
          <w:szCs w:val="22"/>
        </w:rPr>
      </w:pPr>
    </w:p>
    <w:p w14:paraId="7BDA5165" w14:textId="77777777" w:rsidR="00E47101" w:rsidRDefault="00E47101">
      <w:pPr>
        <w:tabs>
          <w:tab w:val="left" w:pos="567"/>
        </w:tabs>
        <w:ind w:right="-2"/>
        <w:jc w:val="left"/>
        <w:outlineLvl w:val="0"/>
        <w:rPr>
          <w:color w:val="000000"/>
          <w:sz w:val="22"/>
          <w:szCs w:val="22"/>
        </w:rPr>
      </w:pPr>
      <w:r>
        <w:rPr>
          <w:b/>
          <w:bCs/>
          <w:color w:val="000000"/>
          <w:sz w:val="22"/>
          <w:szCs w:val="22"/>
        </w:rPr>
        <w:t xml:space="preserve">Co naleznete v této příbalové informaci </w:t>
      </w:r>
    </w:p>
    <w:p w14:paraId="017180D6" w14:textId="77777777" w:rsidR="00E47101" w:rsidRDefault="00E47101">
      <w:pPr>
        <w:tabs>
          <w:tab w:val="left" w:pos="567"/>
        </w:tabs>
        <w:ind w:left="567" w:right="-28" w:hanging="567"/>
        <w:jc w:val="left"/>
        <w:rPr>
          <w:color w:val="000000"/>
          <w:sz w:val="22"/>
          <w:szCs w:val="22"/>
        </w:rPr>
      </w:pPr>
      <w:r>
        <w:rPr>
          <w:color w:val="000000"/>
          <w:sz w:val="22"/>
          <w:szCs w:val="22"/>
        </w:rPr>
        <w:t>1.</w:t>
      </w:r>
      <w:r>
        <w:rPr>
          <w:color w:val="000000"/>
          <w:sz w:val="22"/>
          <w:szCs w:val="22"/>
        </w:rPr>
        <w:tab/>
        <w:t>Co je Neupro a k čemu se používá</w:t>
      </w:r>
    </w:p>
    <w:p w14:paraId="7A685001" w14:textId="77777777" w:rsidR="00E47101" w:rsidRDefault="00E47101">
      <w:pPr>
        <w:tabs>
          <w:tab w:val="left" w:pos="567"/>
        </w:tabs>
        <w:ind w:left="567" w:right="-28" w:hanging="567"/>
        <w:jc w:val="left"/>
        <w:rPr>
          <w:color w:val="000000"/>
          <w:sz w:val="22"/>
          <w:szCs w:val="22"/>
        </w:rPr>
      </w:pPr>
      <w:r>
        <w:rPr>
          <w:color w:val="000000"/>
          <w:sz w:val="22"/>
          <w:szCs w:val="22"/>
        </w:rPr>
        <w:t>2.</w:t>
      </w:r>
      <w:r>
        <w:rPr>
          <w:color w:val="000000"/>
          <w:sz w:val="22"/>
          <w:szCs w:val="22"/>
        </w:rPr>
        <w:tab/>
        <w:t>Čemu musíte věnovat pozornost, než začnete Neupro používat</w:t>
      </w:r>
    </w:p>
    <w:p w14:paraId="0ED23466" w14:textId="77777777" w:rsidR="00E47101" w:rsidRDefault="00E47101">
      <w:pPr>
        <w:tabs>
          <w:tab w:val="left" w:pos="567"/>
        </w:tabs>
        <w:ind w:left="567" w:right="-28" w:hanging="567"/>
        <w:jc w:val="left"/>
        <w:rPr>
          <w:color w:val="000000"/>
          <w:sz w:val="22"/>
          <w:szCs w:val="22"/>
        </w:rPr>
      </w:pPr>
      <w:r>
        <w:rPr>
          <w:color w:val="000000"/>
          <w:sz w:val="22"/>
          <w:szCs w:val="22"/>
        </w:rPr>
        <w:t>3.</w:t>
      </w:r>
      <w:r>
        <w:rPr>
          <w:color w:val="000000"/>
          <w:sz w:val="22"/>
          <w:szCs w:val="22"/>
        </w:rPr>
        <w:tab/>
        <w:t>Jak se Neupro používá</w:t>
      </w:r>
    </w:p>
    <w:p w14:paraId="3130D9A3" w14:textId="77777777" w:rsidR="00E47101" w:rsidRDefault="00E47101">
      <w:pPr>
        <w:tabs>
          <w:tab w:val="left" w:pos="567"/>
        </w:tabs>
        <w:ind w:left="567" w:right="-28" w:hanging="567"/>
        <w:jc w:val="left"/>
        <w:rPr>
          <w:color w:val="000000"/>
          <w:sz w:val="22"/>
          <w:szCs w:val="22"/>
        </w:rPr>
      </w:pPr>
      <w:r>
        <w:rPr>
          <w:color w:val="000000"/>
          <w:sz w:val="22"/>
          <w:szCs w:val="22"/>
        </w:rPr>
        <w:t>4.</w:t>
      </w:r>
      <w:r>
        <w:rPr>
          <w:color w:val="000000"/>
          <w:sz w:val="22"/>
          <w:szCs w:val="22"/>
        </w:rPr>
        <w:tab/>
        <w:t>Možné nežádoucí účinky</w:t>
      </w:r>
    </w:p>
    <w:p w14:paraId="3A1A1EFA" w14:textId="77777777" w:rsidR="00E47101" w:rsidRDefault="00E47101">
      <w:pPr>
        <w:tabs>
          <w:tab w:val="left" w:pos="567"/>
        </w:tabs>
        <w:ind w:left="540" w:hanging="540"/>
        <w:jc w:val="left"/>
        <w:rPr>
          <w:color w:val="000000"/>
          <w:sz w:val="22"/>
          <w:szCs w:val="22"/>
        </w:rPr>
      </w:pPr>
      <w:r>
        <w:rPr>
          <w:color w:val="000000"/>
          <w:sz w:val="22"/>
          <w:szCs w:val="22"/>
        </w:rPr>
        <w:t>5.</w:t>
      </w:r>
      <w:r>
        <w:rPr>
          <w:color w:val="000000"/>
          <w:sz w:val="22"/>
          <w:szCs w:val="22"/>
        </w:rPr>
        <w:tab/>
        <w:t>Jak Neupro uchovávat</w:t>
      </w:r>
    </w:p>
    <w:p w14:paraId="172331B8" w14:textId="77777777" w:rsidR="00E47101" w:rsidRDefault="00E47101">
      <w:pPr>
        <w:tabs>
          <w:tab w:val="left" w:pos="567"/>
        </w:tabs>
        <w:ind w:left="540" w:hanging="540"/>
        <w:jc w:val="left"/>
        <w:rPr>
          <w:color w:val="000000"/>
          <w:sz w:val="22"/>
          <w:szCs w:val="22"/>
        </w:rPr>
      </w:pPr>
      <w:r>
        <w:rPr>
          <w:color w:val="000000"/>
          <w:sz w:val="22"/>
          <w:szCs w:val="22"/>
        </w:rPr>
        <w:t>6.</w:t>
      </w:r>
      <w:r>
        <w:rPr>
          <w:color w:val="000000"/>
          <w:sz w:val="22"/>
          <w:szCs w:val="22"/>
        </w:rPr>
        <w:tab/>
        <w:t>Obsah balení a další informace</w:t>
      </w:r>
    </w:p>
    <w:p w14:paraId="3C370B9A" w14:textId="77777777" w:rsidR="00E47101" w:rsidRDefault="00E47101">
      <w:pPr>
        <w:tabs>
          <w:tab w:val="left" w:pos="567"/>
        </w:tabs>
        <w:ind w:right="-2"/>
        <w:jc w:val="left"/>
        <w:rPr>
          <w:color w:val="000000"/>
          <w:sz w:val="22"/>
          <w:szCs w:val="22"/>
        </w:rPr>
      </w:pPr>
    </w:p>
    <w:p w14:paraId="26C4EFC9" w14:textId="77777777" w:rsidR="00E47101" w:rsidRDefault="00E47101">
      <w:pPr>
        <w:tabs>
          <w:tab w:val="left" w:pos="567"/>
        </w:tabs>
        <w:ind w:right="-2"/>
        <w:jc w:val="left"/>
        <w:rPr>
          <w:color w:val="000000"/>
          <w:sz w:val="22"/>
          <w:szCs w:val="22"/>
        </w:rPr>
      </w:pPr>
    </w:p>
    <w:p w14:paraId="6C2FA784" w14:textId="77777777" w:rsidR="00E47101" w:rsidRDefault="00E47101">
      <w:pPr>
        <w:numPr>
          <w:ilvl w:val="12"/>
          <w:numId w:val="0"/>
        </w:numPr>
        <w:tabs>
          <w:tab w:val="left" w:pos="567"/>
        </w:tabs>
        <w:ind w:left="567" w:hanging="567"/>
        <w:jc w:val="left"/>
        <w:rPr>
          <w:b/>
          <w:color w:val="000000"/>
          <w:sz w:val="22"/>
          <w:szCs w:val="22"/>
          <w:lang w:eastAsia="en-US"/>
        </w:rPr>
      </w:pPr>
      <w:r>
        <w:rPr>
          <w:b/>
          <w:color w:val="000000"/>
          <w:sz w:val="22"/>
          <w:szCs w:val="22"/>
          <w:lang w:eastAsia="en-US"/>
        </w:rPr>
        <w:t>1.</w:t>
      </w:r>
      <w:r>
        <w:rPr>
          <w:b/>
          <w:color w:val="000000"/>
          <w:sz w:val="22"/>
          <w:szCs w:val="22"/>
          <w:lang w:eastAsia="en-US"/>
        </w:rPr>
        <w:tab/>
        <w:t>Co je Neupro a k čemu se používá</w:t>
      </w:r>
    </w:p>
    <w:p w14:paraId="7B3A6750" w14:textId="77777777" w:rsidR="00E47101" w:rsidRDefault="00E47101">
      <w:pPr>
        <w:tabs>
          <w:tab w:val="left" w:pos="567"/>
        </w:tabs>
        <w:ind w:right="-2"/>
        <w:jc w:val="left"/>
        <w:rPr>
          <w:color w:val="000000"/>
          <w:sz w:val="22"/>
          <w:szCs w:val="22"/>
        </w:rPr>
      </w:pPr>
    </w:p>
    <w:p w14:paraId="0A9A6BB7" w14:textId="77777777" w:rsidR="00E47101" w:rsidRDefault="00E47101">
      <w:pPr>
        <w:tabs>
          <w:tab w:val="left" w:pos="567"/>
        </w:tabs>
        <w:ind w:right="-2"/>
        <w:jc w:val="left"/>
        <w:rPr>
          <w:b/>
          <w:color w:val="000000"/>
          <w:sz w:val="22"/>
          <w:szCs w:val="22"/>
          <w:lang w:eastAsia="en-US"/>
        </w:rPr>
      </w:pPr>
      <w:r>
        <w:rPr>
          <w:b/>
          <w:color w:val="000000"/>
          <w:sz w:val="22"/>
          <w:szCs w:val="22"/>
          <w:lang w:eastAsia="en-US"/>
        </w:rPr>
        <w:t>Co je Neupro</w:t>
      </w:r>
    </w:p>
    <w:p w14:paraId="61230480" w14:textId="77777777" w:rsidR="00E47101" w:rsidRDefault="00E47101">
      <w:pPr>
        <w:tabs>
          <w:tab w:val="left" w:pos="567"/>
        </w:tabs>
        <w:ind w:right="-2"/>
        <w:jc w:val="left"/>
        <w:rPr>
          <w:color w:val="000000"/>
          <w:sz w:val="22"/>
          <w:szCs w:val="22"/>
        </w:rPr>
      </w:pPr>
      <w:r>
        <w:rPr>
          <w:color w:val="000000"/>
          <w:sz w:val="22"/>
          <w:szCs w:val="22"/>
        </w:rPr>
        <w:t xml:space="preserve">Neupro obsahuje léčivou látku rotigotin. </w:t>
      </w:r>
    </w:p>
    <w:p w14:paraId="1770851C" w14:textId="77777777" w:rsidR="00E47101" w:rsidRDefault="00E47101">
      <w:pPr>
        <w:tabs>
          <w:tab w:val="left" w:pos="567"/>
        </w:tabs>
        <w:ind w:right="-2"/>
        <w:jc w:val="left"/>
        <w:rPr>
          <w:color w:val="000000"/>
          <w:sz w:val="22"/>
          <w:szCs w:val="22"/>
        </w:rPr>
      </w:pPr>
    </w:p>
    <w:p w14:paraId="52AF3825" w14:textId="77777777" w:rsidR="00E47101" w:rsidRDefault="00E47101">
      <w:pPr>
        <w:tabs>
          <w:tab w:val="left" w:pos="567"/>
        </w:tabs>
        <w:ind w:right="-2"/>
        <w:jc w:val="left"/>
        <w:rPr>
          <w:color w:val="000000"/>
          <w:sz w:val="22"/>
          <w:szCs w:val="22"/>
        </w:rPr>
      </w:pPr>
      <w:r>
        <w:rPr>
          <w:color w:val="000000"/>
          <w:sz w:val="22"/>
          <w:szCs w:val="22"/>
        </w:rPr>
        <w:t>Patří do skupiny léčiv nazývaných „agonisté dopaminových receptorů“. Dopamin je látka vyskytující se v mozku, která hraje důležitou roli při pohybech.</w:t>
      </w:r>
    </w:p>
    <w:p w14:paraId="2709CD64" w14:textId="77777777" w:rsidR="00E47101" w:rsidRDefault="00E47101">
      <w:pPr>
        <w:tabs>
          <w:tab w:val="left" w:pos="567"/>
        </w:tabs>
        <w:ind w:right="-2"/>
        <w:jc w:val="left"/>
        <w:rPr>
          <w:color w:val="000000"/>
          <w:sz w:val="22"/>
          <w:szCs w:val="22"/>
        </w:rPr>
      </w:pPr>
    </w:p>
    <w:p w14:paraId="3E194906" w14:textId="77777777" w:rsidR="00E47101" w:rsidRDefault="00E47101">
      <w:pPr>
        <w:tabs>
          <w:tab w:val="left" w:pos="567"/>
        </w:tabs>
        <w:ind w:right="-2"/>
        <w:jc w:val="left"/>
        <w:rPr>
          <w:color w:val="000000"/>
          <w:sz w:val="22"/>
          <w:szCs w:val="22"/>
        </w:rPr>
      </w:pPr>
      <w:r>
        <w:rPr>
          <w:b/>
          <w:color w:val="000000"/>
          <w:sz w:val="22"/>
          <w:szCs w:val="22"/>
          <w:lang w:eastAsia="en-US"/>
        </w:rPr>
        <w:t>K čemu se Neupro používá</w:t>
      </w:r>
    </w:p>
    <w:p w14:paraId="6B1340E5" w14:textId="77777777" w:rsidR="00E47101" w:rsidRDefault="00E47101">
      <w:pPr>
        <w:tabs>
          <w:tab w:val="left" w:pos="567"/>
        </w:tabs>
        <w:jc w:val="left"/>
        <w:rPr>
          <w:color w:val="000000"/>
          <w:sz w:val="22"/>
          <w:szCs w:val="22"/>
        </w:rPr>
      </w:pPr>
      <w:r>
        <w:rPr>
          <w:color w:val="000000"/>
          <w:sz w:val="22"/>
          <w:szCs w:val="22"/>
        </w:rPr>
        <w:t>Neupro se používá u dospělých pacientů k léčbě projevů a příznaků:</w:t>
      </w:r>
    </w:p>
    <w:p w14:paraId="5CAD899A" w14:textId="77777777" w:rsidR="00E47101" w:rsidRDefault="00E47101">
      <w:pPr>
        <w:numPr>
          <w:ilvl w:val="0"/>
          <w:numId w:val="8"/>
        </w:numPr>
        <w:tabs>
          <w:tab w:val="clear" w:pos="2505"/>
          <w:tab w:val="num" w:pos="600"/>
        </w:tabs>
        <w:ind w:left="600" w:hanging="600"/>
        <w:jc w:val="left"/>
        <w:rPr>
          <w:color w:val="000000"/>
          <w:sz w:val="22"/>
          <w:szCs w:val="22"/>
        </w:rPr>
      </w:pPr>
      <w:r>
        <w:rPr>
          <w:b/>
          <w:color w:val="000000"/>
          <w:sz w:val="22"/>
          <w:szCs w:val="22"/>
        </w:rPr>
        <w:t xml:space="preserve">Parkinsonovy nemoci - </w:t>
      </w:r>
      <w:r>
        <w:rPr>
          <w:color w:val="000000"/>
          <w:sz w:val="22"/>
          <w:szCs w:val="22"/>
        </w:rPr>
        <w:t>buď samostatně nebo v kombinaci s dalším lékem s názvem levodopa.</w:t>
      </w:r>
    </w:p>
    <w:p w14:paraId="0884AEE4" w14:textId="77777777" w:rsidR="00E47101" w:rsidRDefault="00E47101">
      <w:pPr>
        <w:tabs>
          <w:tab w:val="left" w:pos="567"/>
        </w:tabs>
        <w:ind w:right="-2"/>
        <w:jc w:val="left"/>
        <w:rPr>
          <w:color w:val="000000"/>
          <w:sz w:val="22"/>
          <w:szCs w:val="22"/>
        </w:rPr>
      </w:pPr>
    </w:p>
    <w:p w14:paraId="6536216A" w14:textId="77777777" w:rsidR="00E47101" w:rsidRDefault="00E47101">
      <w:pPr>
        <w:tabs>
          <w:tab w:val="left" w:pos="567"/>
        </w:tabs>
        <w:ind w:right="-2"/>
        <w:jc w:val="left"/>
        <w:rPr>
          <w:color w:val="000000"/>
          <w:sz w:val="22"/>
          <w:szCs w:val="22"/>
        </w:rPr>
      </w:pPr>
    </w:p>
    <w:p w14:paraId="68ACCF60" w14:textId="77777777" w:rsidR="00E47101" w:rsidRDefault="00E47101">
      <w:pPr>
        <w:numPr>
          <w:ilvl w:val="12"/>
          <w:numId w:val="0"/>
        </w:numPr>
        <w:tabs>
          <w:tab w:val="left" w:pos="567"/>
        </w:tabs>
        <w:ind w:left="567" w:hanging="567"/>
        <w:jc w:val="left"/>
        <w:rPr>
          <w:b/>
          <w:color w:val="000000"/>
          <w:sz w:val="22"/>
          <w:szCs w:val="22"/>
          <w:lang w:eastAsia="en-US"/>
        </w:rPr>
      </w:pPr>
      <w:r>
        <w:rPr>
          <w:b/>
          <w:color w:val="000000"/>
          <w:sz w:val="22"/>
          <w:szCs w:val="22"/>
          <w:lang w:eastAsia="en-US"/>
        </w:rPr>
        <w:t>2.</w:t>
      </w:r>
      <w:r>
        <w:rPr>
          <w:b/>
          <w:color w:val="000000"/>
          <w:sz w:val="22"/>
          <w:szCs w:val="22"/>
          <w:lang w:eastAsia="en-US"/>
        </w:rPr>
        <w:tab/>
        <w:t>Čemu musíte věnovat pozornost, než začnete Neupro používat</w:t>
      </w:r>
    </w:p>
    <w:p w14:paraId="489C76FB" w14:textId="77777777" w:rsidR="00E47101" w:rsidRDefault="00E47101">
      <w:pPr>
        <w:tabs>
          <w:tab w:val="left" w:pos="567"/>
        </w:tabs>
        <w:ind w:right="-2"/>
        <w:jc w:val="left"/>
        <w:rPr>
          <w:color w:val="000000"/>
          <w:sz w:val="22"/>
          <w:szCs w:val="22"/>
        </w:rPr>
      </w:pPr>
    </w:p>
    <w:p w14:paraId="358D649C" w14:textId="77777777" w:rsidR="00E47101" w:rsidRDefault="00E47101">
      <w:pPr>
        <w:tabs>
          <w:tab w:val="left" w:pos="567"/>
        </w:tabs>
        <w:jc w:val="left"/>
        <w:outlineLvl w:val="0"/>
        <w:rPr>
          <w:color w:val="000000"/>
          <w:sz w:val="22"/>
          <w:szCs w:val="22"/>
        </w:rPr>
      </w:pPr>
      <w:r>
        <w:rPr>
          <w:rStyle w:val="Strong"/>
          <w:color w:val="000000"/>
          <w:sz w:val="22"/>
          <w:szCs w:val="22"/>
        </w:rPr>
        <w:t>Nepoužívejte Neupro, jestliže:</w:t>
      </w:r>
    </w:p>
    <w:p w14:paraId="0C597DF5" w14:textId="77777777" w:rsidR="00E47101" w:rsidRDefault="00E47101">
      <w:pPr>
        <w:tabs>
          <w:tab w:val="left" w:pos="567"/>
        </w:tabs>
        <w:ind w:left="567" w:right="-2" w:hanging="567"/>
        <w:jc w:val="left"/>
        <w:rPr>
          <w:color w:val="000000"/>
          <w:sz w:val="22"/>
          <w:szCs w:val="22"/>
        </w:rPr>
      </w:pPr>
      <w:r>
        <w:rPr>
          <w:color w:val="000000"/>
          <w:sz w:val="22"/>
          <w:szCs w:val="22"/>
        </w:rPr>
        <w:t>-</w:t>
      </w:r>
      <w:r>
        <w:rPr>
          <w:color w:val="000000"/>
          <w:sz w:val="22"/>
          <w:szCs w:val="22"/>
        </w:rPr>
        <w:tab/>
        <w:t xml:space="preserve">jste </w:t>
      </w:r>
      <w:r>
        <w:rPr>
          <w:b/>
          <w:color w:val="000000"/>
          <w:sz w:val="22"/>
          <w:szCs w:val="22"/>
        </w:rPr>
        <w:t>alergický(á)</w:t>
      </w:r>
      <w:r>
        <w:rPr>
          <w:color w:val="000000"/>
          <w:sz w:val="22"/>
          <w:szCs w:val="22"/>
        </w:rPr>
        <w:t xml:space="preserve"> na </w:t>
      </w:r>
      <w:r>
        <w:rPr>
          <w:b/>
          <w:color w:val="000000"/>
          <w:sz w:val="22"/>
          <w:szCs w:val="22"/>
        </w:rPr>
        <w:t>rotigotin</w:t>
      </w:r>
      <w:r>
        <w:rPr>
          <w:color w:val="000000"/>
          <w:sz w:val="22"/>
          <w:szCs w:val="22"/>
        </w:rPr>
        <w:t xml:space="preserve"> nebo na kteroukoli </w:t>
      </w:r>
      <w:r>
        <w:rPr>
          <w:b/>
          <w:color w:val="000000"/>
          <w:sz w:val="22"/>
          <w:szCs w:val="22"/>
        </w:rPr>
        <w:t>další složku</w:t>
      </w:r>
      <w:r>
        <w:rPr>
          <w:color w:val="000000"/>
          <w:sz w:val="22"/>
          <w:szCs w:val="22"/>
        </w:rPr>
        <w:t xml:space="preserve"> tohoto přípravku (uvedenou v bodě 6).</w:t>
      </w:r>
    </w:p>
    <w:p w14:paraId="6041C5D7" w14:textId="77777777" w:rsidR="00E47101" w:rsidRDefault="00E47101">
      <w:pPr>
        <w:numPr>
          <w:ilvl w:val="0"/>
          <w:numId w:val="39"/>
        </w:numPr>
        <w:tabs>
          <w:tab w:val="left" w:pos="567"/>
        </w:tabs>
        <w:ind w:left="567" w:hanging="567"/>
        <w:jc w:val="left"/>
        <w:rPr>
          <w:color w:val="000000"/>
          <w:sz w:val="22"/>
          <w:szCs w:val="22"/>
        </w:rPr>
      </w:pPr>
      <w:r>
        <w:rPr>
          <w:color w:val="000000"/>
          <w:sz w:val="22"/>
          <w:szCs w:val="22"/>
        </w:rPr>
        <w:t xml:space="preserve">musíte být vyšetřen(a) </w:t>
      </w:r>
      <w:r>
        <w:rPr>
          <w:b/>
          <w:color w:val="000000"/>
          <w:sz w:val="22"/>
          <w:szCs w:val="22"/>
        </w:rPr>
        <w:t>magnetickou rezonancí</w:t>
      </w:r>
      <w:r>
        <w:rPr>
          <w:color w:val="000000"/>
          <w:sz w:val="22"/>
          <w:szCs w:val="22"/>
        </w:rPr>
        <w:t xml:space="preserve"> (MRI) (diagnostické zobrazení zobrazení vnitřních orgánů a tkání těla za použití magnetické energie spíše než energie rentgenového záření)</w:t>
      </w:r>
    </w:p>
    <w:p w14:paraId="564FBEE4" w14:textId="77777777" w:rsidR="00E47101" w:rsidRDefault="00E47101">
      <w:pPr>
        <w:numPr>
          <w:ilvl w:val="0"/>
          <w:numId w:val="39"/>
        </w:numPr>
        <w:tabs>
          <w:tab w:val="left" w:pos="567"/>
        </w:tabs>
        <w:ind w:left="567" w:right="-2" w:hanging="567"/>
        <w:jc w:val="left"/>
        <w:rPr>
          <w:color w:val="000000"/>
          <w:sz w:val="22"/>
          <w:szCs w:val="22"/>
        </w:rPr>
      </w:pPr>
      <w:r>
        <w:rPr>
          <w:color w:val="000000"/>
          <w:sz w:val="22"/>
          <w:szCs w:val="22"/>
        </w:rPr>
        <w:t xml:space="preserve">jste objednán(a) na </w:t>
      </w:r>
      <w:r>
        <w:rPr>
          <w:b/>
          <w:color w:val="000000"/>
          <w:sz w:val="22"/>
          <w:szCs w:val="22"/>
        </w:rPr>
        <w:t xml:space="preserve">kardioverzi </w:t>
      </w:r>
      <w:r>
        <w:rPr>
          <w:color w:val="000000"/>
          <w:sz w:val="22"/>
          <w:szCs w:val="22"/>
        </w:rPr>
        <w:t xml:space="preserve">(specifická léčba abnormálního srdečního rytmu). </w:t>
      </w:r>
    </w:p>
    <w:p w14:paraId="4C5B1F59" w14:textId="77777777" w:rsidR="00E47101" w:rsidRDefault="00E47101">
      <w:pPr>
        <w:tabs>
          <w:tab w:val="left" w:pos="567"/>
        </w:tabs>
        <w:ind w:right="-2"/>
        <w:jc w:val="left"/>
        <w:rPr>
          <w:color w:val="000000"/>
          <w:sz w:val="22"/>
          <w:szCs w:val="22"/>
        </w:rPr>
      </w:pPr>
    </w:p>
    <w:p w14:paraId="5ECE7019" w14:textId="77777777" w:rsidR="00E47101" w:rsidRDefault="00E47101">
      <w:pPr>
        <w:tabs>
          <w:tab w:val="left" w:pos="567"/>
        </w:tabs>
        <w:ind w:right="-2"/>
        <w:jc w:val="left"/>
        <w:rPr>
          <w:color w:val="000000"/>
          <w:sz w:val="22"/>
          <w:szCs w:val="22"/>
        </w:rPr>
      </w:pPr>
      <w:r>
        <w:rPr>
          <w:color w:val="000000"/>
          <w:sz w:val="22"/>
          <w:szCs w:val="22"/>
        </w:rPr>
        <w:t>Náplast Neupra obsahuje hliník, proto si ji musíte odlepit těsně před podstoupením vyšetření magnetickou rezonancí (MRI) nebo kardioverze, aby se zabránilo popálení kůže. Poté si nalepte novou náplast.</w:t>
      </w:r>
    </w:p>
    <w:p w14:paraId="30AF55F6" w14:textId="77777777" w:rsidR="00E47101" w:rsidRDefault="00E47101">
      <w:pPr>
        <w:tabs>
          <w:tab w:val="left" w:pos="567"/>
        </w:tabs>
        <w:ind w:right="-2"/>
        <w:jc w:val="left"/>
        <w:rPr>
          <w:color w:val="000000"/>
          <w:sz w:val="22"/>
          <w:szCs w:val="22"/>
        </w:rPr>
      </w:pPr>
    </w:p>
    <w:p w14:paraId="518180E7" w14:textId="77777777" w:rsidR="00E47101" w:rsidRDefault="00E47101">
      <w:pPr>
        <w:tabs>
          <w:tab w:val="left" w:pos="567"/>
        </w:tabs>
        <w:jc w:val="left"/>
        <w:rPr>
          <w:color w:val="000000"/>
          <w:sz w:val="22"/>
          <w:szCs w:val="22"/>
        </w:rPr>
      </w:pPr>
      <w:r>
        <w:rPr>
          <w:color w:val="000000"/>
          <w:sz w:val="22"/>
          <w:szCs w:val="22"/>
        </w:rPr>
        <w:t>Pokud se cokoli z výše uvedeného Vás týká, Neupro nepoužívejte. Pokud si nejste jistý(á), poraďte se nejdříve s lékařem nebo lékárníkem nebo zdravotní sestrou.</w:t>
      </w:r>
    </w:p>
    <w:p w14:paraId="703B0325" w14:textId="77777777" w:rsidR="00E47101" w:rsidRDefault="00E47101">
      <w:pPr>
        <w:tabs>
          <w:tab w:val="left" w:pos="567"/>
        </w:tabs>
        <w:ind w:right="-2"/>
        <w:jc w:val="left"/>
        <w:rPr>
          <w:color w:val="000000"/>
          <w:sz w:val="22"/>
          <w:szCs w:val="22"/>
        </w:rPr>
      </w:pPr>
      <w:r>
        <w:rPr>
          <w:color w:val="000000"/>
          <w:sz w:val="22"/>
          <w:szCs w:val="22"/>
        </w:rPr>
        <w:t> </w:t>
      </w:r>
    </w:p>
    <w:p w14:paraId="22F48B7E" w14:textId="77777777" w:rsidR="00E47101" w:rsidRDefault="00E47101">
      <w:pPr>
        <w:tabs>
          <w:tab w:val="left" w:pos="567"/>
        </w:tabs>
        <w:ind w:right="-2"/>
        <w:jc w:val="left"/>
        <w:outlineLvl w:val="0"/>
        <w:rPr>
          <w:b/>
          <w:bCs/>
          <w:color w:val="000000"/>
          <w:sz w:val="22"/>
          <w:szCs w:val="22"/>
        </w:rPr>
      </w:pPr>
      <w:r>
        <w:rPr>
          <w:b/>
          <w:bCs/>
          <w:color w:val="000000"/>
          <w:sz w:val="22"/>
          <w:szCs w:val="22"/>
        </w:rPr>
        <w:t>Upozornění a opatření</w:t>
      </w:r>
    </w:p>
    <w:p w14:paraId="1A982DBA" w14:textId="77777777" w:rsidR="00E47101" w:rsidRDefault="00E47101">
      <w:pPr>
        <w:tabs>
          <w:tab w:val="left" w:pos="567"/>
        </w:tabs>
        <w:ind w:right="-2"/>
        <w:jc w:val="left"/>
        <w:rPr>
          <w:color w:val="000000"/>
          <w:sz w:val="22"/>
          <w:szCs w:val="22"/>
        </w:rPr>
      </w:pPr>
      <w:r>
        <w:rPr>
          <w:color w:val="000000"/>
          <w:sz w:val="22"/>
          <w:szCs w:val="22"/>
        </w:rPr>
        <w:t>Před použitím Neupra se poraďte se svým lékařem, lékárníkem nebo zdravotní sestrou. Protože:</w:t>
      </w:r>
    </w:p>
    <w:p w14:paraId="5B1F00F3" w14:textId="77777777" w:rsidR="00E47101" w:rsidRDefault="00E47101">
      <w:pPr>
        <w:numPr>
          <w:ilvl w:val="0"/>
          <w:numId w:val="24"/>
        </w:numPr>
        <w:tabs>
          <w:tab w:val="left" w:pos="0"/>
        </w:tabs>
        <w:ind w:left="567" w:right="-2" w:hanging="567"/>
        <w:jc w:val="left"/>
        <w:rPr>
          <w:color w:val="000000"/>
          <w:sz w:val="22"/>
          <w:szCs w:val="22"/>
        </w:rPr>
      </w:pPr>
      <w:r>
        <w:rPr>
          <w:color w:val="000000"/>
          <w:sz w:val="22"/>
          <w:szCs w:val="22"/>
        </w:rPr>
        <w:lastRenderedPageBreak/>
        <w:t xml:space="preserve">při používání Neupra je nezbytné pravidelně kontrolovat </w:t>
      </w:r>
      <w:r>
        <w:rPr>
          <w:b/>
          <w:color w:val="000000"/>
          <w:sz w:val="22"/>
          <w:szCs w:val="22"/>
        </w:rPr>
        <w:t>krevní tlak</w:t>
      </w:r>
      <w:r>
        <w:rPr>
          <w:color w:val="000000"/>
          <w:sz w:val="22"/>
          <w:szCs w:val="22"/>
        </w:rPr>
        <w:t>, zejména na počátku léčby. Neupro může Váš krevní tlak ovlivnit.</w:t>
      </w:r>
    </w:p>
    <w:p w14:paraId="4F7455F3" w14:textId="77777777" w:rsidR="00E47101" w:rsidRDefault="00E47101">
      <w:pPr>
        <w:numPr>
          <w:ilvl w:val="0"/>
          <w:numId w:val="24"/>
        </w:numPr>
        <w:tabs>
          <w:tab w:val="left" w:pos="0"/>
        </w:tabs>
        <w:ind w:left="567" w:right="-2" w:hanging="567"/>
        <w:jc w:val="left"/>
        <w:rPr>
          <w:color w:val="000000"/>
          <w:sz w:val="22"/>
          <w:szCs w:val="22"/>
        </w:rPr>
      </w:pPr>
      <w:r>
        <w:rPr>
          <w:color w:val="000000"/>
          <w:sz w:val="22"/>
          <w:szCs w:val="22"/>
        </w:rPr>
        <w:t xml:space="preserve">během používání Neupra jsou doporučeny pravidelné </w:t>
      </w:r>
      <w:r>
        <w:rPr>
          <w:b/>
          <w:color w:val="000000"/>
          <w:sz w:val="22"/>
          <w:szCs w:val="22"/>
        </w:rPr>
        <w:t>oční kontroly.</w:t>
      </w:r>
      <w:r>
        <w:rPr>
          <w:color w:val="000000"/>
          <w:sz w:val="22"/>
          <w:szCs w:val="22"/>
        </w:rPr>
        <w:t xml:space="preserve"> Pokud zjistíte, že máte nějaký problém s viděním, kontaktujte okamžitě svého lékaře.</w:t>
      </w:r>
    </w:p>
    <w:p w14:paraId="3D1225CB" w14:textId="77777777" w:rsidR="00E47101" w:rsidRDefault="00E47101">
      <w:pPr>
        <w:numPr>
          <w:ilvl w:val="0"/>
          <w:numId w:val="24"/>
        </w:numPr>
        <w:tabs>
          <w:tab w:val="left" w:pos="0"/>
        </w:tabs>
        <w:ind w:left="567" w:right="-2" w:hanging="567"/>
        <w:jc w:val="left"/>
        <w:rPr>
          <w:color w:val="000000"/>
          <w:sz w:val="22"/>
          <w:szCs w:val="22"/>
        </w:rPr>
      </w:pPr>
      <w:r>
        <w:rPr>
          <w:color w:val="000000"/>
          <w:sz w:val="22"/>
          <w:szCs w:val="22"/>
        </w:rPr>
        <w:t xml:space="preserve">pokud máte závažné </w:t>
      </w:r>
      <w:r>
        <w:rPr>
          <w:b/>
          <w:color w:val="000000"/>
          <w:sz w:val="22"/>
          <w:szCs w:val="22"/>
        </w:rPr>
        <w:t>problémy s játry</w:t>
      </w:r>
      <w:r>
        <w:rPr>
          <w:color w:val="000000"/>
          <w:sz w:val="22"/>
          <w:szCs w:val="22"/>
        </w:rPr>
        <w:t xml:space="preserve">, může Váš lékař zvážit úpravu dávky. Pokud se Vám během léčby potíže s játry zhorší, vyhledejte lékaře co nejdříve. </w:t>
      </w:r>
    </w:p>
    <w:p w14:paraId="7C40A067" w14:textId="77777777" w:rsidR="00E47101" w:rsidRDefault="00E47101">
      <w:pPr>
        <w:numPr>
          <w:ilvl w:val="0"/>
          <w:numId w:val="24"/>
        </w:numPr>
        <w:tabs>
          <w:tab w:val="left" w:pos="0"/>
        </w:tabs>
        <w:ind w:left="567" w:right="-2" w:hanging="567"/>
        <w:jc w:val="left"/>
        <w:rPr>
          <w:color w:val="000000"/>
          <w:sz w:val="22"/>
          <w:szCs w:val="22"/>
        </w:rPr>
      </w:pPr>
      <w:r>
        <w:rPr>
          <w:color w:val="000000"/>
          <w:sz w:val="22"/>
          <w:szCs w:val="22"/>
        </w:rPr>
        <w:t xml:space="preserve">mohou se objevit </w:t>
      </w:r>
      <w:r>
        <w:rPr>
          <w:b/>
          <w:color w:val="000000"/>
          <w:sz w:val="22"/>
          <w:szCs w:val="22"/>
        </w:rPr>
        <w:t>kožní problémy</w:t>
      </w:r>
      <w:r>
        <w:rPr>
          <w:color w:val="000000"/>
          <w:sz w:val="22"/>
          <w:szCs w:val="22"/>
        </w:rPr>
        <w:t xml:space="preserve"> způsobené náplastí – viz „</w:t>
      </w:r>
      <w:r>
        <w:rPr>
          <w:b/>
          <w:color w:val="000000"/>
          <w:sz w:val="22"/>
          <w:szCs w:val="22"/>
        </w:rPr>
        <w:t>Kožní reakce po nalepení náplasti</w:t>
      </w:r>
      <w:r>
        <w:rPr>
          <w:color w:val="000000"/>
          <w:sz w:val="22"/>
          <w:szCs w:val="22"/>
        </w:rPr>
        <w:t>“ v bodě 4.</w:t>
      </w:r>
    </w:p>
    <w:p w14:paraId="56569072" w14:textId="77777777" w:rsidR="00E47101" w:rsidRDefault="00E47101">
      <w:pPr>
        <w:numPr>
          <w:ilvl w:val="0"/>
          <w:numId w:val="24"/>
        </w:numPr>
        <w:tabs>
          <w:tab w:val="left" w:pos="0"/>
        </w:tabs>
        <w:ind w:left="567" w:right="-2" w:hanging="567"/>
        <w:jc w:val="left"/>
        <w:rPr>
          <w:color w:val="000000"/>
          <w:sz w:val="22"/>
          <w:szCs w:val="22"/>
        </w:rPr>
      </w:pPr>
      <w:r>
        <w:rPr>
          <w:color w:val="000000"/>
          <w:sz w:val="22"/>
          <w:szCs w:val="22"/>
        </w:rPr>
        <w:t xml:space="preserve">pokud se </w:t>
      </w:r>
      <w:r>
        <w:rPr>
          <w:b/>
          <w:color w:val="000000"/>
          <w:sz w:val="22"/>
          <w:szCs w:val="22"/>
        </w:rPr>
        <w:t>cítíte velmi ospalý(á)</w:t>
      </w:r>
      <w:r>
        <w:rPr>
          <w:color w:val="000000"/>
          <w:sz w:val="22"/>
          <w:szCs w:val="22"/>
        </w:rPr>
        <w:t xml:space="preserve"> nebo zjistíte, že </w:t>
      </w:r>
      <w:r>
        <w:rPr>
          <w:b/>
          <w:color w:val="000000"/>
          <w:sz w:val="22"/>
          <w:szCs w:val="22"/>
        </w:rPr>
        <w:t>náhle usnete</w:t>
      </w:r>
      <w:r>
        <w:rPr>
          <w:color w:val="000000"/>
          <w:sz w:val="22"/>
          <w:szCs w:val="22"/>
        </w:rPr>
        <w:t xml:space="preserve"> - viz „</w:t>
      </w:r>
      <w:r>
        <w:rPr>
          <w:b/>
          <w:bCs/>
          <w:color w:val="000000"/>
          <w:sz w:val="22"/>
          <w:szCs w:val="22"/>
        </w:rPr>
        <w:t>Řízení dopravních prostředků a obsluha strojů</w:t>
      </w:r>
      <w:r>
        <w:rPr>
          <w:color w:val="000000"/>
          <w:sz w:val="22"/>
          <w:szCs w:val="22"/>
        </w:rPr>
        <w:t>“ v bodě 2.</w:t>
      </w:r>
    </w:p>
    <w:p w14:paraId="51F03729" w14:textId="77777777" w:rsidR="00E47101" w:rsidRDefault="00E47101">
      <w:pPr>
        <w:numPr>
          <w:ilvl w:val="0"/>
          <w:numId w:val="24"/>
        </w:numPr>
        <w:tabs>
          <w:tab w:val="left" w:pos="0"/>
        </w:tabs>
        <w:ind w:left="567" w:right="-2" w:hanging="567"/>
        <w:jc w:val="left"/>
        <w:rPr>
          <w:color w:val="000000"/>
          <w:sz w:val="22"/>
          <w:szCs w:val="22"/>
        </w:rPr>
      </w:pPr>
      <w:r>
        <w:rPr>
          <w:color w:val="000000"/>
          <w:sz w:val="22"/>
          <w:szCs w:val="22"/>
        </w:rPr>
        <w:t>mohou se u Vás objevit mimovolní svalové stahy způsobující abnormální, často se opakující pohyby nebo polohy těla (dystonie), abnormální držení těla nebo vychýlení trupu do strany (také nazývané pleurototonus nebo Pisa syndrom). Pokud k tomu dojde, Váš lékař může upravit dávku přípravku Neupro</w:t>
      </w:r>
      <w:r>
        <w:rPr>
          <w:rStyle w:val="rynqvb"/>
        </w:rPr>
        <w:t>.</w:t>
      </w:r>
    </w:p>
    <w:p w14:paraId="07810042" w14:textId="77777777" w:rsidR="00E47101" w:rsidRDefault="00E47101">
      <w:pPr>
        <w:tabs>
          <w:tab w:val="left" w:pos="0"/>
        </w:tabs>
        <w:ind w:right="-2"/>
        <w:jc w:val="left"/>
        <w:rPr>
          <w:color w:val="000000"/>
          <w:sz w:val="22"/>
          <w:szCs w:val="22"/>
        </w:rPr>
      </w:pPr>
    </w:p>
    <w:p w14:paraId="7AF387B7" w14:textId="77777777" w:rsidR="00E47101" w:rsidRDefault="00E47101">
      <w:pPr>
        <w:pStyle w:val="ListParagraph"/>
        <w:tabs>
          <w:tab w:val="left" w:pos="0"/>
        </w:tabs>
        <w:spacing w:after="0" w:line="240" w:lineRule="auto"/>
        <w:ind w:left="0"/>
        <w:rPr>
          <w:rFonts w:ascii="Times New Roman" w:hAnsi="Times New Roman"/>
          <w:color w:val="000000"/>
        </w:rPr>
      </w:pPr>
      <w:r>
        <w:rPr>
          <w:rFonts w:ascii="Times New Roman" w:hAnsi="Times New Roman"/>
          <w:color w:val="000000"/>
        </w:rPr>
        <w:t>Jestliže zpozorujete takové příznaky po zahájení léčby Neuprem, vyhledejte svého lékaře.</w:t>
      </w:r>
    </w:p>
    <w:p w14:paraId="6BAA69F8" w14:textId="77777777" w:rsidR="00E47101" w:rsidRDefault="00E47101">
      <w:pPr>
        <w:pStyle w:val="ListParagraph"/>
        <w:tabs>
          <w:tab w:val="left" w:pos="0"/>
        </w:tabs>
        <w:spacing w:after="0" w:line="240" w:lineRule="auto"/>
        <w:ind w:left="0"/>
        <w:rPr>
          <w:bCs/>
        </w:rPr>
      </w:pPr>
    </w:p>
    <w:p w14:paraId="03B03DEB" w14:textId="77777777" w:rsidR="00E47101" w:rsidRDefault="00E47101">
      <w:pPr>
        <w:pStyle w:val="ListParagraph"/>
        <w:tabs>
          <w:tab w:val="left" w:pos="0"/>
        </w:tabs>
        <w:spacing w:after="0" w:line="240" w:lineRule="auto"/>
        <w:ind w:left="0"/>
        <w:rPr>
          <w:rFonts w:ascii="Times New Roman" w:hAnsi="Times New Roman"/>
          <w:color w:val="000000"/>
        </w:rPr>
      </w:pPr>
      <w:r>
        <w:rPr>
          <w:rFonts w:ascii="Times New Roman" w:eastAsia="Times New Roman" w:hAnsi="Times New Roman"/>
          <w:color w:val="000000"/>
          <w:lang w:eastAsia="cs-CZ"/>
        </w:rPr>
        <w:t>Dávky léků používaných k léčbě Parkinsonovy nemoci se mají snižovat postupně a postupně je třeba tyto léky i vysazovat. Informujte svého lékaře, jestliže po ukončení léčby přípravkem Neupro nebo snížení jeho dávky budete mít příznaky jako je deprese, úzkost, únava, pocení nebo bolest</w:t>
      </w:r>
      <w:r>
        <w:rPr>
          <w:bCs/>
        </w:rPr>
        <w:t>.</w:t>
      </w:r>
    </w:p>
    <w:p w14:paraId="1B44065D" w14:textId="77777777" w:rsidR="00E47101" w:rsidRDefault="00E47101">
      <w:pPr>
        <w:tabs>
          <w:tab w:val="left" w:pos="426"/>
        </w:tabs>
        <w:ind w:right="-2"/>
        <w:jc w:val="left"/>
        <w:rPr>
          <w:b/>
          <w:color w:val="000000"/>
          <w:sz w:val="22"/>
          <w:szCs w:val="22"/>
        </w:rPr>
      </w:pPr>
    </w:p>
    <w:p w14:paraId="1BB4D4C9" w14:textId="77777777" w:rsidR="00E47101" w:rsidRDefault="00E47101">
      <w:pPr>
        <w:tabs>
          <w:tab w:val="left" w:pos="567"/>
        </w:tabs>
        <w:ind w:left="567" w:right="-2" w:hanging="567"/>
        <w:jc w:val="left"/>
        <w:rPr>
          <w:b/>
          <w:color w:val="000000"/>
          <w:sz w:val="22"/>
          <w:szCs w:val="22"/>
        </w:rPr>
      </w:pPr>
      <w:r>
        <w:rPr>
          <w:b/>
          <w:color w:val="000000"/>
          <w:sz w:val="22"/>
          <w:szCs w:val="22"/>
        </w:rPr>
        <w:t>Může se vyskytnout ztráta vědomí</w:t>
      </w:r>
    </w:p>
    <w:p w14:paraId="0353E2F0" w14:textId="77777777" w:rsidR="00E47101" w:rsidRDefault="00E47101">
      <w:pPr>
        <w:tabs>
          <w:tab w:val="left" w:pos="0"/>
        </w:tabs>
        <w:ind w:right="-2"/>
        <w:jc w:val="left"/>
        <w:rPr>
          <w:color w:val="000000"/>
          <w:sz w:val="22"/>
          <w:szCs w:val="22"/>
        </w:rPr>
      </w:pPr>
      <w:r>
        <w:rPr>
          <w:color w:val="000000"/>
          <w:sz w:val="22"/>
          <w:szCs w:val="22"/>
        </w:rPr>
        <w:t>Neupro může vyvolat ztrátu vědomí. To se může přihodit</w:t>
      </w:r>
      <w:r>
        <w:rPr>
          <w:b/>
          <w:color w:val="000000"/>
          <w:sz w:val="22"/>
          <w:szCs w:val="22"/>
        </w:rPr>
        <w:t xml:space="preserve"> </w:t>
      </w:r>
      <w:r>
        <w:rPr>
          <w:color w:val="000000"/>
          <w:sz w:val="22"/>
          <w:szCs w:val="22"/>
        </w:rPr>
        <w:t>zvláště na začátku léčby Neuprem nebo při zvýšení dávky. Pokud ztrácíte vědomí nebo máte pocit závrati, informujte svého lékaře.</w:t>
      </w:r>
    </w:p>
    <w:p w14:paraId="4435C257" w14:textId="77777777" w:rsidR="00E47101" w:rsidRDefault="00E47101">
      <w:pPr>
        <w:tabs>
          <w:tab w:val="left" w:pos="567"/>
        </w:tabs>
        <w:ind w:left="567" w:right="-2" w:hanging="567"/>
        <w:jc w:val="left"/>
        <w:rPr>
          <w:color w:val="000000"/>
          <w:sz w:val="22"/>
          <w:szCs w:val="22"/>
        </w:rPr>
      </w:pPr>
    </w:p>
    <w:p w14:paraId="5D6D6371" w14:textId="77777777" w:rsidR="00E47101" w:rsidRDefault="00E47101">
      <w:pPr>
        <w:tabs>
          <w:tab w:val="left" w:pos="567"/>
        </w:tabs>
        <w:ind w:right="-2"/>
        <w:jc w:val="left"/>
        <w:rPr>
          <w:b/>
          <w:color w:val="000000"/>
          <w:sz w:val="22"/>
          <w:szCs w:val="22"/>
        </w:rPr>
      </w:pPr>
      <w:r>
        <w:rPr>
          <w:b/>
          <w:color w:val="000000"/>
          <w:sz w:val="22"/>
          <w:szCs w:val="22"/>
        </w:rPr>
        <w:t>Změny chování a abnormální myšlení</w:t>
      </w:r>
    </w:p>
    <w:p w14:paraId="488CBCBE" w14:textId="77777777" w:rsidR="00E47101" w:rsidRDefault="00E47101">
      <w:pPr>
        <w:tabs>
          <w:tab w:val="left" w:pos="567"/>
        </w:tabs>
        <w:ind w:right="-2"/>
        <w:jc w:val="left"/>
        <w:rPr>
          <w:color w:val="000000"/>
          <w:sz w:val="22"/>
          <w:szCs w:val="22"/>
        </w:rPr>
      </w:pPr>
      <w:r>
        <w:rPr>
          <w:color w:val="000000"/>
          <w:sz w:val="22"/>
          <w:szCs w:val="22"/>
        </w:rPr>
        <w:t>Neupro může vyvolat nežádoucí účinky, které změní Vaše chování (způsob, jakým jednáte). Je prospěšné upozornit členy Vaší rodiny nebo osobu, která se o Vás stará, že používáte tento lék, a požádat je, aby si pročetli tuto příbalovou informaci. To proto, aby členové Vaší rodiny nebo osoba, která se o Vás stará, mohli upozornit Vás nebo Vašeho lékaře na změny Vašeho chování, které jim dělají starosti.</w:t>
      </w:r>
    </w:p>
    <w:p w14:paraId="5A31A4EE" w14:textId="77777777" w:rsidR="00E47101" w:rsidRDefault="00E47101">
      <w:pPr>
        <w:tabs>
          <w:tab w:val="left" w:pos="567"/>
        </w:tabs>
        <w:ind w:right="-2"/>
        <w:jc w:val="left"/>
        <w:rPr>
          <w:color w:val="000000"/>
          <w:sz w:val="22"/>
          <w:szCs w:val="22"/>
        </w:rPr>
      </w:pPr>
    </w:p>
    <w:p w14:paraId="3D912B7B" w14:textId="77777777" w:rsidR="00E47101" w:rsidRDefault="00E47101">
      <w:pPr>
        <w:tabs>
          <w:tab w:val="left" w:pos="567"/>
        </w:tabs>
        <w:ind w:right="-2"/>
        <w:jc w:val="left"/>
        <w:rPr>
          <w:color w:val="000000"/>
          <w:sz w:val="22"/>
          <w:szCs w:val="22"/>
        </w:rPr>
      </w:pPr>
      <w:r>
        <w:rPr>
          <w:color w:val="000000"/>
          <w:sz w:val="22"/>
          <w:szCs w:val="22"/>
        </w:rPr>
        <w:t>To zahrnuje:</w:t>
      </w:r>
    </w:p>
    <w:p w14:paraId="053DF28A" w14:textId="77777777" w:rsidR="00E47101" w:rsidRDefault="00E47101">
      <w:pPr>
        <w:pStyle w:val="ListParagraph"/>
        <w:numPr>
          <w:ilvl w:val="0"/>
          <w:numId w:val="20"/>
        </w:numPr>
        <w:tabs>
          <w:tab w:val="left" w:pos="567"/>
        </w:tabs>
        <w:spacing w:after="0" w:line="240" w:lineRule="auto"/>
        <w:ind w:left="567" w:hanging="567"/>
        <w:rPr>
          <w:rFonts w:ascii="Times New Roman" w:hAnsi="Times New Roman"/>
          <w:color w:val="000000"/>
        </w:rPr>
      </w:pPr>
      <w:r>
        <w:rPr>
          <w:rFonts w:ascii="Times New Roman" w:hAnsi="Times New Roman"/>
          <w:color w:val="000000"/>
        </w:rPr>
        <w:t>bažení po velkých dávkách léků, jako je Neupro, používaných k léčbě Parkinsonovy nemoci</w:t>
      </w:r>
    </w:p>
    <w:p w14:paraId="348E5E57" w14:textId="77777777" w:rsidR="00E47101" w:rsidRDefault="00E47101">
      <w:pPr>
        <w:pStyle w:val="ListParagraph"/>
        <w:numPr>
          <w:ilvl w:val="0"/>
          <w:numId w:val="20"/>
        </w:numPr>
        <w:tabs>
          <w:tab w:val="left" w:pos="567"/>
        </w:tabs>
        <w:spacing w:after="0" w:line="240" w:lineRule="auto"/>
        <w:ind w:left="567" w:hanging="567"/>
        <w:rPr>
          <w:rFonts w:ascii="Times New Roman" w:hAnsi="Times New Roman"/>
          <w:color w:val="000000"/>
        </w:rPr>
      </w:pPr>
      <w:r>
        <w:rPr>
          <w:rFonts w:ascii="Times New Roman" w:hAnsi="Times New Roman"/>
          <w:color w:val="000000"/>
        </w:rPr>
        <w:t xml:space="preserve">neobvyklá nutkání nebo touhy, kterým nemůžete odolat a které mohou poškodit Vás či osoby ve Vašem okolí </w:t>
      </w:r>
    </w:p>
    <w:p w14:paraId="54C61103" w14:textId="77777777" w:rsidR="00E47101" w:rsidRDefault="00E47101">
      <w:pPr>
        <w:pStyle w:val="ListParagraph"/>
        <w:numPr>
          <w:ilvl w:val="0"/>
          <w:numId w:val="20"/>
        </w:numPr>
        <w:tabs>
          <w:tab w:val="left" w:pos="567"/>
        </w:tabs>
        <w:spacing w:after="0" w:line="240" w:lineRule="auto"/>
        <w:ind w:left="567" w:right="-2" w:hanging="567"/>
        <w:rPr>
          <w:rFonts w:ascii="Times New Roman" w:hAnsi="Times New Roman"/>
          <w:color w:val="000000"/>
        </w:rPr>
      </w:pPr>
      <w:r>
        <w:rPr>
          <w:rFonts w:ascii="Times New Roman" w:hAnsi="Times New Roman"/>
          <w:color w:val="000000"/>
        </w:rPr>
        <w:t>abnormální myšlení nebo chování.</w:t>
      </w:r>
    </w:p>
    <w:p w14:paraId="4D877F06" w14:textId="77777777" w:rsidR="00E47101" w:rsidRDefault="00E47101">
      <w:pPr>
        <w:tabs>
          <w:tab w:val="left" w:pos="567"/>
        </w:tabs>
        <w:ind w:right="-2"/>
        <w:jc w:val="left"/>
        <w:rPr>
          <w:color w:val="000000"/>
          <w:sz w:val="22"/>
          <w:szCs w:val="22"/>
        </w:rPr>
      </w:pPr>
    </w:p>
    <w:p w14:paraId="6220E856" w14:textId="77777777" w:rsidR="00E47101" w:rsidRDefault="00E47101">
      <w:pPr>
        <w:tabs>
          <w:tab w:val="left" w:pos="567"/>
        </w:tabs>
        <w:ind w:right="-2"/>
        <w:jc w:val="left"/>
        <w:rPr>
          <w:color w:val="000000"/>
          <w:sz w:val="22"/>
          <w:szCs w:val="22"/>
        </w:rPr>
      </w:pPr>
      <w:r>
        <w:rPr>
          <w:color w:val="000000"/>
          <w:sz w:val="22"/>
          <w:szCs w:val="22"/>
        </w:rPr>
        <w:t>Více informací viz „</w:t>
      </w:r>
      <w:r>
        <w:rPr>
          <w:b/>
          <w:color w:val="000000"/>
          <w:sz w:val="22"/>
          <w:szCs w:val="22"/>
        </w:rPr>
        <w:t>Změny chování a abnormální myšlení</w:t>
      </w:r>
      <w:r>
        <w:rPr>
          <w:color w:val="000000"/>
          <w:sz w:val="22"/>
          <w:szCs w:val="22"/>
        </w:rPr>
        <w:t>“ v bodě 4.</w:t>
      </w:r>
    </w:p>
    <w:p w14:paraId="237E1F4F" w14:textId="77777777" w:rsidR="00E47101" w:rsidRDefault="00E47101">
      <w:pPr>
        <w:tabs>
          <w:tab w:val="left" w:pos="567"/>
        </w:tabs>
        <w:ind w:left="567" w:right="-2" w:hanging="567"/>
        <w:jc w:val="left"/>
        <w:rPr>
          <w:color w:val="000000"/>
          <w:sz w:val="22"/>
          <w:szCs w:val="22"/>
        </w:rPr>
      </w:pPr>
    </w:p>
    <w:p w14:paraId="3883DB0A" w14:textId="77777777" w:rsidR="00E47101" w:rsidRDefault="00E47101">
      <w:pPr>
        <w:tabs>
          <w:tab w:val="left" w:pos="567"/>
        </w:tabs>
        <w:ind w:right="-2"/>
        <w:jc w:val="left"/>
        <w:rPr>
          <w:b/>
          <w:color w:val="000000"/>
          <w:sz w:val="22"/>
          <w:szCs w:val="22"/>
        </w:rPr>
      </w:pPr>
      <w:r>
        <w:rPr>
          <w:b/>
          <w:color w:val="000000"/>
          <w:sz w:val="22"/>
          <w:szCs w:val="22"/>
        </w:rPr>
        <w:t>Děti a dospívající</w:t>
      </w:r>
    </w:p>
    <w:p w14:paraId="3576D118" w14:textId="77777777" w:rsidR="00E47101" w:rsidRDefault="00E47101">
      <w:pPr>
        <w:tabs>
          <w:tab w:val="left" w:pos="567"/>
        </w:tabs>
        <w:ind w:right="-2"/>
        <w:jc w:val="left"/>
        <w:rPr>
          <w:color w:val="000000"/>
          <w:sz w:val="22"/>
          <w:szCs w:val="22"/>
        </w:rPr>
      </w:pPr>
      <w:r>
        <w:rPr>
          <w:b/>
          <w:color w:val="000000"/>
          <w:sz w:val="22"/>
          <w:szCs w:val="22"/>
        </w:rPr>
        <w:t xml:space="preserve">Nepoužívejte </w:t>
      </w:r>
      <w:r>
        <w:rPr>
          <w:color w:val="000000"/>
          <w:sz w:val="22"/>
          <w:szCs w:val="22"/>
        </w:rPr>
        <w:t>tento lék u </w:t>
      </w:r>
      <w:r>
        <w:rPr>
          <w:b/>
          <w:color w:val="000000"/>
          <w:sz w:val="22"/>
          <w:szCs w:val="22"/>
        </w:rPr>
        <w:t>dětí</w:t>
      </w:r>
      <w:r>
        <w:rPr>
          <w:color w:val="000000"/>
          <w:sz w:val="22"/>
          <w:szCs w:val="22"/>
        </w:rPr>
        <w:t xml:space="preserve"> ve věku pod 18 let,</w:t>
      </w:r>
      <w:r>
        <w:rPr>
          <w:b/>
          <w:color w:val="000000"/>
          <w:sz w:val="22"/>
          <w:szCs w:val="22"/>
        </w:rPr>
        <w:t xml:space="preserve"> </w:t>
      </w:r>
      <w:r>
        <w:rPr>
          <w:color w:val="000000"/>
          <w:sz w:val="22"/>
          <w:szCs w:val="22"/>
        </w:rPr>
        <w:t>protože není známo, jaká je bezpečnost a účinnost u této věkové skupiny.</w:t>
      </w:r>
    </w:p>
    <w:p w14:paraId="2A4063FB" w14:textId="77777777" w:rsidR="00E47101" w:rsidRDefault="00E47101">
      <w:pPr>
        <w:tabs>
          <w:tab w:val="left" w:pos="567"/>
        </w:tabs>
        <w:ind w:right="-2"/>
        <w:jc w:val="left"/>
        <w:rPr>
          <w:color w:val="000000"/>
          <w:sz w:val="22"/>
          <w:szCs w:val="22"/>
        </w:rPr>
      </w:pPr>
    </w:p>
    <w:p w14:paraId="03485AFF" w14:textId="77777777" w:rsidR="00E47101" w:rsidRDefault="00E47101">
      <w:pPr>
        <w:tabs>
          <w:tab w:val="left" w:pos="567"/>
        </w:tabs>
        <w:ind w:left="567" w:right="-2" w:hanging="567"/>
        <w:jc w:val="left"/>
        <w:rPr>
          <w:color w:val="000000"/>
          <w:sz w:val="22"/>
          <w:szCs w:val="22"/>
        </w:rPr>
      </w:pPr>
      <w:r>
        <w:rPr>
          <w:b/>
          <w:bCs/>
          <w:color w:val="000000"/>
          <w:sz w:val="22"/>
          <w:szCs w:val="22"/>
        </w:rPr>
        <w:t>Další léčivé přípravky a Neupro</w:t>
      </w:r>
    </w:p>
    <w:p w14:paraId="09D78EB4" w14:textId="77777777" w:rsidR="00E47101" w:rsidRDefault="00E47101">
      <w:pPr>
        <w:rPr>
          <w:color w:val="000000"/>
          <w:sz w:val="22"/>
          <w:szCs w:val="22"/>
        </w:rPr>
      </w:pPr>
      <w:r>
        <w:rPr>
          <w:color w:val="000000"/>
          <w:sz w:val="22"/>
          <w:szCs w:val="22"/>
        </w:rPr>
        <w:t>Informujte svého lékaře nebo lékárníka o všech lécích, které užíváte, které jste v nedávné době užíval(a) nebo které možná budete užívat. To zahrnuje i léky bez lékařského předpisu a rostlinné přípravky.</w:t>
      </w:r>
    </w:p>
    <w:p w14:paraId="2D8A4D5C" w14:textId="77777777" w:rsidR="00E47101" w:rsidRDefault="00E47101">
      <w:pPr>
        <w:tabs>
          <w:tab w:val="left" w:pos="567"/>
        </w:tabs>
        <w:ind w:right="-2"/>
        <w:jc w:val="left"/>
        <w:rPr>
          <w:color w:val="000000"/>
          <w:sz w:val="22"/>
          <w:szCs w:val="22"/>
        </w:rPr>
      </w:pPr>
    </w:p>
    <w:p w14:paraId="2DC69536" w14:textId="77777777" w:rsidR="00E47101" w:rsidRDefault="00E47101">
      <w:pPr>
        <w:tabs>
          <w:tab w:val="left" w:pos="567"/>
        </w:tabs>
        <w:jc w:val="left"/>
        <w:rPr>
          <w:color w:val="000000"/>
          <w:sz w:val="22"/>
          <w:szCs w:val="22"/>
        </w:rPr>
      </w:pPr>
      <w:r>
        <w:rPr>
          <w:color w:val="000000"/>
          <w:sz w:val="22"/>
          <w:szCs w:val="22"/>
        </w:rPr>
        <w:t>Pokud současně s Neuprem užíváte levodopu, mohou být některé nežádoucí účinky závažnější, např. vidění a slyšení věcí, které nejsou skutečné (halucinace), mimovolní pohyby při Parkinsonově nemoci (dyskineze) nebo otoky nohou a chodidel.</w:t>
      </w:r>
    </w:p>
    <w:p w14:paraId="3656F832" w14:textId="77777777" w:rsidR="00E47101" w:rsidRDefault="00E47101">
      <w:pPr>
        <w:tabs>
          <w:tab w:val="left" w:pos="567"/>
        </w:tabs>
        <w:ind w:right="-2"/>
        <w:jc w:val="left"/>
        <w:rPr>
          <w:color w:val="000000"/>
          <w:sz w:val="22"/>
          <w:szCs w:val="22"/>
        </w:rPr>
      </w:pPr>
    </w:p>
    <w:p w14:paraId="417C6181" w14:textId="77777777" w:rsidR="00E47101" w:rsidRDefault="00E47101">
      <w:pPr>
        <w:tabs>
          <w:tab w:val="left" w:pos="567"/>
        </w:tabs>
        <w:jc w:val="left"/>
        <w:rPr>
          <w:color w:val="000000"/>
          <w:sz w:val="22"/>
          <w:szCs w:val="22"/>
        </w:rPr>
      </w:pPr>
      <w:r>
        <w:rPr>
          <w:color w:val="000000"/>
          <w:sz w:val="22"/>
          <w:szCs w:val="22"/>
        </w:rPr>
        <w:t>Neužívejte následující léky během léčby Neuprem - protože mohou snížit jeho účinek:</w:t>
      </w:r>
    </w:p>
    <w:p w14:paraId="5BB57105" w14:textId="77777777" w:rsidR="00E47101" w:rsidRDefault="00E47101">
      <w:pPr>
        <w:numPr>
          <w:ilvl w:val="0"/>
          <w:numId w:val="40"/>
        </w:numPr>
        <w:ind w:left="567" w:hanging="567"/>
        <w:jc w:val="left"/>
        <w:rPr>
          <w:color w:val="000000"/>
          <w:sz w:val="22"/>
          <w:szCs w:val="22"/>
        </w:rPr>
      </w:pPr>
      <w:r>
        <w:rPr>
          <w:color w:val="000000"/>
          <w:sz w:val="22"/>
          <w:szCs w:val="22"/>
        </w:rPr>
        <w:t>antipsychotika - užívají se k léčbě určitých duševních poruch</w:t>
      </w:r>
    </w:p>
    <w:p w14:paraId="5ABDC0E1" w14:textId="77777777" w:rsidR="00E47101" w:rsidRDefault="00E47101">
      <w:pPr>
        <w:numPr>
          <w:ilvl w:val="0"/>
          <w:numId w:val="40"/>
        </w:numPr>
        <w:ind w:left="567" w:hanging="567"/>
        <w:jc w:val="left"/>
        <w:rPr>
          <w:color w:val="000000"/>
          <w:sz w:val="22"/>
          <w:szCs w:val="22"/>
        </w:rPr>
      </w:pPr>
      <w:r>
        <w:rPr>
          <w:color w:val="000000"/>
          <w:sz w:val="22"/>
          <w:szCs w:val="22"/>
        </w:rPr>
        <w:t>metoklopramid - užívá se k léčbě nevolnosti (pocitu na zvracení) a zvracení.</w:t>
      </w:r>
    </w:p>
    <w:p w14:paraId="3C9D5F71" w14:textId="77777777" w:rsidR="00E47101" w:rsidRDefault="00E47101">
      <w:pPr>
        <w:tabs>
          <w:tab w:val="left" w:pos="567"/>
        </w:tabs>
        <w:jc w:val="left"/>
        <w:rPr>
          <w:color w:val="000000"/>
          <w:sz w:val="22"/>
          <w:szCs w:val="22"/>
        </w:rPr>
      </w:pPr>
    </w:p>
    <w:p w14:paraId="7C633482" w14:textId="77777777" w:rsidR="00E47101" w:rsidRDefault="00E47101">
      <w:pPr>
        <w:tabs>
          <w:tab w:val="left" w:pos="567"/>
        </w:tabs>
        <w:jc w:val="left"/>
        <w:rPr>
          <w:color w:val="000000"/>
          <w:sz w:val="22"/>
          <w:szCs w:val="22"/>
        </w:rPr>
      </w:pPr>
      <w:r>
        <w:rPr>
          <w:color w:val="000000"/>
          <w:sz w:val="22"/>
          <w:szCs w:val="22"/>
        </w:rPr>
        <w:t xml:space="preserve">Poraďte se s lékařem před použitím Neupra, pokud užíváte: </w:t>
      </w:r>
    </w:p>
    <w:p w14:paraId="04E263DB" w14:textId="77777777" w:rsidR="00E47101" w:rsidRDefault="00E47101">
      <w:pPr>
        <w:numPr>
          <w:ilvl w:val="0"/>
          <w:numId w:val="6"/>
        </w:numPr>
        <w:tabs>
          <w:tab w:val="clear" w:pos="585"/>
        </w:tabs>
        <w:jc w:val="left"/>
        <w:rPr>
          <w:color w:val="000000"/>
          <w:sz w:val="22"/>
          <w:szCs w:val="22"/>
        </w:rPr>
      </w:pPr>
      <w:r>
        <w:rPr>
          <w:color w:val="000000"/>
          <w:sz w:val="22"/>
          <w:szCs w:val="22"/>
        </w:rPr>
        <w:lastRenderedPageBreak/>
        <w:t>léky na uklidnění jako benzodiazepiny nebo přípravky k léčbě duševních poruch nebo deprese</w:t>
      </w:r>
    </w:p>
    <w:p w14:paraId="7C1D6926" w14:textId="77777777" w:rsidR="00E47101" w:rsidRDefault="00E47101">
      <w:pPr>
        <w:numPr>
          <w:ilvl w:val="0"/>
          <w:numId w:val="6"/>
        </w:numPr>
        <w:tabs>
          <w:tab w:val="clear" w:pos="585"/>
        </w:tabs>
        <w:jc w:val="left"/>
        <w:rPr>
          <w:color w:val="000000"/>
          <w:sz w:val="22"/>
          <w:szCs w:val="22"/>
        </w:rPr>
      </w:pPr>
      <w:r>
        <w:rPr>
          <w:color w:val="000000"/>
          <w:sz w:val="22"/>
          <w:szCs w:val="22"/>
        </w:rPr>
        <w:t>léky, které snižují krevní tlak. Neupro může snižovat krevní tlak při vstávání, tento účinek může být zhoršen užíváním léků na snížení krevního tlaku.</w:t>
      </w:r>
    </w:p>
    <w:p w14:paraId="0F57D789" w14:textId="77777777" w:rsidR="00E47101" w:rsidRDefault="00E47101">
      <w:pPr>
        <w:jc w:val="left"/>
        <w:rPr>
          <w:color w:val="000000"/>
          <w:sz w:val="22"/>
          <w:szCs w:val="22"/>
        </w:rPr>
      </w:pPr>
    </w:p>
    <w:p w14:paraId="37F458A5" w14:textId="77777777" w:rsidR="00E47101" w:rsidRDefault="00E47101">
      <w:pPr>
        <w:jc w:val="left"/>
        <w:rPr>
          <w:color w:val="000000"/>
          <w:sz w:val="22"/>
          <w:szCs w:val="22"/>
        </w:rPr>
      </w:pPr>
      <w:r>
        <w:rPr>
          <w:color w:val="000000"/>
          <w:sz w:val="22"/>
          <w:szCs w:val="22"/>
        </w:rPr>
        <w:t>Lékař Vám sdělí, zda je bezpečné užívat tyto léky, pokud budete používat Neupro.</w:t>
      </w:r>
    </w:p>
    <w:p w14:paraId="33F97C6C" w14:textId="77777777" w:rsidR="00E47101" w:rsidRDefault="00E47101">
      <w:pPr>
        <w:tabs>
          <w:tab w:val="left" w:pos="567"/>
        </w:tabs>
        <w:ind w:right="-2"/>
        <w:jc w:val="left"/>
        <w:rPr>
          <w:color w:val="000000"/>
          <w:sz w:val="22"/>
          <w:szCs w:val="22"/>
        </w:rPr>
      </w:pPr>
    </w:p>
    <w:p w14:paraId="052703D8" w14:textId="77777777" w:rsidR="00E47101" w:rsidRDefault="00E47101">
      <w:pPr>
        <w:tabs>
          <w:tab w:val="left" w:pos="567"/>
        </w:tabs>
        <w:ind w:right="-2"/>
        <w:jc w:val="left"/>
        <w:rPr>
          <w:color w:val="000000"/>
          <w:sz w:val="22"/>
          <w:szCs w:val="22"/>
        </w:rPr>
      </w:pPr>
      <w:r>
        <w:rPr>
          <w:b/>
          <w:bCs/>
          <w:color w:val="000000"/>
          <w:sz w:val="22"/>
          <w:szCs w:val="22"/>
        </w:rPr>
        <w:t>Neupro s jídlem, pitím a alkoholem</w:t>
      </w:r>
    </w:p>
    <w:p w14:paraId="44CB2952" w14:textId="77777777" w:rsidR="00E47101" w:rsidRDefault="00E47101">
      <w:pPr>
        <w:tabs>
          <w:tab w:val="left" w:pos="567"/>
        </w:tabs>
        <w:ind w:right="-2"/>
        <w:jc w:val="left"/>
        <w:rPr>
          <w:color w:val="000000"/>
          <w:sz w:val="22"/>
          <w:szCs w:val="22"/>
        </w:rPr>
      </w:pPr>
      <w:r>
        <w:rPr>
          <w:color w:val="000000"/>
          <w:sz w:val="22"/>
          <w:szCs w:val="22"/>
        </w:rPr>
        <w:t xml:space="preserve">Protože rotigotin vstupuje do krevního řečiště přes kůži, jídlo a pití neovlivňuje způsob jeho vstřebávání v těle. Poraďte se se svým lékařem, zda-li je pro Vás bezpečné pít během léčby Neuprem alkohol. </w:t>
      </w:r>
    </w:p>
    <w:p w14:paraId="40FCFCF1" w14:textId="77777777" w:rsidR="00E47101" w:rsidRDefault="00E47101">
      <w:pPr>
        <w:tabs>
          <w:tab w:val="left" w:pos="567"/>
        </w:tabs>
        <w:jc w:val="left"/>
        <w:outlineLvl w:val="0"/>
        <w:rPr>
          <w:b/>
          <w:bCs/>
          <w:color w:val="000000"/>
          <w:sz w:val="22"/>
          <w:szCs w:val="22"/>
        </w:rPr>
      </w:pPr>
    </w:p>
    <w:p w14:paraId="44806E56" w14:textId="77777777" w:rsidR="00E47101" w:rsidRDefault="00E47101">
      <w:pPr>
        <w:tabs>
          <w:tab w:val="left" w:pos="567"/>
        </w:tabs>
        <w:jc w:val="left"/>
        <w:outlineLvl w:val="0"/>
        <w:rPr>
          <w:color w:val="000000"/>
          <w:sz w:val="22"/>
          <w:szCs w:val="22"/>
        </w:rPr>
      </w:pPr>
      <w:r>
        <w:rPr>
          <w:b/>
          <w:bCs/>
          <w:color w:val="000000"/>
          <w:sz w:val="22"/>
          <w:szCs w:val="22"/>
        </w:rPr>
        <w:t xml:space="preserve">Těhotenství a kojení </w:t>
      </w:r>
    </w:p>
    <w:p w14:paraId="0E15A958" w14:textId="77777777" w:rsidR="00E47101" w:rsidRDefault="00E47101">
      <w:pPr>
        <w:tabs>
          <w:tab w:val="left" w:pos="567"/>
        </w:tabs>
        <w:jc w:val="left"/>
        <w:rPr>
          <w:color w:val="000000"/>
          <w:sz w:val="22"/>
          <w:szCs w:val="22"/>
        </w:rPr>
      </w:pPr>
      <w:r>
        <w:rPr>
          <w:color w:val="000000"/>
          <w:sz w:val="22"/>
          <w:szCs w:val="22"/>
        </w:rPr>
        <w:t xml:space="preserve">Pokud jste těhotná, nepoužívejte Neupro, protože účinky rotigotinu na těhotenství a nenarozené dítě nejsou známy. </w:t>
      </w:r>
    </w:p>
    <w:p w14:paraId="700E4F1C" w14:textId="77777777" w:rsidR="00E47101" w:rsidRDefault="00E47101">
      <w:pPr>
        <w:tabs>
          <w:tab w:val="left" w:pos="567"/>
        </w:tabs>
        <w:jc w:val="left"/>
        <w:rPr>
          <w:color w:val="000000"/>
          <w:sz w:val="22"/>
          <w:szCs w:val="22"/>
        </w:rPr>
      </w:pPr>
    </w:p>
    <w:p w14:paraId="6FFDE393" w14:textId="77777777" w:rsidR="00E47101" w:rsidRDefault="00E47101">
      <w:pPr>
        <w:tabs>
          <w:tab w:val="left" w:pos="567"/>
        </w:tabs>
        <w:jc w:val="left"/>
        <w:rPr>
          <w:color w:val="000000"/>
          <w:sz w:val="22"/>
          <w:szCs w:val="22"/>
        </w:rPr>
      </w:pPr>
      <w:r>
        <w:rPr>
          <w:color w:val="000000"/>
          <w:sz w:val="22"/>
          <w:szCs w:val="22"/>
        </w:rPr>
        <w:t xml:space="preserve">Během léčby Neuprem nekojte, protože rotigotin může přecházet do mateřského mléka a nepříznivě tak ovlivnit Vaše dítě. Pravděpodobně také sníží množství mléka. </w:t>
      </w:r>
    </w:p>
    <w:p w14:paraId="7A1068B9" w14:textId="77777777" w:rsidR="00E47101" w:rsidRDefault="00E47101">
      <w:pPr>
        <w:tabs>
          <w:tab w:val="left" w:pos="567"/>
        </w:tabs>
        <w:jc w:val="left"/>
        <w:outlineLvl w:val="0"/>
        <w:rPr>
          <w:color w:val="000000"/>
          <w:sz w:val="22"/>
          <w:szCs w:val="22"/>
        </w:rPr>
      </w:pPr>
    </w:p>
    <w:p w14:paraId="628E77D1" w14:textId="77777777" w:rsidR="00E47101" w:rsidRDefault="00E47101">
      <w:pPr>
        <w:tabs>
          <w:tab w:val="left" w:pos="567"/>
        </w:tabs>
        <w:jc w:val="left"/>
        <w:outlineLvl w:val="0"/>
        <w:rPr>
          <w:color w:val="000000"/>
          <w:sz w:val="22"/>
          <w:szCs w:val="22"/>
        </w:rPr>
      </w:pPr>
      <w:r>
        <w:rPr>
          <w:color w:val="000000"/>
          <w:sz w:val="22"/>
          <w:szCs w:val="22"/>
        </w:rPr>
        <w:t>Pokud jste těhotná nebo kojíte, domníváte se, že můžete být těhotná, nebo plánujete otěhotnět, poraďte se svým lékařem nebo lékárníkem dříve, než začnete tento přípravek používat.</w:t>
      </w:r>
    </w:p>
    <w:p w14:paraId="0E977B73" w14:textId="77777777" w:rsidR="00E47101" w:rsidRDefault="00E47101">
      <w:pPr>
        <w:tabs>
          <w:tab w:val="left" w:pos="567"/>
        </w:tabs>
        <w:jc w:val="left"/>
        <w:rPr>
          <w:color w:val="000000"/>
          <w:sz w:val="22"/>
          <w:szCs w:val="22"/>
        </w:rPr>
      </w:pPr>
    </w:p>
    <w:p w14:paraId="64679B2E" w14:textId="77777777" w:rsidR="00E47101" w:rsidRDefault="00E47101">
      <w:pPr>
        <w:tabs>
          <w:tab w:val="left" w:pos="567"/>
        </w:tabs>
        <w:ind w:right="-2"/>
        <w:jc w:val="left"/>
        <w:outlineLvl w:val="0"/>
        <w:rPr>
          <w:color w:val="000000"/>
          <w:sz w:val="22"/>
          <w:szCs w:val="22"/>
        </w:rPr>
      </w:pPr>
      <w:r>
        <w:rPr>
          <w:b/>
          <w:bCs/>
          <w:color w:val="000000"/>
          <w:sz w:val="22"/>
          <w:szCs w:val="22"/>
        </w:rPr>
        <w:t>Řízení dopravních prostředků a obsluha strojů</w:t>
      </w:r>
    </w:p>
    <w:p w14:paraId="75B91A96" w14:textId="77777777" w:rsidR="00E47101" w:rsidRDefault="00E47101">
      <w:pPr>
        <w:tabs>
          <w:tab w:val="left" w:pos="567"/>
        </w:tabs>
        <w:ind w:right="-29"/>
        <w:jc w:val="left"/>
        <w:rPr>
          <w:color w:val="000000"/>
          <w:sz w:val="22"/>
          <w:szCs w:val="22"/>
        </w:rPr>
      </w:pPr>
      <w:r>
        <w:rPr>
          <w:color w:val="000000"/>
          <w:sz w:val="22"/>
          <w:szCs w:val="22"/>
        </w:rPr>
        <w:t>Neupro může způsobit, že se budete cítit velmi ospalý(á) a můžete najednou velmi rychle usnout. Pokud se toto stane, neřiďte. Ve vzácných případech lidé usnuli během řízení motorového vozidla a způsobili tak dopravní nehodu.</w:t>
      </w:r>
    </w:p>
    <w:p w14:paraId="593DD564" w14:textId="77777777" w:rsidR="00E47101" w:rsidRDefault="00E47101">
      <w:pPr>
        <w:tabs>
          <w:tab w:val="left" w:pos="567"/>
        </w:tabs>
        <w:jc w:val="left"/>
        <w:rPr>
          <w:color w:val="000000"/>
          <w:sz w:val="22"/>
          <w:szCs w:val="22"/>
        </w:rPr>
      </w:pPr>
    </w:p>
    <w:p w14:paraId="3430428F" w14:textId="77777777" w:rsidR="00E47101" w:rsidRDefault="00E47101">
      <w:pPr>
        <w:tabs>
          <w:tab w:val="left" w:pos="567"/>
        </w:tabs>
        <w:ind w:right="-29"/>
        <w:jc w:val="left"/>
        <w:rPr>
          <w:color w:val="000000"/>
          <w:sz w:val="22"/>
          <w:szCs w:val="22"/>
        </w:rPr>
      </w:pPr>
      <w:r>
        <w:rPr>
          <w:color w:val="000000"/>
          <w:sz w:val="22"/>
          <w:szCs w:val="22"/>
        </w:rPr>
        <w:t>Také nepoužívejte nástroje nebo stroje, pokud se cítíte velmi ospalý(á) – nedělejte činnosti, při kterých by zhoršení bdělosti mohlo vystavit Vás nebo jiné osoby riziku závažného poranění.</w:t>
      </w:r>
    </w:p>
    <w:p w14:paraId="3A762AA3" w14:textId="77777777" w:rsidR="00E47101" w:rsidRDefault="00E47101">
      <w:pPr>
        <w:tabs>
          <w:tab w:val="left" w:pos="567"/>
        </w:tabs>
        <w:jc w:val="left"/>
        <w:rPr>
          <w:color w:val="000000"/>
          <w:sz w:val="22"/>
          <w:szCs w:val="22"/>
        </w:rPr>
      </w:pPr>
    </w:p>
    <w:p w14:paraId="624E7C04" w14:textId="77777777" w:rsidR="00E47101" w:rsidRDefault="00E47101">
      <w:pPr>
        <w:tabs>
          <w:tab w:val="left" w:pos="567"/>
        </w:tabs>
        <w:ind w:right="-2"/>
        <w:jc w:val="left"/>
        <w:rPr>
          <w:b/>
          <w:color w:val="000000"/>
          <w:sz w:val="22"/>
          <w:szCs w:val="22"/>
        </w:rPr>
      </w:pPr>
      <w:r>
        <w:rPr>
          <w:b/>
          <w:color w:val="000000"/>
          <w:sz w:val="22"/>
          <w:szCs w:val="22"/>
        </w:rPr>
        <w:t>Neupro obsahuje disiřičitan sodný (E223)</w:t>
      </w:r>
    </w:p>
    <w:p w14:paraId="77F88642" w14:textId="77777777" w:rsidR="00E47101" w:rsidRDefault="00E47101">
      <w:pPr>
        <w:tabs>
          <w:tab w:val="left" w:pos="567"/>
        </w:tabs>
        <w:ind w:right="-2"/>
        <w:jc w:val="left"/>
        <w:rPr>
          <w:color w:val="000000"/>
          <w:sz w:val="22"/>
          <w:szCs w:val="22"/>
        </w:rPr>
      </w:pPr>
      <w:r>
        <w:rPr>
          <w:color w:val="000000"/>
          <w:sz w:val="22"/>
          <w:szCs w:val="22"/>
        </w:rPr>
        <w:t>Di</w:t>
      </w:r>
      <w:r>
        <w:rPr>
          <w:b/>
          <w:color w:val="000000"/>
          <w:sz w:val="22"/>
          <w:szCs w:val="22"/>
        </w:rPr>
        <w:t>s</w:t>
      </w:r>
      <w:r>
        <w:rPr>
          <w:color w:val="000000"/>
          <w:sz w:val="22"/>
          <w:szCs w:val="22"/>
        </w:rPr>
        <w:t>iřičitan sodný (E223) může vzácně způsobit závažné reakce přecitlivělosti (alergické) a bronchospasmus (dechové potíže způsobené zúžením dýchacích cest).</w:t>
      </w:r>
    </w:p>
    <w:p w14:paraId="144385E5" w14:textId="77777777" w:rsidR="00E47101" w:rsidRDefault="00E47101">
      <w:pPr>
        <w:tabs>
          <w:tab w:val="left" w:pos="567"/>
        </w:tabs>
        <w:ind w:right="-2"/>
        <w:jc w:val="left"/>
        <w:rPr>
          <w:color w:val="000000"/>
          <w:sz w:val="22"/>
          <w:szCs w:val="22"/>
        </w:rPr>
      </w:pPr>
    </w:p>
    <w:p w14:paraId="7D7455AA" w14:textId="77777777" w:rsidR="00E47101" w:rsidRDefault="00E47101">
      <w:pPr>
        <w:tabs>
          <w:tab w:val="left" w:pos="567"/>
        </w:tabs>
        <w:ind w:right="-2"/>
        <w:jc w:val="left"/>
        <w:rPr>
          <w:color w:val="000000"/>
          <w:sz w:val="22"/>
          <w:szCs w:val="22"/>
        </w:rPr>
      </w:pPr>
    </w:p>
    <w:p w14:paraId="730752CA" w14:textId="77777777" w:rsidR="00E47101" w:rsidRDefault="00E47101">
      <w:pPr>
        <w:numPr>
          <w:ilvl w:val="12"/>
          <w:numId w:val="0"/>
        </w:numPr>
        <w:tabs>
          <w:tab w:val="left" w:pos="567"/>
        </w:tabs>
        <w:ind w:left="567" w:hanging="567"/>
        <w:jc w:val="left"/>
        <w:rPr>
          <w:b/>
          <w:color w:val="000000"/>
          <w:sz w:val="22"/>
          <w:szCs w:val="22"/>
          <w:lang w:eastAsia="en-US"/>
        </w:rPr>
      </w:pPr>
      <w:r>
        <w:rPr>
          <w:b/>
          <w:color w:val="000000"/>
          <w:sz w:val="22"/>
          <w:szCs w:val="22"/>
          <w:lang w:eastAsia="en-US"/>
        </w:rPr>
        <w:t>3.</w:t>
      </w:r>
      <w:r>
        <w:rPr>
          <w:b/>
          <w:color w:val="000000"/>
          <w:sz w:val="22"/>
          <w:szCs w:val="22"/>
          <w:lang w:eastAsia="en-US"/>
        </w:rPr>
        <w:tab/>
        <w:t>Jak se Neupro používá</w:t>
      </w:r>
    </w:p>
    <w:p w14:paraId="7B000F48" w14:textId="77777777" w:rsidR="00E47101" w:rsidRDefault="00E47101">
      <w:pPr>
        <w:numPr>
          <w:ilvl w:val="12"/>
          <w:numId w:val="0"/>
        </w:numPr>
        <w:ind w:right="-2"/>
        <w:jc w:val="left"/>
        <w:rPr>
          <w:color w:val="000000"/>
          <w:sz w:val="22"/>
          <w:szCs w:val="22"/>
        </w:rPr>
      </w:pPr>
    </w:p>
    <w:p w14:paraId="4C573FC1" w14:textId="77777777" w:rsidR="00E47101" w:rsidRDefault="00E47101">
      <w:pPr>
        <w:tabs>
          <w:tab w:val="left" w:pos="567"/>
        </w:tabs>
        <w:ind w:right="-2"/>
        <w:jc w:val="left"/>
        <w:rPr>
          <w:color w:val="000000"/>
          <w:sz w:val="22"/>
          <w:szCs w:val="22"/>
        </w:rPr>
      </w:pPr>
      <w:r>
        <w:rPr>
          <w:color w:val="000000"/>
          <w:sz w:val="22"/>
          <w:szCs w:val="22"/>
        </w:rPr>
        <w:t>Vždy používejte tento přípravek přesně podle pokynů svého lékaře nebo lékárníka. Pokud si nejste jistý(á), poraďte se se svým lékařem nebo lékárníkem.</w:t>
      </w:r>
    </w:p>
    <w:p w14:paraId="4A35C008" w14:textId="77777777" w:rsidR="00E47101" w:rsidRDefault="00E47101">
      <w:pPr>
        <w:numPr>
          <w:ilvl w:val="12"/>
          <w:numId w:val="0"/>
        </w:numPr>
        <w:ind w:right="-2"/>
        <w:jc w:val="left"/>
        <w:rPr>
          <w:color w:val="000000"/>
          <w:sz w:val="22"/>
          <w:szCs w:val="22"/>
        </w:rPr>
      </w:pPr>
    </w:p>
    <w:p w14:paraId="0B14C27C" w14:textId="77777777" w:rsidR="00E47101" w:rsidRDefault="00E47101">
      <w:pPr>
        <w:numPr>
          <w:ilvl w:val="12"/>
          <w:numId w:val="0"/>
        </w:numPr>
        <w:ind w:right="-2"/>
        <w:jc w:val="left"/>
        <w:rPr>
          <w:b/>
          <w:color w:val="000000"/>
          <w:sz w:val="22"/>
          <w:szCs w:val="22"/>
        </w:rPr>
      </w:pPr>
      <w:r>
        <w:rPr>
          <w:b/>
          <w:color w:val="000000"/>
          <w:sz w:val="22"/>
          <w:szCs w:val="22"/>
        </w:rPr>
        <w:t>Jakou sílu náplastí použít</w:t>
      </w:r>
    </w:p>
    <w:p w14:paraId="3675BEC7" w14:textId="77777777" w:rsidR="00E47101" w:rsidRDefault="00E47101">
      <w:pPr>
        <w:numPr>
          <w:ilvl w:val="12"/>
          <w:numId w:val="0"/>
        </w:numPr>
        <w:ind w:right="-2"/>
        <w:jc w:val="left"/>
        <w:rPr>
          <w:color w:val="000000"/>
          <w:sz w:val="22"/>
          <w:szCs w:val="22"/>
        </w:rPr>
      </w:pPr>
      <w:r>
        <w:rPr>
          <w:color w:val="000000"/>
          <w:sz w:val="22"/>
          <w:szCs w:val="22"/>
        </w:rPr>
        <w:t>Dávka Neupra závisí na Vašem onemocnění – viz níže.</w:t>
      </w:r>
    </w:p>
    <w:p w14:paraId="5E24A6D1" w14:textId="77777777" w:rsidR="00E47101" w:rsidRDefault="00E47101">
      <w:pPr>
        <w:numPr>
          <w:ilvl w:val="12"/>
          <w:numId w:val="0"/>
        </w:numPr>
        <w:ind w:right="-2"/>
        <w:jc w:val="left"/>
        <w:rPr>
          <w:color w:val="000000"/>
          <w:sz w:val="22"/>
          <w:szCs w:val="22"/>
        </w:rPr>
      </w:pPr>
    </w:p>
    <w:p w14:paraId="3F20878D" w14:textId="77777777" w:rsidR="00E47101" w:rsidRDefault="00E47101">
      <w:pPr>
        <w:numPr>
          <w:ilvl w:val="12"/>
          <w:numId w:val="0"/>
        </w:numPr>
        <w:ind w:right="-2"/>
        <w:jc w:val="left"/>
        <w:rPr>
          <w:iCs/>
          <w:color w:val="000000"/>
          <w:sz w:val="22"/>
          <w:szCs w:val="22"/>
        </w:rPr>
      </w:pPr>
      <w:r>
        <w:rPr>
          <w:color w:val="000000"/>
          <w:sz w:val="22"/>
          <w:szCs w:val="22"/>
        </w:rPr>
        <w:t>Neupro je k dispozici v náplastech s různou silou, které uvolňují lék po dobu 24 hodin. Síly náplastí jsou 2 mg/24</w:t>
      </w:r>
      <w:r>
        <w:rPr>
          <w:i/>
          <w:iCs/>
          <w:color w:val="000000"/>
          <w:sz w:val="22"/>
          <w:szCs w:val="22"/>
        </w:rPr>
        <w:t> </w:t>
      </w:r>
      <w:r>
        <w:rPr>
          <w:color w:val="000000"/>
          <w:sz w:val="22"/>
          <w:szCs w:val="22"/>
        </w:rPr>
        <w:t xml:space="preserve">h, </w:t>
      </w:r>
      <w:r>
        <w:rPr>
          <w:iCs/>
          <w:color w:val="000000"/>
          <w:sz w:val="22"/>
          <w:szCs w:val="22"/>
        </w:rPr>
        <w:t>4</w:t>
      </w:r>
      <w:r>
        <w:rPr>
          <w:color w:val="000000"/>
          <w:sz w:val="22"/>
          <w:szCs w:val="22"/>
        </w:rPr>
        <w:t> mg/24 </w:t>
      </w:r>
      <w:r>
        <w:rPr>
          <w:iCs/>
          <w:color w:val="000000"/>
          <w:sz w:val="22"/>
          <w:szCs w:val="22"/>
        </w:rPr>
        <w:t>h, 6</w:t>
      </w:r>
      <w:r>
        <w:rPr>
          <w:color w:val="000000"/>
          <w:sz w:val="22"/>
          <w:szCs w:val="22"/>
        </w:rPr>
        <w:t> mg/24 </w:t>
      </w:r>
      <w:r>
        <w:rPr>
          <w:iCs/>
          <w:color w:val="000000"/>
          <w:sz w:val="22"/>
          <w:szCs w:val="22"/>
        </w:rPr>
        <w:t>h a 8</w:t>
      </w:r>
      <w:r>
        <w:rPr>
          <w:color w:val="000000"/>
          <w:sz w:val="22"/>
          <w:szCs w:val="22"/>
        </w:rPr>
        <w:t> mg/24 </w:t>
      </w:r>
      <w:r>
        <w:rPr>
          <w:iCs/>
          <w:color w:val="000000"/>
          <w:sz w:val="22"/>
          <w:szCs w:val="22"/>
        </w:rPr>
        <w:t xml:space="preserve">h k léčbě Parkinsonovy nemoci. </w:t>
      </w:r>
    </w:p>
    <w:p w14:paraId="5DFD0E14" w14:textId="77777777" w:rsidR="00E47101" w:rsidRDefault="00E47101">
      <w:pPr>
        <w:numPr>
          <w:ilvl w:val="0"/>
          <w:numId w:val="41"/>
        </w:numPr>
        <w:tabs>
          <w:tab w:val="clear" w:pos="585"/>
        </w:tabs>
        <w:ind w:left="567"/>
        <w:jc w:val="left"/>
        <w:rPr>
          <w:iCs/>
          <w:color w:val="000000"/>
          <w:sz w:val="22"/>
          <w:szCs w:val="22"/>
        </w:rPr>
      </w:pPr>
      <w:r>
        <w:rPr>
          <w:iCs/>
          <w:color w:val="000000"/>
          <w:sz w:val="22"/>
          <w:szCs w:val="22"/>
        </w:rPr>
        <w:t>Možná budete muset použít více než jednu náplast k dosažení dávky předepsané Vaším lékařem.</w:t>
      </w:r>
    </w:p>
    <w:p w14:paraId="5011F7A5" w14:textId="77777777" w:rsidR="00E47101" w:rsidRDefault="00E47101">
      <w:pPr>
        <w:numPr>
          <w:ilvl w:val="0"/>
          <w:numId w:val="41"/>
        </w:numPr>
        <w:ind w:right="-2"/>
        <w:jc w:val="left"/>
        <w:rPr>
          <w:iCs/>
          <w:color w:val="000000"/>
          <w:sz w:val="22"/>
          <w:szCs w:val="22"/>
        </w:rPr>
      </w:pPr>
      <w:r>
        <w:rPr>
          <w:iCs/>
          <w:color w:val="000000"/>
          <w:sz w:val="22"/>
          <w:szCs w:val="22"/>
        </w:rPr>
        <w:t>Pro dávky vyšší než 8 mg/24 h (lékařem předepsané vyšší dávky, než dostupné síly přípravku) se k dosažení konečné dávky používá více náplastí. Například k dosažení denní dávky 10 mg lze použít aplikaci jedné náplasti 6 mg/24 h a jedné náplasti 4 mg/24 h.</w:t>
      </w:r>
    </w:p>
    <w:p w14:paraId="5C5661BC" w14:textId="77777777" w:rsidR="00E47101" w:rsidRDefault="00E47101">
      <w:pPr>
        <w:numPr>
          <w:ilvl w:val="0"/>
          <w:numId w:val="41"/>
        </w:numPr>
        <w:ind w:right="-2"/>
        <w:jc w:val="left"/>
        <w:rPr>
          <w:iCs/>
          <w:color w:val="000000"/>
          <w:sz w:val="22"/>
          <w:szCs w:val="22"/>
        </w:rPr>
      </w:pPr>
      <w:r>
        <w:rPr>
          <w:iCs/>
          <w:color w:val="000000"/>
          <w:sz w:val="22"/>
          <w:szCs w:val="22"/>
        </w:rPr>
        <w:t>Náplasti se nesmí stříhat na kusy.</w:t>
      </w:r>
    </w:p>
    <w:p w14:paraId="78F05F9B" w14:textId="77777777" w:rsidR="00E47101" w:rsidRDefault="00E47101">
      <w:pPr>
        <w:numPr>
          <w:ilvl w:val="12"/>
          <w:numId w:val="0"/>
        </w:numPr>
        <w:ind w:right="-2"/>
        <w:jc w:val="left"/>
        <w:rPr>
          <w:color w:val="000000"/>
          <w:sz w:val="22"/>
          <w:szCs w:val="22"/>
        </w:rPr>
      </w:pPr>
    </w:p>
    <w:p w14:paraId="3890B63E" w14:textId="77777777" w:rsidR="00E47101" w:rsidRDefault="00E47101">
      <w:pPr>
        <w:pStyle w:val="ListParagraph"/>
        <w:tabs>
          <w:tab w:val="left" w:pos="567"/>
        </w:tabs>
        <w:ind w:left="584" w:hanging="584"/>
        <w:rPr>
          <w:rFonts w:ascii="Times New Roman" w:hAnsi="Times New Roman"/>
          <w:b/>
          <w:color w:val="000000"/>
        </w:rPr>
      </w:pPr>
      <w:r>
        <w:rPr>
          <w:rFonts w:ascii="Times New Roman" w:hAnsi="Times New Roman"/>
          <w:b/>
          <w:color w:val="000000"/>
        </w:rPr>
        <w:t>Léčba Parkinsonovy nemoci</w:t>
      </w:r>
    </w:p>
    <w:p w14:paraId="22AC48F5" w14:textId="77777777" w:rsidR="00E47101" w:rsidRDefault="00E47101">
      <w:pPr>
        <w:pStyle w:val="ListParagraph"/>
        <w:tabs>
          <w:tab w:val="left" w:pos="567"/>
        </w:tabs>
        <w:ind w:left="584" w:hanging="584"/>
        <w:rPr>
          <w:rFonts w:ascii="Times New Roman" w:hAnsi="Times New Roman"/>
          <w:b/>
          <w:color w:val="000000"/>
        </w:rPr>
      </w:pPr>
      <w:r>
        <w:rPr>
          <w:rFonts w:ascii="Times New Roman" w:hAnsi="Times New Roman"/>
          <w:b/>
          <w:color w:val="000000"/>
        </w:rPr>
        <w:t xml:space="preserve">Pacienti neužívající levodopu - v časném stadiu Parkinsonovy nemoci </w:t>
      </w:r>
    </w:p>
    <w:p w14:paraId="4677B014" w14:textId="77777777" w:rsidR="00E47101" w:rsidRDefault="00E47101">
      <w:pPr>
        <w:pStyle w:val="ListParagraph"/>
        <w:numPr>
          <w:ilvl w:val="0"/>
          <w:numId w:val="41"/>
        </w:numPr>
        <w:tabs>
          <w:tab w:val="clear" w:pos="585"/>
          <w:tab w:val="left" w:pos="567"/>
        </w:tabs>
        <w:spacing w:line="240" w:lineRule="auto"/>
        <w:ind w:left="584" w:hanging="584"/>
        <w:rPr>
          <w:rFonts w:ascii="Times New Roman" w:hAnsi="Times New Roman"/>
          <w:color w:val="000000"/>
        </w:rPr>
      </w:pPr>
      <w:r>
        <w:rPr>
          <w:rFonts w:ascii="Times New Roman" w:hAnsi="Times New Roman"/>
          <w:color w:val="000000"/>
        </w:rPr>
        <w:t>Vaše počáteční dávka bude jedna náplast 2 mg/24 h každý den.</w:t>
      </w:r>
    </w:p>
    <w:p w14:paraId="78AAB745" w14:textId="77777777" w:rsidR="00E47101" w:rsidRDefault="00E47101">
      <w:pPr>
        <w:pStyle w:val="ListParagraph"/>
        <w:numPr>
          <w:ilvl w:val="0"/>
          <w:numId w:val="41"/>
        </w:numPr>
        <w:tabs>
          <w:tab w:val="clear" w:pos="585"/>
          <w:tab w:val="left" w:pos="567"/>
        </w:tabs>
        <w:spacing w:line="240" w:lineRule="auto"/>
        <w:ind w:right="-2" w:hanging="584"/>
        <w:rPr>
          <w:rFonts w:ascii="Times New Roman" w:hAnsi="Times New Roman"/>
          <w:color w:val="000000"/>
        </w:rPr>
      </w:pPr>
      <w:r>
        <w:rPr>
          <w:rFonts w:ascii="Times New Roman" w:hAnsi="Times New Roman"/>
          <w:color w:val="000000"/>
        </w:rPr>
        <w:t>Od druhého týdne lze denní dávku zvýšit o 2 mg týdně, až dosáhnete pro Vás správné udržovací dávky.</w:t>
      </w:r>
    </w:p>
    <w:p w14:paraId="4845C143" w14:textId="77777777" w:rsidR="00E47101" w:rsidRDefault="00E47101">
      <w:pPr>
        <w:pStyle w:val="ListParagraph"/>
        <w:numPr>
          <w:ilvl w:val="0"/>
          <w:numId w:val="41"/>
        </w:numPr>
        <w:tabs>
          <w:tab w:val="clear" w:pos="585"/>
          <w:tab w:val="left" w:pos="567"/>
        </w:tabs>
        <w:spacing w:line="240" w:lineRule="auto"/>
        <w:ind w:right="-2" w:hanging="584"/>
        <w:rPr>
          <w:rFonts w:ascii="Times New Roman" w:hAnsi="Times New Roman"/>
          <w:color w:val="000000"/>
        </w:rPr>
      </w:pPr>
      <w:r>
        <w:rPr>
          <w:rFonts w:ascii="Times New Roman" w:hAnsi="Times New Roman"/>
          <w:color w:val="000000"/>
        </w:rPr>
        <w:t xml:space="preserve">Pro většinu pacientů je vhodná dávka mezi 6-8 mg denně a dosahuje se jí obvykle během 3-4 týdnů. </w:t>
      </w:r>
    </w:p>
    <w:p w14:paraId="3713F019" w14:textId="77777777" w:rsidR="00E47101" w:rsidRDefault="00E47101">
      <w:pPr>
        <w:pStyle w:val="ListParagraph"/>
        <w:numPr>
          <w:ilvl w:val="0"/>
          <w:numId w:val="41"/>
        </w:numPr>
        <w:tabs>
          <w:tab w:val="clear" w:pos="585"/>
          <w:tab w:val="left" w:pos="567"/>
        </w:tabs>
        <w:spacing w:line="240" w:lineRule="auto"/>
        <w:ind w:right="-2" w:hanging="584"/>
        <w:rPr>
          <w:rFonts w:ascii="Times New Roman" w:hAnsi="Times New Roman"/>
          <w:color w:val="000000"/>
        </w:rPr>
      </w:pPr>
      <w:r>
        <w:rPr>
          <w:rFonts w:ascii="Times New Roman" w:hAnsi="Times New Roman"/>
          <w:color w:val="000000"/>
        </w:rPr>
        <w:t xml:space="preserve">Maximální dávka je 8 mg denně. </w:t>
      </w:r>
    </w:p>
    <w:p w14:paraId="12EEB0DF" w14:textId="77777777" w:rsidR="00E47101" w:rsidRDefault="00E47101">
      <w:pPr>
        <w:pStyle w:val="ListParagraph"/>
        <w:ind w:left="585" w:right="-2"/>
        <w:rPr>
          <w:rFonts w:ascii="Times New Roman" w:hAnsi="Times New Roman"/>
          <w:color w:val="000000"/>
          <w:u w:val="single"/>
        </w:rPr>
      </w:pPr>
    </w:p>
    <w:p w14:paraId="6A0420EB" w14:textId="77777777" w:rsidR="00E47101" w:rsidRDefault="00E47101">
      <w:pPr>
        <w:pStyle w:val="ListParagraph"/>
        <w:tabs>
          <w:tab w:val="left" w:pos="567"/>
        </w:tabs>
        <w:ind w:left="585" w:right="-2" w:hanging="585"/>
        <w:rPr>
          <w:rFonts w:ascii="Times New Roman" w:hAnsi="Times New Roman"/>
          <w:color w:val="000000"/>
          <w:u w:val="single"/>
        </w:rPr>
      </w:pPr>
      <w:r>
        <w:rPr>
          <w:rFonts w:ascii="Times New Roman" w:hAnsi="Times New Roman"/>
          <w:b/>
          <w:color w:val="000000"/>
        </w:rPr>
        <w:t>Pacienti užívající levodopu - v pokročilém stádiu Parkinsonovy nemoci</w:t>
      </w:r>
    </w:p>
    <w:p w14:paraId="3B6FC345" w14:textId="77777777" w:rsidR="00E47101" w:rsidRDefault="00E47101">
      <w:pPr>
        <w:pStyle w:val="ListParagraph"/>
        <w:numPr>
          <w:ilvl w:val="0"/>
          <w:numId w:val="41"/>
        </w:numPr>
        <w:tabs>
          <w:tab w:val="clear" w:pos="585"/>
          <w:tab w:val="left" w:pos="567"/>
        </w:tabs>
        <w:spacing w:after="0" w:line="240" w:lineRule="auto"/>
        <w:ind w:left="584" w:hanging="584"/>
        <w:rPr>
          <w:rFonts w:ascii="Times New Roman" w:hAnsi="Times New Roman"/>
          <w:color w:val="000000"/>
        </w:rPr>
      </w:pPr>
      <w:r>
        <w:rPr>
          <w:rFonts w:ascii="Times New Roman" w:hAnsi="Times New Roman"/>
          <w:color w:val="000000"/>
        </w:rPr>
        <w:t>Vaše počáteční dávka bude jedna náplast 4 mg/24 h každý den.</w:t>
      </w:r>
    </w:p>
    <w:p w14:paraId="49A2F71F" w14:textId="77777777" w:rsidR="00E47101" w:rsidRDefault="00E47101">
      <w:pPr>
        <w:pStyle w:val="ListParagraph"/>
        <w:numPr>
          <w:ilvl w:val="0"/>
          <w:numId w:val="41"/>
        </w:numPr>
        <w:tabs>
          <w:tab w:val="clear" w:pos="585"/>
          <w:tab w:val="left" w:pos="567"/>
        </w:tabs>
        <w:spacing w:after="0" w:line="240" w:lineRule="auto"/>
        <w:ind w:left="584" w:hanging="584"/>
        <w:rPr>
          <w:rFonts w:ascii="Times New Roman" w:hAnsi="Times New Roman"/>
          <w:color w:val="000000"/>
        </w:rPr>
      </w:pPr>
      <w:r>
        <w:rPr>
          <w:rFonts w:ascii="Times New Roman" w:hAnsi="Times New Roman"/>
          <w:color w:val="000000"/>
        </w:rPr>
        <w:t>Od druhého týdne lze denní dávku zvýšit o 2 mg týdně, až dosáhnete pro Vás správné udržovací dávky.</w:t>
      </w:r>
    </w:p>
    <w:p w14:paraId="0BEF3DED" w14:textId="77777777" w:rsidR="00E47101" w:rsidRDefault="00E47101">
      <w:pPr>
        <w:pStyle w:val="ListParagraph"/>
        <w:numPr>
          <w:ilvl w:val="0"/>
          <w:numId w:val="41"/>
        </w:numPr>
        <w:tabs>
          <w:tab w:val="clear" w:pos="585"/>
          <w:tab w:val="left" w:pos="567"/>
        </w:tabs>
        <w:spacing w:after="0" w:line="240" w:lineRule="auto"/>
        <w:ind w:left="584" w:hanging="584"/>
        <w:rPr>
          <w:rFonts w:ascii="Times New Roman" w:hAnsi="Times New Roman"/>
          <w:color w:val="000000"/>
        </w:rPr>
      </w:pPr>
      <w:r>
        <w:rPr>
          <w:rFonts w:ascii="Times New Roman" w:hAnsi="Times New Roman"/>
          <w:color w:val="000000"/>
        </w:rPr>
        <w:t>Pro většinu pacientů je vhodná dávka mezi 8–16 mg denně a dosahuje se jí obvykle během 3-7 týdnů.</w:t>
      </w:r>
    </w:p>
    <w:p w14:paraId="74276285" w14:textId="77777777" w:rsidR="00E47101" w:rsidRDefault="00E47101">
      <w:pPr>
        <w:pStyle w:val="ListParagraph"/>
        <w:numPr>
          <w:ilvl w:val="0"/>
          <w:numId w:val="41"/>
        </w:numPr>
        <w:tabs>
          <w:tab w:val="clear" w:pos="585"/>
          <w:tab w:val="left" w:pos="567"/>
        </w:tabs>
        <w:spacing w:after="0" w:line="240" w:lineRule="auto"/>
        <w:ind w:left="584" w:hanging="584"/>
        <w:rPr>
          <w:rFonts w:ascii="Times New Roman" w:hAnsi="Times New Roman"/>
          <w:color w:val="000000"/>
        </w:rPr>
      </w:pPr>
      <w:r>
        <w:rPr>
          <w:rFonts w:ascii="Times New Roman" w:hAnsi="Times New Roman"/>
          <w:color w:val="000000"/>
        </w:rPr>
        <w:t>Maximální dávka je 16 mg denně.</w:t>
      </w:r>
    </w:p>
    <w:p w14:paraId="25FB75B7" w14:textId="77777777" w:rsidR="00E47101" w:rsidRDefault="00E47101">
      <w:pPr>
        <w:numPr>
          <w:ilvl w:val="12"/>
          <w:numId w:val="0"/>
        </w:numPr>
        <w:ind w:right="-2"/>
        <w:jc w:val="left"/>
        <w:rPr>
          <w:b/>
          <w:color w:val="000000"/>
          <w:sz w:val="22"/>
          <w:szCs w:val="22"/>
          <w:u w:val="single"/>
        </w:rPr>
      </w:pPr>
    </w:p>
    <w:p w14:paraId="3ADFA873" w14:textId="77777777" w:rsidR="00E47101" w:rsidRDefault="00E47101">
      <w:pPr>
        <w:tabs>
          <w:tab w:val="left" w:pos="567"/>
        </w:tabs>
        <w:ind w:right="-2"/>
        <w:jc w:val="left"/>
        <w:rPr>
          <w:color w:val="000000"/>
          <w:sz w:val="22"/>
          <w:szCs w:val="22"/>
        </w:rPr>
      </w:pPr>
      <w:r>
        <w:rPr>
          <w:color w:val="000000"/>
          <w:sz w:val="22"/>
          <w:szCs w:val="22"/>
        </w:rPr>
        <w:t xml:space="preserve">Pokud budete muset přestat používat tento lék, přečtěte si </w:t>
      </w:r>
      <w:r>
        <w:rPr>
          <w:b/>
          <w:bCs/>
          <w:color w:val="000000"/>
          <w:sz w:val="22"/>
          <w:szCs w:val="22"/>
        </w:rPr>
        <w:t>„Jestliže jste přestal(a) používat Neupro“</w:t>
      </w:r>
      <w:r>
        <w:rPr>
          <w:color w:val="000000"/>
          <w:sz w:val="22"/>
          <w:szCs w:val="22"/>
        </w:rPr>
        <w:t xml:space="preserve"> v bodě 3.</w:t>
      </w:r>
    </w:p>
    <w:p w14:paraId="314E1BBF" w14:textId="77777777" w:rsidR="00E47101" w:rsidRDefault="00E47101">
      <w:pPr>
        <w:tabs>
          <w:tab w:val="left" w:pos="567"/>
          <w:tab w:val="left" w:pos="9072"/>
        </w:tabs>
        <w:ind w:right="-2"/>
        <w:jc w:val="left"/>
        <w:outlineLvl w:val="0"/>
        <w:rPr>
          <w:b/>
          <w:bCs/>
          <w:color w:val="000000"/>
          <w:sz w:val="22"/>
          <w:szCs w:val="22"/>
        </w:rPr>
      </w:pPr>
    </w:p>
    <w:p w14:paraId="1C8B2B4E" w14:textId="77777777" w:rsidR="00E47101" w:rsidRDefault="00E47101">
      <w:pPr>
        <w:tabs>
          <w:tab w:val="left" w:pos="567"/>
        </w:tabs>
        <w:ind w:right="-2"/>
        <w:jc w:val="left"/>
        <w:outlineLvl w:val="0"/>
        <w:rPr>
          <w:color w:val="000000"/>
          <w:sz w:val="22"/>
          <w:szCs w:val="22"/>
        </w:rPr>
      </w:pPr>
      <w:r>
        <w:rPr>
          <w:b/>
          <w:bCs/>
          <w:color w:val="000000"/>
          <w:sz w:val="22"/>
          <w:szCs w:val="22"/>
        </w:rPr>
        <w:t>Jak se náplasti Neupro používají</w:t>
      </w:r>
    </w:p>
    <w:p w14:paraId="22091CAA" w14:textId="77777777" w:rsidR="00E47101" w:rsidRDefault="00E47101">
      <w:pPr>
        <w:tabs>
          <w:tab w:val="left" w:pos="567"/>
        </w:tabs>
        <w:ind w:right="-2"/>
        <w:jc w:val="left"/>
        <w:rPr>
          <w:color w:val="000000"/>
          <w:sz w:val="22"/>
          <w:szCs w:val="22"/>
        </w:rPr>
      </w:pPr>
      <w:r>
        <w:rPr>
          <w:color w:val="000000"/>
          <w:sz w:val="22"/>
          <w:szCs w:val="22"/>
        </w:rPr>
        <w:t>Neupro je náplast, která se lepí na kůži.</w:t>
      </w:r>
    </w:p>
    <w:p w14:paraId="529D6A9E" w14:textId="77777777" w:rsidR="00E47101" w:rsidRDefault="00E47101">
      <w:pPr>
        <w:numPr>
          <w:ilvl w:val="0"/>
          <w:numId w:val="27"/>
        </w:numPr>
        <w:tabs>
          <w:tab w:val="left" w:pos="567"/>
        </w:tabs>
        <w:ind w:left="567" w:right="-2" w:hanging="567"/>
        <w:jc w:val="left"/>
        <w:rPr>
          <w:color w:val="000000"/>
          <w:sz w:val="22"/>
          <w:szCs w:val="22"/>
        </w:rPr>
      </w:pPr>
      <w:r>
        <w:rPr>
          <w:color w:val="000000"/>
          <w:sz w:val="22"/>
          <w:szCs w:val="22"/>
        </w:rPr>
        <w:t>Před aplikací nové náplasti se ujistěte, že jste odstranil(a) starou náplast</w:t>
      </w:r>
      <w:r>
        <w:rPr>
          <w:b/>
          <w:color w:val="000000"/>
          <w:sz w:val="22"/>
          <w:szCs w:val="22"/>
        </w:rPr>
        <w:t>.</w:t>
      </w:r>
    </w:p>
    <w:p w14:paraId="7C100676" w14:textId="77777777" w:rsidR="00E47101" w:rsidRDefault="00E47101">
      <w:pPr>
        <w:numPr>
          <w:ilvl w:val="0"/>
          <w:numId w:val="27"/>
        </w:numPr>
        <w:tabs>
          <w:tab w:val="left" w:pos="567"/>
        </w:tabs>
        <w:ind w:left="567" w:right="-2" w:hanging="567"/>
        <w:jc w:val="left"/>
        <w:rPr>
          <w:color w:val="000000"/>
          <w:sz w:val="22"/>
          <w:szCs w:val="22"/>
        </w:rPr>
      </w:pPr>
      <w:r>
        <w:rPr>
          <w:b/>
          <w:color w:val="000000"/>
          <w:sz w:val="22"/>
          <w:szCs w:val="22"/>
        </w:rPr>
        <w:t>Každý den</w:t>
      </w:r>
      <w:r>
        <w:rPr>
          <w:color w:val="000000"/>
          <w:sz w:val="22"/>
          <w:szCs w:val="22"/>
        </w:rPr>
        <w:t xml:space="preserve"> nalepte novou náplast Neupro na </w:t>
      </w:r>
      <w:r>
        <w:rPr>
          <w:b/>
          <w:color w:val="000000"/>
          <w:sz w:val="22"/>
          <w:szCs w:val="22"/>
        </w:rPr>
        <w:t>jinou oblast kůže.</w:t>
      </w:r>
      <w:r>
        <w:rPr>
          <w:color w:val="000000"/>
          <w:sz w:val="22"/>
          <w:szCs w:val="22"/>
        </w:rPr>
        <w:t xml:space="preserve"> </w:t>
      </w:r>
    </w:p>
    <w:p w14:paraId="0DD4DF9F" w14:textId="77777777" w:rsidR="00E47101" w:rsidRDefault="00E47101">
      <w:pPr>
        <w:numPr>
          <w:ilvl w:val="0"/>
          <w:numId w:val="27"/>
        </w:numPr>
        <w:tabs>
          <w:tab w:val="left" w:pos="567"/>
          <w:tab w:val="left" w:pos="3738"/>
        </w:tabs>
        <w:ind w:left="567" w:right="-2" w:hanging="567"/>
        <w:jc w:val="left"/>
        <w:rPr>
          <w:b/>
          <w:color w:val="000000"/>
          <w:sz w:val="22"/>
          <w:szCs w:val="22"/>
        </w:rPr>
      </w:pPr>
      <w:r>
        <w:rPr>
          <w:color w:val="000000"/>
          <w:sz w:val="22"/>
          <w:szCs w:val="22"/>
        </w:rPr>
        <w:t xml:space="preserve">Náplast ponechte nalepenou 24 hodin, pak ji odstraňte a nalepte novou. </w:t>
      </w:r>
    </w:p>
    <w:p w14:paraId="3A9388E4" w14:textId="77777777" w:rsidR="00E47101" w:rsidRDefault="00E47101">
      <w:pPr>
        <w:numPr>
          <w:ilvl w:val="0"/>
          <w:numId w:val="27"/>
        </w:numPr>
        <w:tabs>
          <w:tab w:val="left" w:pos="567"/>
        </w:tabs>
        <w:ind w:left="567" w:right="-2" w:hanging="567"/>
        <w:jc w:val="left"/>
        <w:outlineLvl w:val="0"/>
        <w:rPr>
          <w:color w:val="000000"/>
          <w:sz w:val="22"/>
          <w:szCs w:val="22"/>
        </w:rPr>
      </w:pPr>
      <w:r>
        <w:rPr>
          <w:b/>
          <w:color w:val="000000"/>
          <w:sz w:val="22"/>
          <w:szCs w:val="22"/>
        </w:rPr>
        <w:t xml:space="preserve">Náplasti vyměňujte </w:t>
      </w:r>
      <w:r>
        <w:rPr>
          <w:color w:val="000000"/>
          <w:sz w:val="22"/>
          <w:szCs w:val="22"/>
        </w:rPr>
        <w:t>přibližně</w:t>
      </w:r>
      <w:r>
        <w:rPr>
          <w:b/>
          <w:color w:val="000000"/>
          <w:sz w:val="22"/>
          <w:szCs w:val="22"/>
        </w:rPr>
        <w:t xml:space="preserve"> ve stejnou dobu každý den.</w:t>
      </w:r>
    </w:p>
    <w:p w14:paraId="48F75A29" w14:textId="77777777" w:rsidR="00E47101" w:rsidRDefault="00E47101">
      <w:pPr>
        <w:numPr>
          <w:ilvl w:val="0"/>
          <w:numId w:val="27"/>
        </w:numPr>
        <w:tabs>
          <w:tab w:val="left" w:pos="567"/>
        </w:tabs>
        <w:ind w:left="567" w:right="-2" w:hanging="567"/>
        <w:jc w:val="left"/>
        <w:outlineLvl w:val="0"/>
        <w:rPr>
          <w:color w:val="000000"/>
          <w:sz w:val="22"/>
          <w:szCs w:val="22"/>
        </w:rPr>
      </w:pPr>
      <w:r>
        <w:rPr>
          <w:b/>
          <w:color w:val="000000"/>
          <w:sz w:val="22"/>
          <w:szCs w:val="22"/>
        </w:rPr>
        <w:t>Náplasti Neupro se nesmí stříhat na kusy</w:t>
      </w:r>
      <w:r>
        <w:rPr>
          <w:color w:val="000000"/>
          <w:sz w:val="22"/>
          <w:szCs w:val="22"/>
        </w:rPr>
        <w:t>.</w:t>
      </w:r>
    </w:p>
    <w:p w14:paraId="544AADBC" w14:textId="77777777" w:rsidR="00E47101" w:rsidRDefault="00E47101">
      <w:pPr>
        <w:tabs>
          <w:tab w:val="left" w:pos="567"/>
        </w:tabs>
        <w:ind w:right="-2"/>
        <w:jc w:val="left"/>
        <w:rPr>
          <w:color w:val="000000"/>
          <w:sz w:val="22"/>
          <w:szCs w:val="22"/>
        </w:rPr>
      </w:pPr>
    </w:p>
    <w:p w14:paraId="4FF7F324" w14:textId="77777777" w:rsidR="00E47101" w:rsidRDefault="00E47101">
      <w:pPr>
        <w:tabs>
          <w:tab w:val="left" w:pos="567"/>
        </w:tabs>
        <w:jc w:val="left"/>
        <w:outlineLvl w:val="0"/>
        <w:rPr>
          <w:color w:val="000000"/>
          <w:sz w:val="22"/>
          <w:szCs w:val="22"/>
        </w:rPr>
      </w:pPr>
      <w:r>
        <w:rPr>
          <w:b/>
          <w:bCs/>
          <w:color w:val="000000"/>
          <w:sz w:val="22"/>
          <w:szCs w:val="22"/>
        </w:rPr>
        <w:t>Kam náplast nalepit</w:t>
      </w:r>
    </w:p>
    <w:tbl>
      <w:tblPr>
        <w:tblW w:w="9072" w:type="dxa"/>
        <w:tblCellMar>
          <w:left w:w="0" w:type="dxa"/>
          <w:right w:w="0" w:type="dxa"/>
        </w:tblCellMar>
        <w:tblLook w:val="0000" w:firstRow="0" w:lastRow="0" w:firstColumn="0" w:lastColumn="0" w:noHBand="0" w:noVBand="0"/>
      </w:tblPr>
      <w:tblGrid>
        <w:gridCol w:w="4557"/>
        <w:gridCol w:w="4515"/>
      </w:tblGrid>
      <w:tr w:rsidR="00E47101" w14:paraId="5CFAA2BE" w14:textId="77777777">
        <w:tc>
          <w:tcPr>
            <w:tcW w:w="4557" w:type="dxa"/>
          </w:tcPr>
          <w:p w14:paraId="763790DB" w14:textId="77777777" w:rsidR="00E47101" w:rsidRDefault="00E47101">
            <w:pPr>
              <w:pStyle w:val="EndnoteText"/>
              <w:tabs>
                <w:tab w:val="left" w:pos="567"/>
              </w:tabs>
              <w:rPr>
                <w:color w:val="000000"/>
                <w:sz w:val="22"/>
                <w:szCs w:val="22"/>
                <w:lang w:val="cs-CZ" w:eastAsia="cs-CZ"/>
              </w:rPr>
            </w:pPr>
            <w:r>
              <w:rPr>
                <w:color w:val="000000"/>
                <w:sz w:val="22"/>
                <w:szCs w:val="22"/>
                <w:lang w:val="cs-CZ" w:eastAsia="cs-CZ"/>
              </w:rPr>
              <w:t>Přiložte lepicí stranu náplasti na čistou, suchou, zdravou kůži v následujících oblastech (viz tmavě šedá barva na obrázku):</w:t>
            </w:r>
          </w:p>
          <w:p w14:paraId="4CBD0729" w14:textId="77777777" w:rsidR="00E47101" w:rsidRDefault="00E47101">
            <w:pPr>
              <w:numPr>
                <w:ilvl w:val="2"/>
                <w:numId w:val="2"/>
              </w:numPr>
              <w:tabs>
                <w:tab w:val="left" w:pos="567"/>
              </w:tabs>
              <w:ind w:hanging="1800"/>
              <w:jc w:val="left"/>
              <w:rPr>
                <w:color w:val="000000"/>
                <w:sz w:val="22"/>
                <w:szCs w:val="22"/>
              </w:rPr>
            </w:pPr>
            <w:r>
              <w:rPr>
                <w:color w:val="000000"/>
                <w:sz w:val="22"/>
                <w:szCs w:val="22"/>
              </w:rPr>
              <w:t>rameno nebo horní část paže</w:t>
            </w:r>
          </w:p>
          <w:p w14:paraId="0AC8956D" w14:textId="77777777" w:rsidR="00E47101" w:rsidRDefault="00E47101">
            <w:pPr>
              <w:numPr>
                <w:ilvl w:val="2"/>
                <w:numId w:val="2"/>
              </w:numPr>
              <w:tabs>
                <w:tab w:val="left" w:pos="567"/>
                <w:tab w:val="left" w:pos="1110"/>
              </w:tabs>
              <w:ind w:hanging="1800"/>
              <w:jc w:val="left"/>
              <w:rPr>
                <w:color w:val="000000"/>
                <w:sz w:val="22"/>
                <w:szCs w:val="22"/>
              </w:rPr>
            </w:pPr>
            <w:r>
              <w:rPr>
                <w:color w:val="000000"/>
                <w:sz w:val="22"/>
                <w:szCs w:val="22"/>
              </w:rPr>
              <w:t>břicho</w:t>
            </w:r>
          </w:p>
          <w:p w14:paraId="4C192ECB" w14:textId="77777777" w:rsidR="00E47101" w:rsidRDefault="00E47101">
            <w:pPr>
              <w:numPr>
                <w:ilvl w:val="2"/>
                <w:numId w:val="2"/>
              </w:numPr>
              <w:tabs>
                <w:tab w:val="left" w:pos="567"/>
                <w:tab w:val="left" w:pos="1110"/>
              </w:tabs>
              <w:ind w:hanging="1800"/>
              <w:jc w:val="left"/>
              <w:rPr>
                <w:color w:val="000000"/>
                <w:sz w:val="22"/>
                <w:szCs w:val="22"/>
              </w:rPr>
            </w:pPr>
            <w:r>
              <w:rPr>
                <w:color w:val="000000"/>
                <w:sz w:val="22"/>
                <w:szCs w:val="22"/>
              </w:rPr>
              <w:t xml:space="preserve">bok (bok těla mezi žebry a kyčlemi) </w:t>
            </w:r>
          </w:p>
          <w:p w14:paraId="7D25046C" w14:textId="77777777" w:rsidR="00E47101" w:rsidRDefault="00E47101">
            <w:pPr>
              <w:numPr>
                <w:ilvl w:val="2"/>
                <w:numId w:val="2"/>
              </w:numPr>
              <w:tabs>
                <w:tab w:val="left" w:pos="567"/>
                <w:tab w:val="left" w:pos="1110"/>
              </w:tabs>
              <w:ind w:hanging="1800"/>
              <w:jc w:val="left"/>
              <w:rPr>
                <w:color w:val="000000"/>
                <w:sz w:val="22"/>
                <w:szCs w:val="22"/>
              </w:rPr>
            </w:pPr>
            <w:r>
              <w:rPr>
                <w:color w:val="000000"/>
                <w:sz w:val="22"/>
                <w:szCs w:val="22"/>
              </w:rPr>
              <w:t>stehno nebo kyčel.</w:t>
            </w:r>
          </w:p>
        </w:tc>
        <w:tc>
          <w:tcPr>
            <w:tcW w:w="4515" w:type="dxa"/>
          </w:tcPr>
          <w:p w14:paraId="1027ABE8" w14:textId="77777777" w:rsidR="00E47101" w:rsidRDefault="00B73D59">
            <w:pPr>
              <w:pStyle w:val="EndnoteText"/>
              <w:tabs>
                <w:tab w:val="left" w:pos="567"/>
              </w:tabs>
              <w:spacing w:before="240" w:after="240"/>
              <w:jc w:val="both"/>
              <w:rPr>
                <w:color w:val="000000"/>
                <w:sz w:val="22"/>
                <w:szCs w:val="22"/>
                <w:lang w:val="cs-CZ" w:eastAsia="cs-CZ"/>
              </w:rPr>
            </w:pPr>
            <w:r>
              <w:rPr>
                <w:color w:val="000000"/>
                <w:sz w:val="22"/>
                <w:szCs w:val="22"/>
                <w:lang w:val="cs-CZ"/>
              </w:rPr>
              <w:pict w14:anchorId="6419580C">
                <v:shape id="_x0000_s2056" type="#_x0000_t75" style="position:absolute;left:0;text-align:left;margin-left:.3pt;margin-top:.35pt;width:119.9pt;height:110.1pt;z-index:251658752;visibility:visible;mso-position-horizontal-relative:text;mso-position-vertical-relative:text">
                  <v:imagedata r:id="rId17" o:title="cz obrazek_2"/>
                </v:shape>
              </w:pict>
            </w:r>
          </w:p>
        </w:tc>
      </w:tr>
    </w:tbl>
    <w:p w14:paraId="16424D76" w14:textId="77777777" w:rsidR="00E47101" w:rsidRDefault="00E47101">
      <w:pPr>
        <w:tabs>
          <w:tab w:val="left" w:pos="567"/>
          <w:tab w:val="left" w:pos="4962"/>
        </w:tabs>
        <w:ind w:right="4310"/>
        <w:jc w:val="left"/>
        <w:rPr>
          <w:color w:val="000000"/>
          <w:sz w:val="22"/>
          <w:szCs w:val="22"/>
        </w:rPr>
      </w:pPr>
    </w:p>
    <w:p w14:paraId="08A253B4" w14:textId="77777777" w:rsidR="00E47101" w:rsidRDefault="00E47101">
      <w:pPr>
        <w:tabs>
          <w:tab w:val="left" w:pos="0"/>
        </w:tabs>
        <w:ind w:right="-2"/>
        <w:jc w:val="left"/>
        <w:rPr>
          <w:b/>
          <w:color w:val="000000"/>
          <w:sz w:val="22"/>
          <w:szCs w:val="22"/>
        </w:rPr>
      </w:pPr>
      <w:r>
        <w:rPr>
          <w:b/>
          <w:color w:val="000000"/>
          <w:sz w:val="22"/>
          <w:szCs w:val="22"/>
        </w:rPr>
        <w:t>Jak se vyhnout podráždění kůže </w:t>
      </w:r>
    </w:p>
    <w:tbl>
      <w:tblPr>
        <w:tblW w:w="0" w:type="auto"/>
        <w:tblBorders>
          <w:insideH w:val="single" w:sz="4" w:space="0" w:color="auto"/>
        </w:tblBorders>
        <w:tblLook w:val="04A0" w:firstRow="1" w:lastRow="0" w:firstColumn="1" w:lastColumn="0" w:noHBand="0" w:noVBand="1"/>
      </w:tblPr>
      <w:tblGrid>
        <w:gridCol w:w="6062"/>
        <w:gridCol w:w="3227"/>
      </w:tblGrid>
      <w:tr w:rsidR="00E47101" w14:paraId="2BD07D18" w14:textId="77777777">
        <w:tc>
          <w:tcPr>
            <w:tcW w:w="6062" w:type="dxa"/>
          </w:tcPr>
          <w:p w14:paraId="5671DDD5" w14:textId="77777777" w:rsidR="00E47101" w:rsidRDefault="00E47101">
            <w:pPr>
              <w:numPr>
                <w:ilvl w:val="2"/>
                <w:numId w:val="28"/>
              </w:numPr>
              <w:tabs>
                <w:tab w:val="clear" w:pos="2160"/>
                <w:tab w:val="left" w:pos="0"/>
                <w:tab w:val="num" w:pos="567"/>
              </w:tabs>
              <w:spacing w:line="260" w:lineRule="atLeast"/>
              <w:ind w:left="567" w:hanging="567"/>
              <w:jc w:val="left"/>
              <w:rPr>
                <w:color w:val="000000"/>
                <w:sz w:val="22"/>
                <w:szCs w:val="22"/>
              </w:rPr>
            </w:pPr>
            <w:r>
              <w:rPr>
                <w:color w:val="000000"/>
                <w:sz w:val="22"/>
                <w:szCs w:val="22"/>
              </w:rPr>
              <w:t xml:space="preserve">Nalepte Neupro </w:t>
            </w:r>
            <w:r>
              <w:rPr>
                <w:b/>
                <w:color w:val="000000"/>
                <w:sz w:val="22"/>
                <w:szCs w:val="22"/>
              </w:rPr>
              <w:t>každý den</w:t>
            </w:r>
            <w:r>
              <w:rPr>
                <w:color w:val="000000"/>
                <w:sz w:val="22"/>
                <w:szCs w:val="22"/>
              </w:rPr>
              <w:t xml:space="preserve"> </w:t>
            </w:r>
            <w:r>
              <w:rPr>
                <w:b/>
                <w:color w:val="000000"/>
                <w:sz w:val="22"/>
                <w:szCs w:val="22"/>
              </w:rPr>
              <w:t>na jinou oblast kůže</w:t>
            </w:r>
            <w:r>
              <w:rPr>
                <w:color w:val="000000"/>
                <w:sz w:val="22"/>
                <w:szCs w:val="22"/>
              </w:rPr>
              <w:t>, např. na pravou stranu těla jeden den, pak na levou stranu těla druhý den. Nebo jeden den na horní část těla, den poté na dolní část těla.</w:t>
            </w:r>
          </w:p>
          <w:p w14:paraId="69580C1E" w14:textId="77777777" w:rsidR="00E47101" w:rsidRDefault="00E47101">
            <w:pPr>
              <w:numPr>
                <w:ilvl w:val="2"/>
                <w:numId w:val="28"/>
              </w:numPr>
              <w:tabs>
                <w:tab w:val="clear" w:pos="2160"/>
                <w:tab w:val="left" w:pos="0"/>
                <w:tab w:val="num" w:pos="567"/>
              </w:tabs>
              <w:spacing w:line="260" w:lineRule="atLeast"/>
              <w:ind w:left="567" w:hanging="567"/>
              <w:jc w:val="left"/>
              <w:rPr>
                <w:color w:val="000000"/>
                <w:sz w:val="22"/>
                <w:szCs w:val="22"/>
              </w:rPr>
            </w:pPr>
            <w:r>
              <w:rPr>
                <w:color w:val="000000"/>
                <w:sz w:val="22"/>
                <w:szCs w:val="22"/>
              </w:rPr>
              <w:t>Nelepte Neupro</w:t>
            </w:r>
            <w:r>
              <w:rPr>
                <w:b/>
                <w:color w:val="000000"/>
                <w:sz w:val="22"/>
                <w:szCs w:val="22"/>
              </w:rPr>
              <w:t xml:space="preserve"> na stejné místo kůže </w:t>
            </w:r>
            <w:r>
              <w:rPr>
                <w:color w:val="000000"/>
                <w:sz w:val="22"/>
                <w:szCs w:val="22"/>
              </w:rPr>
              <w:t>dvakrát</w:t>
            </w:r>
            <w:r>
              <w:rPr>
                <w:b/>
                <w:color w:val="000000"/>
                <w:sz w:val="22"/>
                <w:szCs w:val="22"/>
              </w:rPr>
              <w:t xml:space="preserve"> v průběhu 14 dnů.</w:t>
            </w:r>
          </w:p>
          <w:p w14:paraId="71D5CFA2" w14:textId="77777777" w:rsidR="00E47101" w:rsidRDefault="00E47101">
            <w:pPr>
              <w:keepNext/>
              <w:numPr>
                <w:ilvl w:val="2"/>
                <w:numId w:val="28"/>
              </w:numPr>
              <w:tabs>
                <w:tab w:val="clear" w:pos="2160"/>
                <w:tab w:val="num" w:pos="567"/>
                <w:tab w:val="left" w:pos="2775"/>
              </w:tabs>
              <w:ind w:left="567" w:hanging="567"/>
              <w:rPr>
                <w:b/>
                <w:color w:val="000000"/>
                <w:sz w:val="22"/>
                <w:szCs w:val="22"/>
              </w:rPr>
            </w:pPr>
            <w:r>
              <w:rPr>
                <w:b/>
                <w:color w:val="000000"/>
                <w:sz w:val="22"/>
                <w:szCs w:val="22"/>
              </w:rPr>
              <w:t>Nelepte</w:t>
            </w:r>
            <w:r>
              <w:rPr>
                <w:color w:val="000000"/>
                <w:sz w:val="22"/>
                <w:szCs w:val="22"/>
              </w:rPr>
              <w:t xml:space="preserve"> náplast na </w:t>
            </w:r>
            <w:r>
              <w:rPr>
                <w:b/>
                <w:color w:val="000000"/>
                <w:sz w:val="22"/>
                <w:szCs w:val="22"/>
              </w:rPr>
              <w:t xml:space="preserve">porušenou </w:t>
            </w:r>
            <w:r>
              <w:rPr>
                <w:color w:val="000000"/>
                <w:sz w:val="22"/>
                <w:szCs w:val="22"/>
              </w:rPr>
              <w:t>a</w:t>
            </w:r>
            <w:r>
              <w:rPr>
                <w:b/>
                <w:color w:val="000000"/>
                <w:sz w:val="22"/>
                <w:szCs w:val="22"/>
              </w:rPr>
              <w:t xml:space="preserve"> poškozenou kůži</w:t>
            </w:r>
            <w:r>
              <w:rPr>
                <w:color w:val="000000"/>
                <w:sz w:val="22"/>
                <w:szCs w:val="22"/>
              </w:rPr>
              <w:t xml:space="preserve"> ani na </w:t>
            </w:r>
            <w:r>
              <w:rPr>
                <w:b/>
                <w:color w:val="000000"/>
                <w:sz w:val="22"/>
                <w:szCs w:val="22"/>
              </w:rPr>
              <w:t xml:space="preserve">kůži, </w:t>
            </w:r>
            <w:r>
              <w:rPr>
                <w:color w:val="000000"/>
                <w:sz w:val="22"/>
                <w:szCs w:val="22"/>
              </w:rPr>
              <w:t xml:space="preserve">která je </w:t>
            </w:r>
            <w:r>
              <w:rPr>
                <w:b/>
                <w:color w:val="000000"/>
                <w:sz w:val="22"/>
                <w:szCs w:val="22"/>
              </w:rPr>
              <w:t>červená nebo podrážděná</w:t>
            </w:r>
            <w:r>
              <w:rPr>
                <w:color w:val="000000"/>
                <w:sz w:val="22"/>
                <w:szCs w:val="22"/>
              </w:rPr>
              <w:t>.</w:t>
            </w:r>
          </w:p>
        </w:tc>
        <w:tc>
          <w:tcPr>
            <w:tcW w:w="3227" w:type="dxa"/>
          </w:tcPr>
          <w:p w14:paraId="328B79E8" w14:textId="77777777" w:rsidR="00E47101" w:rsidRDefault="00B73D59">
            <w:pPr>
              <w:keepNext/>
              <w:numPr>
                <w:ilvl w:val="12"/>
                <w:numId w:val="0"/>
              </w:numPr>
              <w:tabs>
                <w:tab w:val="left" w:pos="2775"/>
              </w:tabs>
              <w:rPr>
                <w:b/>
                <w:color w:val="000000"/>
                <w:sz w:val="22"/>
                <w:szCs w:val="22"/>
              </w:rPr>
            </w:pPr>
            <w:r>
              <w:rPr>
                <w:color w:val="000000"/>
                <w:sz w:val="22"/>
                <w:szCs w:val="22"/>
              </w:rPr>
              <w:pict w14:anchorId="216C23CC">
                <v:shape id="_x0000_i1047" type="#_x0000_t75" style="width:103.5pt;height:102pt;visibility:visible">
                  <v:imagedata r:id="rId18" o:title=""/>
                </v:shape>
              </w:pict>
            </w:r>
          </w:p>
        </w:tc>
      </w:tr>
    </w:tbl>
    <w:p w14:paraId="785BC3F4" w14:textId="77777777" w:rsidR="00E47101" w:rsidRDefault="00E47101">
      <w:pPr>
        <w:tabs>
          <w:tab w:val="left" w:pos="0"/>
        </w:tabs>
        <w:ind w:right="-2"/>
        <w:jc w:val="left"/>
        <w:rPr>
          <w:b/>
          <w:color w:val="000000"/>
          <w:sz w:val="22"/>
          <w:szCs w:val="22"/>
        </w:rPr>
      </w:pPr>
    </w:p>
    <w:p w14:paraId="7379575B" w14:textId="77777777" w:rsidR="00E47101" w:rsidRDefault="00E47101">
      <w:pPr>
        <w:tabs>
          <w:tab w:val="left" w:pos="567"/>
        </w:tabs>
        <w:ind w:right="-2"/>
        <w:jc w:val="left"/>
        <w:outlineLvl w:val="0"/>
        <w:rPr>
          <w:color w:val="000000"/>
          <w:sz w:val="22"/>
          <w:szCs w:val="22"/>
        </w:rPr>
      </w:pPr>
      <w:r>
        <w:rPr>
          <w:color w:val="000000"/>
          <w:sz w:val="22"/>
          <w:szCs w:val="22"/>
        </w:rPr>
        <w:t xml:space="preserve">Pokud Vám náplast způsobuje na kůži problémy, podívejte se do bodu 4 </w:t>
      </w:r>
      <w:r>
        <w:rPr>
          <w:b/>
          <w:color w:val="000000"/>
          <w:sz w:val="22"/>
          <w:szCs w:val="22"/>
        </w:rPr>
        <w:t>„</w:t>
      </w:r>
      <w:r>
        <w:rPr>
          <w:b/>
          <w:bCs/>
          <w:color w:val="000000"/>
          <w:sz w:val="22"/>
          <w:szCs w:val="22"/>
        </w:rPr>
        <w:t xml:space="preserve">Kožní reakce po nalepení náplasti“ </w:t>
      </w:r>
      <w:r>
        <w:rPr>
          <w:bCs/>
          <w:color w:val="000000"/>
          <w:sz w:val="22"/>
          <w:szCs w:val="22"/>
        </w:rPr>
        <w:t>pro získání dalších informací</w:t>
      </w:r>
      <w:r>
        <w:rPr>
          <w:b/>
          <w:bCs/>
          <w:color w:val="000000"/>
          <w:sz w:val="22"/>
          <w:szCs w:val="22"/>
        </w:rPr>
        <w:t>.</w:t>
      </w:r>
    </w:p>
    <w:p w14:paraId="111937AC" w14:textId="77777777" w:rsidR="00E47101" w:rsidRDefault="00E47101">
      <w:pPr>
        <w:tabs>
          <w:tab w:val="left" w:pos="567"/>
        </w:tabs>
        <w:ind w:right="-2"/>
        <w:jc w:val="left"/>
        <w:rPr>
          <w:b/>
          <w:color w:val="000000"/>
          <w:sz w:val="22"/>
          <w:szCs w:val="22"/>
        </w:rPr>
      </w:pPr>
    </w:p>
    <w:p w14:paraId="0F796D78" w14:textId="77777777" w:rsidR="00E47101" w:rsidRDefault="00E47101">
      <w:pPr>
        <w:tabs>
          <w:tab w:val="left" w:pos="567"/>
        </w:tabs>
        <w:jc w:val="left"/>
        <w:outlineLvl w:val="0"/>
        <w:rPr>
          <w:color w:val="000000"/>
          <w:sz w:val="22"/>
          <w:szCs w:val="22"/>
        </w:rPr>
      </w:pPr>
      <w:r>
        <w:rPr>
          <w:b/>
          <w:color w:val="000000"/>
          <w:sz w:val="22"/>
          <w:szCs w:val="22"/>
        </w:rPr>
        <w:t>Jak se vyhnout ztrátě nebo odlepení náplasti</w:t>
      </w:r>
    </w:p>
    <w:p w14:paraId="40695FF9" w14:textId="77777777" w:rsidR="00E47101" w:rsidRDefault="00E47101">
      <w:pPr>
        <w:numPr>
          <w:ilvl w:val="0"/>
          <w:numId w:val="29"/>
        </w:numPr>
        <w:spacing w:line="260" w:lineRule="atLeast"/>
        <w:ind w:left="567" w:hanging="567"/>
        <w:jc w:val="left"/>
        <w:rPr>
          <w:color w:val="000000"/>
          <w:sz w:val="22"/>
          <w:szCs w:val="22"/>
          <w:u w:val="single"/>
        </w:rPr>
      </w:pPr>
      <w:r>
        <w:rPr>
          <w:b/>
          <w:color w:val="000000"/>
          <w:sz w:val="22"/>
          <w:szCs w:val="22"/>
        </w:rPr>
        <w:t>Nelepte</w:t>
      </w:r>
      <w:r>
        <w:rPr>
          <w:color w:val="000000"/>
          <w:sz w:val="22"/>
          <w:szCs w:val="22"/>
        </w:rPr>
        <w:t xml:space="preserve"> náplast na místa, kde se o ni</w:t>
      </w:r>
      <w:r>
        <w:rPr>
          <w:b/>
          <w:color w:val="000000"/>
          <w:sz w:val="22"/>
          <w:szCs w:val="22"/>
        </w:rPr>
        <w:t xml:space="preserve"> </w:t>
      </w:r>
      <w:r>
        <w:rPr>
          <w:color w:val="000000"/>
          <w:sz w:val="22"/>
          <w:szCs w:val="22"/>
        </w:rPr>
        <w:t>bud</w:t>
      </w:r>
      <w:r>
        <w:rPr>
          <w:b/>
          <w:color w:val="000000"/>
          <w:sz w:val="22"/>
          <w:szCs w:val="22"/>
        </w:rPr>
        <w:t>e otírat těsné oblečení</w:t>
      </w:r>
      <w:r>
        <w:rPr>
          <w:color w:val="000000"/>
          <w:sz w:val="22"/>
          <w:szCs w:val="22"/>
          <w:u w:val="single"/>
        </w:rPr>
        <w:t>.</w:t>
      </w:r>
    </w:p>
    <w:p w14:paraId="2593A2F5" w14:textId="77777777" w:rsidR="00E47101" w:rsidRDefault="00E47101">
      <w:pPr>
        <w:numPr>
          <w:ilvl w:val="0"/>
          <w:numId w:val="29"/>
        </w:numPr>
        <w:spacing w:line="260" w:lineRule="atLeast"/>
        <w:ind w:left="567" w:hanging="567"/>
        <w:jc w:val="left"/>
        <w:rPr>
          <w:color w:val="000000"/>
          <w:sz w:val="22"/>
          <w:szCs w:val="22"/>
        </w:rPr>
      </w:pPr>
      <w:r>
        <w:rPr>
          <w:b/>
          <w:color w:val="000000"/>
          <w:sz w:val="22"/>
          <w:szCs w:val="22"/>
        </w:rPr>
        <w:t>Nepoužívejte krémy, oleje, pleťové vody, pudry ani jiné kosmetické výrobky</w:t>
      </w:r>
      <w:r>
        <w:rPr>
          <w:color w:val="000000"/>
          <w:sz w:val="22"/>
          <w:szCs w:val="22"/>
        </w:rPr>
        <w:t xml:space="preserve"> na místě kůže, kam budete nalepovat náplast, na nalepenou náplast nebo v blízkosti náplasti, kterou již máte nalepenou.</w:t>
      </w:r>
    </w:p>
    <w:p w14:paraId="2BDF6021" w14:textId="77777777" w:rsidR="00E47101" w:rsidRDefault="00E47101">
      <w:pPr>
        <w:numPr>
          <w:ilvl w:val="0"/>
          <w:numId w:val="29"/>
        </w:numPr>
        <w:spacing w:line="260" w:lineRule="atLeast"/>
        <w:ind w:left="567" w:hanging="567"/>
        <w:jc w:val="left"/>
        <w:rPr>
          <w:color w:val="000000"/>
          <w:sz w:val="22"/>
          <w:szCs w:val="22"/>
        </w:rPr>
      </w:pPr>
      <w:r>
        <w:rPr>
          <w:color w:val="000000"/>
          <w:sz w:val="22"/>
          <w:szCs w:val="22"/>
        </w:rPr>
        <w:t xml:space="preserve">Pokud musíte nalepit náplast na plochu kůže pokrytou ochlupením, musíte tuto oblast </w:t>
      </w:r>
      <w:r>
        <w:rPr>
          <w:b/>
          <w:color w:val="000000"/>
          <w:sz w:val="22"/>
          <w:szCs w:val="22"/>
        </w:rPr>
        <w:t xml:space="preserve">oholit </w:t>
      </w:r>
      <w:r>
        <w:rPr>
          <w:color w:val="000000"/>
          <w:sz w:val="22"/>
          <w:szCs w:val="22"/>
        </w:rPr>
        <w:t xml:space="preserve">nejméně </w:t>
      </w:r>
      <w:r>
        <w:rPr>
          <w:b/>
          <w:color w:val="000000"/>
          <w:sz w:val="22"/>
          <w:szCs w:val="22"/>
        </w:rPr>
        <w:t>tři dny před nalepením</w:t>
      </w:r>
      <w:r>
        <w:rPr>
          <w:color w:val="000000"/>
          <w:sz w:val="22"/>
          <w:szCs w:val="22"/>
        </w:rPr>
        <w:t xml:space="preserve"> náplasti na toto místo.</w:t>
      </w:r>
    </w:p>
    <w:p w14:paraId="3377A4A3" w14:textId="77777777" w:rsidR="00E47101" w:rsidRDefault="00E47101">
      <w:pPr>
        <w:numPr>
          <w:ilvl w:val="0"/>
          <w:numId w:val="29"/>
        </w:numPr>
        <w:spacing w:line="260" w:lineRule="atLeast"/>
        <w:ind w:left="567" w:hanging="567"/>
        <w:jc w:val="left"/>
        <w:rPr>
          <w:color w:val="000000"/>
          <w:sz w:val="22"/>
          <w:szCs w:val="22"/>
        </w:rPr>
      </w:pPr>
      <w:r>
        <w:rPr>
          <w:color w:val="000000"/>
          <w:sz w:val="22"/>
          <w:szCs w:val="22"/>
        </w:rPr>
        <w:t>Pokud se okraje náplasti odlepují, lze ji přelepit fixační náplastí.</w:t>
      </w:r>
    </w:p>
    <w:p w14:paraId="0FF3C21B" w14:textId="77777777" w:rsidR="00E47101" w:rsidRDefault="00E47101">
      <w:pPr>
        <w:spacing w:line="260" w:lineRule="atLeast"/>
        <w:jc w:val="left"/>
        <w:rPr>
          <w:color w:val="000000"/>
          <w:sz w:val="22"/>
          <w:szCs w:val="22"/>
        </w:rPr>
      </w:pPr>
    </w:p>
    <w:p w14:paraId="156A44D4" w14:textId="77777777" w:rsidR="00E47101" w:rsidRDefault="00E47101">
      <w:pPr>
        <w:spacing w:line="260" w:lineRule="atLeast"/>
        <w:jc w:val="left"/>
        <w:rPr>
          <w:color w:val="000000"/>
          <w:sz w:val="22"/>
          <w:szCs w:val="22"/>
        </w:rPr>
      </w:pPr>
      <w:r>
        <w:rPr>
          <w:color w:val="000000"/>
          <w:sz w:val="22"/>
          <w:szCs w:val="22"/>
        </w:rPr>
        <w:t>Pokud Vám náplast odpadne, nalepte si pro zbytek dne náplast novou – pak náplast vyměňte ve stejný čas jako obvykle.</w:t>
      </w:r>
    </w:p>
    <w:p w14:paraId="28DF2347" w14:textId="77777777" w:rsidR="00E47101" w:rsidRDefault="00E47101">
      <w:pPr>
        <w:tabs>
          <w:tab w:val="left" w:pos="567"/>
        </w:tabs>
        <w:spacing w:line="260" w:lineRule="atLeast"/>
        <w:ind w:left="567" w:hanging="567"/>
        <w:jc w:val="left"/>
        <w:rPr>
          <w:color w:val="000000"/>
          <w:sz w:val="22"/>
          <w:szCs w:val="22"/>
        </w:rPr>
      </w:pPr>
    </w:p>
    <w:p w14:paraId="13591F5B" w14:textId="77777777" w:rsidR="00E47101" w:rsidRDefault="00E47101">
      <w:pPr>
        <w:numPr>
          <w:ilvl w:val="0"/>
          <w:numId w:val="22"/>
        </w:numPr>
        <w:tabs>
          <w:tab w:val="clear" w:pos="360"/>
          <w:tab w:val="num" w:pos="567"/>
        </w:tabs>
        <w:spacing w:line="260" w:lineRule="atLeast"/>
        <w:ind w:left="567" w:right="-2" w:hanging="567"/>
        <w:jc w:val="left"/>
        <w:rPr>
          <w:color w:val="000000"/>
          <w:sz w:val="22"/>
          <w:szCs w:val="22"/>
        </w:rPr>
      </w:pPr>
      <w:r>
        <w:rPr>
          <w:color w:val="000000"/>
          <w:sz w:val="22"/>
          <w:szCs w:val="22"/>
        </w:rPr>
        <w:lastRenderedPageBreak/>
        <w:t xml:space="preserve">Nenechte místo náplasti </w:t>
      </w:r>
      <w:r>
        <w:rPr>
          <w:b/>
          <w:color w:val="000000"/>
          <w:sz w:val="22"/>
          <w:szCs w:val="22"/>
        </w:rPr>
        <w:t xml:space="preserve">přehřát </w:t>
      </w:r>
      <w:r>
        <w:rPr>
          <w:color w:val="000000"/>
          <w:sz w:val="22"/>
          <w:szCs w:val="22"/>
        </w:rPr>
        <w:t>- např. působením nadměrného slunečního záření, sauny, horké lázně, ohřívacích polštářů nebo ohřívacích lahví. To proto, že lék by mohl být uvolňován rychleji. Jestliže si myslíte, že jste byl vystaven(a) přílišnému teplu, obraťte se na svého lékaře nebo lékárníka.</w:t>
      </w:r>
    </w:p>
    <w:p w14:paraId="5D14A140" w14:textId="77777777" w:rsidR="00E47101" w:rsidRDefault="00E47101">
      <w:pPr>
        <w:numPr>
          <w:ilvl w:val="0"/>
          <w:numId w:val="22"/>
        </w:numPr>
        <w:tabs>
          <w:tab w:val="clear" w:pos="360"/>
          <w:tab w:val="num" w:pos="567"/>
        </w:tabs>
        <w:spacing w:line="260" w:lineRule="atLeast"/>
        <w:ind w:left="567" w:right="-2" w:hanging="567"/>
        <w:jc w:val="left"/>
        <w:rPr>
          <w:color w:val="000000"/>
          <w:sz w:val="22"/>
          <w:szCs w:val="22"/>
        </w:rPr>
      </w:pPr>
      <w:r>
        <w:rPr>
          <w:color w:val="000000"/>
          <w:sz w:val="22"/>
          <w:szCs w:val="22"/>
        </w:rPr>
        <w:t>Vždy zkontrolujte, zda-li se při činnostech jako k</w:t>
      </w:r>
      <w:r>
        <w:rPr>
          <w:b/>
          <w:color w:val="000000"/>
          <w:sz w:val="22"/>
          <w:szCs w:val="22"/>
        </w:rPr>
        <w:t>oupání, sprchování nebo tělesné cvičení</w:t>
      </w:r>
      <w:r>
        <w:rPr>
          <w:color w:val="000000"/>
          <w:sz w:val="22"/>
          <w:szCs w:val="22"/>
        </w:rPr>
        <w:t xml:space="preserve"> náplast neodlepila.</w:t>
      </w:r>
    </w:p>
    <w:p w14:paraId="7B7B011E" w14:textId="77777777" w:rsidR="00E47101" w:rsidRDefault="00E47101">
      <w:pPr>
        <w:numPr>
          <w:ilvl w:val="0"/>
          <w:numId w:val="22"/>
        </w:numPr>
        <w:tabs>
          <w:tab w:val="clear" w:pos="360"/>
          <w:tab w:val="num" w:pos="567"/>
        </w:tabs>
        <w:spacing w:line="260" w:lineRule="atLeast"/>
        <w:ind w:left="567" w:right="-2" w:hanging="567"/>
        <w:jc w:val="left"/>
        <w:rPr>
          <w:color w:val="000000"/>
          <w:sz w:val="22"/>
          <w:szCs w:val="22"/>
        </w:rPr>
      </w:pPr>
      <w:r>
        <w:rPr>
          <w:color w:val="000000"/>
          <w:sz w:val="22"/>
          <w:szCs w:val="22"/>
        </w:rPr>
        <w:t xml:space="preserve">Pokud Vám náplast </w:t>
      </w:r>
      <w:r>
        <w:rPr>
          <w:b/>
          <w:color w:val="000000"/>
          <w:sz w:val="22"/>
          <w:szCs w:val="22"/>
        </w:rPr>
        <w:t>podráždila kůži, chraňte ji před přímým sluncem</w:t>
      </w:r>
      <w:r>
        <w:rPr>
          <w:color w:val="000000"/>
          <w:sz w:val="22"/>
          <w:szCs w:val="22"/>
        </w:rPr>
        <w:t>, protože může dojít ke změně zabarvení kůže.</w:t>
      </w:r>
    </w:p>
    <w:p w14:paraId="38E6D92E" w14:textId="77777777" w:rsidR="00E47101" w:rsidRDefault="00E47101">
      <w:pPr>
        <w:tabs>
          <w:tab w:val="left" w:pos="567"/>
        </w:tabs>
        <w:ind w:left="567" w:right="-2" w:hanging="567"/>
        <w:jc w:val="left"/>
        <w:rPr>
          <w:color w:val="000000"/>
          <w:sz w:val="22"/>
          <w:szCs w:val="22"/>
        </w:rPr>
      </w:pPr>
    </w:p>
    <w:p w14:paraId="0B26882A" w14:textId="77777777" w:rsidR="00E47101" w:rsidRDefault="00E47101">
      <w:pPr>
        <w:tabs>
          <w:tab w:val="left" w:pos="567"/>
        </w:tabs>
        <w:jc w:val="left"/>
        <w:outlineLvl w:val="0"/>
        <w:rPr>
          <w:color w:val="000000"/>
          <w:sz w:val="22"/>
          <w:szCs w:val="22"/>
        </w:rPr>
      </w:pPr>
      <w:r>
        <w:rPr>
          <w:b/>
          <w:bCs/>
          <w:color w:val="000000"/>
          <w:sz w:val="22"/>
          <w:szCs w:val="22"/>
        </w:rPr>
        <w:t>Jak se náplast používá</w:t>
      </w:r>
    </w:p>
    <w:p w14:paraId="60426D8D" w14:textId="77777777" w:rsidR="00E47101" w:rsidRDefault="00E47101">
      <w:pPr>
        <w:numPr>
          <w:ilvl w:val="0"/>
          <w:numId w:val="30"/>
        </w:numPr>
        <w:tabs>
          <w:tab w:val="left" w:pos="567"/>
        </w:tabs>
        <w:ind w:left="567" w:hanging="567"/>
        <w:jc w:val="left"/>
        <w:rPr>
          <w:color w:val="000000"/>
          <w:sz w:val="22"/>
          <w:szCs w:val="22"/>
        </w:rPr>
      </w:pPr>
      <w:r>
        <w:rPr>
          <w:color w:val="000000"/>
          <w:sz w:val="22"/>
          <w:szCs w:val="22"/>
        </w:rPr>
        <w:t xml:space="preserve">Každá náplast je zabalena ve zvláštním sáčku. </w:t>
      </w:r>
    </w:p>
    <w:p w14:paraId="6F71A033" w14:textId="77777777" w:rsidR="00E47101" w:rsidRDefault="00E47101">
      <w:pPr>
        <w:pStyle w:val="ListParagraph"/>
        <w:numPr>
          <w:ilvl w:val="0"/>
          <w:numId w:val="30"/>
        </w:numPr>
        <w:spacing w:after="0" w:line="240" w:lineRule="auto"/>
        <w:ind w:left="567" w:hanging="567"/>
        <w:rPr>
          <w:rFonts w:ascii="Times New Roman" w:hAnsi="Times New Roman"/>
          <w:color w:val="000000"/>
        </w:rPr>
      </w:pPr>
      <w:r>
        <w:rPr>
          <w:rFonts w:ascii="Times New Roman" w:hAnsi="Times New Roman"/>
          <w:color w:val="000000"/>
        </w:rPr>
        <w:t>Před otevřením sáčku se rozhodněte, kam novou náplast nalepíte, a ověřte, že stará náplast byla odstraněna.</w:t>
      </w:r>
    </w:p>
    <w:p w14:paraId="751BA688" w14:textId="77777777" w:rsidR="00E47101" w:rsidRDefault="00E47101">
      <w:pPr>
        <w:numPr>
          <w:ilvl w:val="0"/>
          <w:numId w:val="30"/>
        </w:numPr>
        <w:tabs>
          <w:tab w:val="left" w:pos="567"/>
        </w:tabs>
        <w:ind w:left="567" w:hanging="567"/>
        <w:jc w:val="left"/>
        <w:rPr>
          <w:color w:val="000000"/>
          <w:sz w:val="22"/>
          <w:szCs w:val="22"/>
        </w:rPr>
      </w:pPr>
      <w:r>
        <w:rPr>
          <w:color w:val="000000"/>
          <w:sz w:val="22"/>
          <w:szCs w:val="22"/>
        </w:rPr>
        <w:t>Nalepte Neupro na kůži ihned, jakmile sáček otevřete a odstraníte snímatelnou fólii.</w:t>
      </w:r>
    </w:p>
    <w:p w14:paraId="40D09FB9" w14:textId="77777777" w:rsidR="00E47101" w:rsidRDefault="00E47101">
      <w:pPr>
        <w:pStyle w:val="EndnoteText"/>
        <w:tabs>
          <w:tab w:val="left" w:pos="567"/>
        </w:tabs>
        <w:spacing w:line="260" w:lineRule="atLeast"/>
        <w:jc w:val="both"/>
        <w:rPr>
          <w:color w:val="000000"/>
          <w:sz w:val="22"/>
          <w:szCs w:val="22"/>
          <w:lang w:val="cs-CZ"/>
        </w:rPr>
      </w:pPr>
    </w:p>
    <w:tbl>
      <w:tblPr>
        <w:tblW w:w="0" w:type="auto"/>
        <w:tblInd w:w="-108" w:type="dxa"/>
        <w:tblCellMar>
          <w:left w:w="0" w:type="dxa"/>
          <w:right w:w="0" w:type="dxa"/>
        </w:tblCellMar>
        <w:tblLook w:val="0000" w:firstRow="0" w:lastRow="0" w:firstColumn="0" w:lastColumn="0" w:noHBand="0" w:noVBand="0"/>
      </w:tblPr>
      <w:tblGrid>
        <w:gridCol w:w="392"/>
        <w:gridCol w:w="2518"/>
        <w:gridCol w:w="459"/>
        <w:gridCol w:w="5842"/>
        <w:gridCol w:w="108"/>
      </w:tblGrid>
      <w:tr w:rsidR="00E47101" w14:paraId="641A888D" w14:textId="77777777">
        <w:trPr>
          <w:gridBefore w:val="1"/>
          <w:wBefore w:w="392" w:type="dxa"/>
        </w:trPr>
        <w:tc>
          <w:tcPr>
            <w:tcW w:w="2518" w:type="dxa"/>
          </w:tcPr>
          <w:p w14:paraId="1E8C60D7" w14:textId="77777777" w:rsidR="00E47101" w:rsidRDefault="00E47101">
            <w:pPr>
              <w:pStyle w:val="EndnoteText"/>
              <w:tabs>
                <w:tab w:val="left" w:pos="2800"/>
              </w:tabs>
              <w:spacing w:before="240" w:after="240"/>
              <w:rPr>
                <w:color w:val="000000"/>
                <w:sz w:val="22"/>
                <w:szCs w:val="22"/>
                <w:lang w:val="cs-CZ" w:eastAsia="cs-CZ"/>
              </w:rPr>
            </w:pPr>
            <w:r>
              <w:rPr>
                <w:b/>
                <w:color w:val="000000"/>
                <w:sz w:val="22"/>
                <w:szCs w:val="22"/>
                <w:lang w:val="cs-CZ"/>
              </w:rPr>
              <w:t>1</w:t>
            </w:r>
            <w:r>
              <w:rPr>
                <w:color w:val="000000"/>
                <w:sz w:val="22"/>
                <w:szCs w:val="22"/>
                <w:lang w:val="cs-CZ"/>
              </w:rPr>
              <w:t>.</w:t>
            </w:r>
            <w:r>
              <w:rPr>
                <w:color w:val="000000"/>
                <w:sz w:val="22"/>
                <w:szCs w:val="22"/>
                <w:lang w:val="cs-CZ"/>
              </w:rPr>
              <w:br/>
              <w:t>Při otevírání sáčku uchopte sáček do obou rukou.</w:t>
            </w:r>
          </w:p>
        </w:tc>
        <w:tc>
          <w:tcPr>
            <w:tcW w:w="6409" w:type="dxa"/>
            <w:gridSpan w:val="3"/>
          </w:tcPr>
          <w:p w14:paraId="0A6BC969" w14:textId="77777777" w:rsidR="00E47101" w:rsidRDefault="00E47101">
            <w:pPr>
              <w:tabs>
                <w:tab w:val="left" w:pos="567"/>
              </w:tabs>
              <w:spacing w:before="240" w:after="240"/>
              <w:jc w:val="left"/>
              <w:rPr>
                <w:color w:val="000000"/>
                <w:sz w:val="22"/>
                <w:szCs w:val="22"/>
              </w:rPr>
            </w:pPr>
            <w:r>
              <w:rPr>
                <w:color w:val="000000"/>
                <w:sz w:val="22"/>
                <w:szCs w:val="22"/>
              </w:rPr>
              <w:tab/>
            </w:r>
            <w:r w:rsidR="00B73D59">
              <w:rPr>
                <w:color w:val="000000"/>
                <w:sz w:val="22"/>
                <w:szCs w:val="22"/>
              </w:rPr>
              <w:pict w14:anchorId="4CA60BDF">
                <v:shape id="_x0000_i1048" type="#_x0000_t75" style="width:114pt;height:90.75pt;visibility:visible">
                  <v:imagedata r:id="rId19" o:title=""/>
                </v:shape>
              </w:pict>
            </w:r>
          </w:p>
        </w:tc>
      </w:tr>
      <w:tr w:rsidR="00E47101" w14:paraId="2D5945A9" w14:textId="77777777">
        <w:trPr>
          <w:gridBefore w:val="1"/>
          <w:wBefore w:w="392" w:type="dxa"/>
        </w:trPr>
        <w:tc>
          <w:tcPr>
            <w:tcW w:w="2518" w:type="dxa"/>
          </w:tcPr>
          <w:p w14:paraId="68F56708" w14:textId="77777777" w:rsidR="00E47101" w:rsidRDefault="00E47101">
            <w:pPr>
              <w:pStyle w:val="EndnoteText"/>
              <w:rPr>
                <w:b/>
                <w:color w:val="000000"/>
                <w:sz w:val="22"/>
                <w:szCs w:val="22"/>
                <w:lang w:val="cs-CZ"/>
              </w:rPr>
            </w:pPr>
            <w:r>
              <w:rPr>
                <w:b/>
                <w:color w:val="000000"/>
                <w:sz w:val="22"/>
                <w:szCs w:val="22"/>
                <w:lang w:val="cs-CZ"/>
              </w:rPr>
              <w:t xml:space="preserve">2. </w:t>
            </w:r>
          </w:p>
          <w:p w14:paraId="297E87A2" w14:textId="77777777" w:rsidR="00E47101" w:rsidRDefault="00E47101">
            <w:pPr>
              <w:pStyle w:val="EndnoteText"/>
              <w:tabs>
                <w:tab w:val="left" w:pos="567"/>
              </w:tabs>
              <w:spacing w:before="240" w:after="240"/>
              <w:rPr>
                <w:color w:val="000000"/>
                <w:sz w:val="22"/>
                <w:szCs w:val="22"/>
                <w:lang w:val="cs-CZ" w:eastAsia="cs-CZ"/>
              </w:rPr>
            </w:pPr>
            <w:r>
              <w:rPr>
                <w:color w:val="000000"/>
                <w:sz w:val="22"/>
                <w:szCs w:val="22"/>
                <w:lang w:val="cs-CZ"/>
              </w:rPr>
              <w:t>Rozevřete fólii.</w:t>
            </w:r>
          </w:p>
        </w:tc>
        <w:tc>
          <w:tcPr>
            <w:tcW w:w="6409" w:type="dxa"/>
            <w:gridSpan w:val="3"/>
          </w:tcPr>
          <w:p w14:paraId="762610A3" w14:textId="77777777" w:rsidR="00E47101" w:rsidRDefault="00B73D59">
            <w:pPr>
              <w:tabs>
                <w:tab w:val="left" w:pos="567"/>
              </w:tabs>
              <w:spacing w:before="240" w:after="240"/>
              <w:jc w:val="left"/>
              <w:rPr>
                <w:color w:val="000000"/>
                <w:sz w:val="22"/>
                <w:szCs w:val="22"/>
              </w:rPr>
            </w:pPr>
            <w:r>
              <w:rPr>
                <w:color w:val="000000"/>
                <w:sz w:val="22"/>
                <w:szCs w:val="22"/>
              </w:rPr>
              <w:pict w14:anchorId="19223DC9">
                <v:shape id="_x0000_i1049" type="#_x0000_t75" style="width:128.25pt;height:101.25pt;visibility:visible">
                  <v:imagedata r:id="rId20" o:title=""/>
                </v:shape>
              </w:pict>
            </w:r>
          </w:p>
        </w:tc>
      </w:tr>
      <w:tr w:rsidR="00E47101" w14:paraId="6D28E6E2" w14:textId="77777777">
        <w:trPr>
          <w:gridBefore w:val="1"/>
          <w:wBefore w:w="392" w:type="dxa"/>
        </w:trPr>
        <w:tc>
          <w:tcPr>
            <w:tcW w:w="2518" w:type="dxa"/>
          </w:tcPr>
          <w:p w14:paraId="54D23564" w14:textId="77777777" w:rsidR="00E47101" w:rsidRDefault="00E47101">
            <w:pPr>
              <w:tabs>
                <w:tab w:val="left" w:pos="567"/>
              </w:tabs>
              <w:spacing w:before="240" w:after="240"/>
              <w:jc w:val="left"/>
              <w:rPr>
                <w:color w:val="000000"/>
                <w:sz w:val="22"/>
                <w:szCs w:val="22"/>
              </w:rPr>
            </w:pPr>
            <w:r>
              <w:rPr>
                <w:b/>
                <w:color w:val="000000"/>
                <w:sz w:val="22"/>
                <w:szCs w:val="22"/>
              </w:rPr>
              <w:t>3.</w:t>
            </w:r>
            <w:r>
              <w:rPr>
                <w:color w:val="000000"/>
                <w:sz w:val="22"/>
                <w:szCs w:val="22"/>
              </w:rPr>
              <w:br/>
              <w:t>Otevřete sáček.</w:t>
            </w:r>
          </w:p>
        </w:tc>
        <w:tc>
          <w:tcPr>
            <w:tcW w:w="6409" w:type="dxa"/>
            <w:gridSpan w:val="3"/>
          </w:tcPr>
          <w:p w14:paraId="1F5724BB" w14:textId="77777777" w:rsidR="00E47101" w:rsidRDefault="00B73D59">
            <w:pPr>
              <w:tabs>
                <w:tab w:val="left" w:pos="567"/>
              </w:tabs>
              <w:spacing w:before="240" w:after="240"/>
              <w:jc w:val="left"/>
              <w:rPr>
                <w:color w:val="000000"/>
                <w:sz w:val="22"/>
                <w:szCs w:val="22"/>
              </w:rPr>
            </w:pPr>
            <w:r>
              <w:rPr>
                <w:color w:val="000000"/>
                <w:sz w:val="22"/>
                <w:szCs w:val="22"/>
              </w:rPr>
              <w:pict w14:anchorId="51A8FE57">
                <v:shape id="_x0000_i1050" type="#_x0000_t75" style="width:128.25pt;height:104.25pt;visibility:visible">
                  <v:imagedata r:id="rId21" o:title=""/>
                </v:shape>
              </w:pict>
            </w:r>
          </w:p>
        </w:tc>
      </w:tr>
      <w:tr w:rsidR="00E47101" w14:paraId="735E8B54" w14:textId="77777777">
        <w:trPr>
          <w:gridBefore w:val="1"/>
          <w:wBefore w:w="392" w:type="dxa"/>
        </w:trPr>
        <w:tc>
          <w:tcPr>
            <w:tcW w:w="2518" w:type="dxa"/>
          </w:tcPr>
          <w:p w14:paraId="552E5AD8" w14:textId="77777777" w:rsidR="00E47101" w:rsidRDefault="00E47101">
            <w:pPr>
              <w:tabs>
                <w:tab w:val="left" w:pos="567"/>
              </w:tabs>
              <w:spacing w:before="240" w:after="240"/>
              <w:jc w:val="left"/>
              <w:rPr>
                <w:color w:val="000000"/>
                <w:sz w:val="22"/>
                <w:szCs w:val="22"/>
              </w:rPr>
            </w:pPr>
            <w:r>
              <w:rPr>
                <w:b/>
                <w:color w:val="000000"/>
                <w:sz w:val="22"/>
                <w:szCs w:val="22"/>
              </w:rPr>
              <w:t>4.</w:t>
            </w:r>
            <w:r>
              <w:rPr>
                <w:color w:val="000000"/>
                <w:sz w:val="22"/>
                <w:szCs w:val="22"/>
              </w:rPr>
              <w:br/>
              <w:t>Vyjměte náplast ze sáčku.</w:t>
            </w:r>
          </w:p>
        </w:tc>
        <w:tc>
          <w:tcPr>
            <w:tcW w:w="6409" w:type="dxa"/>
            <w:gridSpan w:val="3"/>
          </w:tcPr>
          <w:p w14:paraId="6E5FFC4A" w14:textId="77777777" w:rsidR="00E47101" w:rsidRDefault="00B73D59">
            <w:pPr>
              <w:tabs>
                <w:tab w:val="left" w:pos="567"/>
              </w:tabs>
              <w:spacing w:before="240" w:after="240"/>
              <w:jc w:val="left"/>
              <w:rPr>
                <w:color w:val="000000"/>
                <w:sz w:val="22"/>
                <w:szCs w:val="22"/>
              </w:rPr>
            </w:pPr>
            <w:r>
              <w:rPr>
                <w:color w:val="000000"/>
                <w:sz w:val="22"/>
                <w:szCs w:val="22"/>
              </w:rPr>
              <w:pict w14:anchorId="5B3243E5">
                <v:shape id="_x0000_i1051" type="#_x0000_t75" style="width:123pt;height:93pt;visibility:visible">
                  <v:imagedata r:id="rId22" o:title=""/>
                </v:shape>
              </w:pict>
            </w:r>
          </w:p>
        </w:tc>
      </w:tr>
      <w:tr w:rsidR="00E47101" w14:paraId="049E3DFA" w14:textId="77777777">
        <w:trPr>
          <w:gridBefore w:val="1"/>
          <w:wBefore w:w="392" w:type="dxa"/>
        </w:trPr>
        <w:tc>
          <w:tcPr>
            <w:tcW w:w="2518" w:type="dxa"/>
          </w:tcPr>
          <w:p w14:paraId="0D141DD0" w14:textId="77777777" w:rsidR="00E47101" w:rsidRDefault="00E47101">
            <w:pPr>
              <w:rPr>
                <w:color w:val="000000"/>
                <w:sz w:val="22"/>
                <w:szCs w:val="22"/>
              </w:rPr>
            </w:pPr>
            <w:r>
              <w:rPr>
                <w:color w:val="000000"/>
                <w:sz w:val="22"/>
                <w:szCs w:val="22"/>
              </w:rPr>
              <w:lastRenderedPageBreak/>
              <w:t xml:space="preserve">5. </w:t>
            </w:r>
          </w:p>
          <w:p w14:paraId="57C8779F" w14:textId="77777777" w:rsidR="00E47101" w:rsidRDefault="00E47101">
            <w:pPr>
              <w:tabs>
                <w:tab w:val="left" w:pos="426"/>
              </w:tabs>
              <w:jc w:val="left"/>
              <w:rPr>
                <w:color w:val="000000"/>
                <w:sz w:val="22"/>
                <w:szCs w:val="22"/>
              </w:rPr>
            </w:pPr>
            <w:r>
              <w:rPr>
                <w:color w:val="000000"/>
                <w:sz w:val="22"/>
                <w:szCs w:val="22"/>
              </w:rPr>
              <w:t xml:space="preserve">Lepicí strana náplasti je zakryta průhlednou snímatelnou fólií. </w:t>
            </w:r>
          </w:p>
          <w:p w14:paraId="40A1FE68" w14:textId="77777777" w:rsidR="00E47101" w:rsidRDefault="00E47101">
            <w:pPr>
              <w:numPr>
                <w:ilvl w:val="0"/>
                <w:numId w:val="33"/>
              </w:numPr>
              <w:tabs>
                <w:tab w:val="left" w:pos="284"/>
              </w:tabs>
              <w:ind w:left="284" w:hanging="284"/>
              <w:jc w:val="left"/>
              <w:rPr>
                <w:color w:val="000000"/>
                <w:sz w:val="22"/>
                <w:szCs w:val="22"/>
              </w:rPr>
            </w:pPr>
            <w:r>
              <w:rPr>
                <w:color w:val="000000"/>
                <w:sz w:val="22"/>
                <w:szCs w:val="22"/>
              </w:rPr>
              <w:t>Uchopte náplast do obou rukou tak, aby byla snímatelná fólie otočena směrem k Vám.</w:t>
            </w:r>
          </w:p>
        </w:tc>
        <w:tc>
          <w:tcPr>
            <w:tcW w:w="6409" w:type="dxa"/>
            <w:gridSpan w:val="3"/>
          </w:tcPr>
          <w:p w14:paraId="21A9A7FC" w14:textId="77777777" w:rsidR="00E47101" w:rsidRDefault="00B73D59">
            <w:pPr>
              <w:tabs>
                <w:tab w:val="left" w:pos="567"/>
              </w:tabs>
              <w:spacing w:before="240" w:after="240"/>
              <w:jc w:val="left"/>
              <w:rPr>
                <w:color w:val="000000"/>
                <w:sz w:val="22"/>
                <w:szCs w:val="22"/>
              </w:rPr>
            </w:pPr>
            <w:r>
              <w:rPr>
                <w:color w:val="000000"/>
                <w:sz w:val="22"/>
                <w:szCs w:val="22"/>
              </w:rPr>
              <w:pict w14:anchorId="32637E6F">
                <v:shape id="_x0000_i1052" type="#_x0000_t75" style="width:136.5pt;height:87.75pt;visibility:visible">
                  <v:imagedata r:id="rId23" o:title=""/>
                </v:shape>
              </w:pict>
            </w:r>
          </w:p>
        </w:tc>
      </w:tr>
      <w:tr w:rsidR="00E47101" w14:paraId="01384C3C" w14:textId="77777777">
        <w:trPr>
          <w:gridBefore w:val="1"/>
          <w:wBefore w:w="392" w:type="dxa"/>
        </w:trPr>
        <w:tc>
          <w:tcPr>
            <w:tcW w:w="2518" w:type="dxa"/>
          </w:tcPr>
          <w:p w14:paraId="45BC419D" w14:textId="77777777" w:rsidR="00E47101" w:rsidRDefault="00E47101">
            <w:pPr>
              <w:rPr>
                <w:color w:val="000000"/>
                <w:sz w:val="22"/>
                <w:szCs w:val="22"/>
              </w:rPr>
            </w:pPr>
            <w:r>
              <w:rPr>
                <w:b/>
                <w:color w:val="000000"/>
                <w:sz w:val="22"/>
                <w:szCs w:val="22"/>
              </w:rPr>
              <w:t>6.</w:t>
            </w:r>
          </w:p>
          <w:p w14:paraId="622DFACD" w14:textId="77777777" w:rsidR="00E47101" w:rsidRDefault="00E47101">
            <w:pPr>
              <w:tabs>
                <w:tab w:val="left" w:pos="567"/>
              </w:tabs>
              <w:jc w:val="left"/>
              <w:rPr>
                <w:color w:val="000000"/>
                <w:sz w:val="22"/>
                <w:szCs w:val="22"/>
              </w:rPr>
            </w:pPr>
            <w:r>
              <w:rPr>
                <w:color w:val="000000"/>
                <w:sz w:val="22"/>
                <w:szCs w:val="22"/>
              </w:rPr>
              <w:t>Ohněte náplast v polovině tak, aby se zlom ve tvaru S ve fólii rozevřel.</w:t>
            </w:r>
          </w:p>
        </w:tc>
        <w:tc>
          <w:tcPr>
            <w:tcW w:w="6409" w:type="dxa"/>
            <w:gridSpan w:val="3"/>
          </w:tcPr>
          <w:p w14:paraId="18FB715A" w14:textId="77777777" w:rsidR="00E47101" w:rsidRDefault="00B73D59">
            <w:pPr>
              <w:tabs>
                <w:tab w:val="left" w:pos="567"/>
              </w:tabs>
              <w:spacing w:before="240" w:after="240"/>
              <w:jc w:val="left"/>
              <w:rPr>
                <w:color w:val="000000"/>
                <w:sz w:val="22"/>
                <w:szCs w:val="22"/>
              </w:rPr>
            </w:pPr>
            <w:r>
              <w:rPr>
                <w:color w:val="000000"/>
                <w:sz w:val="22"/>
                <w:szCs w:val="22"/>
              </w:rPr>
              <w:pict w14:anchorId="2DF644CA">
                <v:shape id="_x0000_i1053" type="#_x0000_t75" style="width:119.25pt;height:108pt;visibility:visible">
                  <v:imagedata r:id="rId24" o:title=""/>
                </v:shape>
              </w:pict>
            </w:r>
          </w:p>
        </w:tc>
      </w:tr>
      <w:tr w:rsidR="00E47101" w14:paraId="4BA0B834" w14:textId="77777777">
        <w:trPr>
          <w:gridBefore w:val="1"/>
          <w:wBefore w:w="392" w:type="dxa"/>
        </w:trPr>
        <w:tc>
          <w:tcPr>
            <w:tcW w:w="2518" w:type="dxa"/>
          </w:tcPr>
          <w:p w14:paraId="67D158A9" w14:textId="77777777" w:rsidR="00E47101" w:rsidRDefault="00E47101">
            <w:pPr>
              <w:rPr>
                <w:color w:val="000000"/>
                <w:sz w:val="22"/>
                <w:szCs w:val="22"/>
              </w:rPr>
            </w:pPr>
            <w:r>
              <w:rPr>
                <w:b/>
                <w:color w:val="000000"/>
                <w:sz w:val="22"/>
                <w:szCs w:val="22"/>
              </w:rPr>
              <w:t>7.</w:t>
            </w:r>
          </w:p>
          <w:p w14:paraId="65433471" w14:textId="77777777" w:rsidR="00E47101" w:rsidRDefault="00E47101">
            <w:pPr>
              <w:numPr>
                <w:ilvl w:val="0"/>
                <w:numId w:val="31"/>
              </w:numPr>
              <w:ind w:left="284" w:hanging="284"/>
              <w:jc w:val="left"/>
              <w:rPr>
                <w:color w:val="000000"/>
                <w:sz w:val="22"/>
                <w:szCs w:val="22"/>
              </w:rPr>
            </w:pPr>
            <w:r>
              <w:rPr>
                <w:color w:val="000000"/>
                <w:sz w:val="22"/>
                <w:szCs w:val="22"/>
              </w:rPr>
              <w:t>Odtrhněte jednu stranu snímatelné fólie.</w:t>
            </w:r>
          </w:p>
          <w:p w14:paraId="5E3FD1AE" w14:textId="77777777" w:rsidR="00E47101" w:rsidRDefault="00E47101">
            <w:pPr>
              <w:numPr>
                <w:ilvl w:val="0"/>
                <w:numId w:val="31"/>
              </w:numPr>
              <w:tabs>
                <w:tab w:val="left" w:pos="282"/>
              </w:tabs>
              <w:ind w:left="282" w:hanging="284"/>
              <w:jc w:val="left"/>
              <w:rPr>
                <w:color w:val="000000"/>
                <w:sz w:val="22"/>
                <w:szCs w:val="22"/>
              </w:rPr>
            </w:pPr>
            <w:r>
              <w:rPr>
                <w:color w:val="000000"/>
                <w:sz w:val="22"/>
                <w:szCs w:val="22"/>
              </w:rPr>
              <w:t>Nedotýkejte se lepicí strany náplasti svými prsty.</w:t>
            </w:r>
          </w:p>
        </w:tc>
        <w:tc>
          <w:tcPr>
            <w:tcW w:w="6409" w:type="dxa"/>
            <w:gridSpan w:val="3"/>
          </w:tcPr>
          <w:p w14:paraId="515BD900" w14:textId="77777777" w:rsidR="00E47101" w:rsidRDefault="00B73D59">
            <w:pPr>
              <w:tabs>
                <w:tab w:val="left" w:pos="567"/>
              </w:tabs>
              <w:spacing w:before="240" w:after="240"/>
              <w:jc w:val="left"/>
              <w:rPr>
                <w:color w:val="000000"/>
                <w:sz w:val="22"/>
                <w:szCs w:val="22"/>
              </w:rPr>
            </w:pPr>
            <w:r>
              <w:rPr>
                <w:color w:val="000000"/>
                <w:sz w:val="22"/>
                <w:szCs w:val="22"/>
              </w:rPr>
              <w:pict w14:anchorId="5BB9B267">
                <v:shape id="_x0000_i1054" type="#_x0000_t75" style="width:162.75pt;height:99.75pt;visibility:visible">
                  <v:imagedata r:id="rId25" o:title=""/>
                </v:shape>
              </w:pict>
            </w:r>
          </w:p>
        </w:tc>
      </w:tr>
      <w:tr w:rsidR="00E47101" w14:paraId="327BFC2B" w14:textId="77777777">
        <w:trPr>
          <w:gridBefore w:val="1"/>
          <w:wBefore w:w="392" w:type="dxa"/>
        </w:trPr>
        <w:tc>
          <w:tcPr>
            <w:tcW w:w="2518" w:type="dxa"/>
          </w:tcPr>
          <w:p w14:paraId="6FC78F9C" w14:textId="77777777" w:rsidR="00E47101" w:rsidRDefault="00E47101">
            <w:pPr>
              <w:rPr>
                <w:color w:val="000000"/>
                <w:sz w:val="22"/>
                <w:szCs w:val="22"/>
              </w:rPr>
            </w:pPr>
            <w:r>
              <w:rPr>
                <w:b/>
                <w:color w:val="000000"/>
                <w:sz w:val="22"/>
                <w:szCs w:val="22"/>
              </w:rPr>
              <w:t>8</w:t>
            </w:r>
            <w:r>
              <w:rPr>
                <w:color w:val="000000"/>
                <w:sz w:val="22"/>
                <w:szCs w:val="22"/>
              </w:rPr>
              <w:t>.</w:t>
            </w:r>
          </w:p>
          <w:p w14:paraId="55DD4304" w14:textId="77777777" w:rsidR="00E47101" w:rsidRDefault="00E47101">
            <w:pPr>
              <w:numPr>
                <w:ilvl w:val="0"/>
                <w:numId w:val="32"/>
              </w:numPr>
              <w:tabs>
                <w:tab w:val="left" w:pos="567"/>
              </w:tabs>
              <w:ind w:left="567" w:hanging="567"/>
              <w:jc w:val="left"/>
              <w:rPr>
                <w:color w:val="000000"/>
                <w:sz w:val="22"/>
                <w:szCs w:val="22"/>
              </w:rPr>
            </w:pPr>
            <w:r>
              <w:rPr>
                <w:color w:val="000000"/>
                <w:sz w:val="22"/>
                <w:szCs w:val="22"/>
              </w:rPr>
              <w:t>Uchopte druhou polovinu pevné snímatelné fólie.</w:t>
            </w:r>
          </w:p>
          <w:p w14:paraId="2460C74C" w14:textId="77777777" w:rsidR="00E47101" w:rsidRDefault="00E47101">
            <w:pPr>
              <w:numPr>
                <w:ilvl w:val="0"/>
                <w:numId w:val="32"/>
              </w:numPr>
              <w:tabs>
                <w:tab w:val="left" w:pos="567"/>
              </w:tabs>
              <w:ind w:left="567" w:hanging="567"/>
              <w:jc w:val="left"/>
              <w:rPr>
                <w:color w:val="000000"/>
                <w:sz w:val="22"/>
                <w:szCs w:val="22"/>
              </w:rPr>
            </w:pPr>
            <w:r>
              <w:rPr>
                <w:color w:val="000000"/>
                <w:sz w:val="22"/>
                <w:szCs w:val="22"/>
              </w:rPr>
              <w:t>Přiložte lepicí povrch náplasti na kůži.</w:t>
            </w:r>
          </w:p>
          <w:p w14:paraId="2FCA7618" w14:textId="77777777" w:rsidR="00E47101" w:rsidRDefault="00E47101">
            <w:pPr>
              <w:numPr>
                <w:ilvl w:val="0"/>
                <w:numId w:val="32"/>
              </w:numPr>
              <w:tabs>
                <w:tab w:val="left" w:pos="567"/>
              </w:tabs>
              <w:ind w:left="567" w:hanging="567"/>
              <w:jc w:val="left"/>
              <w:rPr>
                <w:color w:val="000000"/>
                <w:sz w:val="22"/>
                <w:szCs w:val="22"/>
              </w:rPr>
            </w:pPr>
            <w:r>
              <w:rPr>
                <w:color w:val="000000"/>
                <w:sz w:val="22"/>
                <w:szCs w:val="22"/>
              </w:rPr>
              <w:t>Přitlačte lepicí stranu náplasti pevně na místo.</w:t>
            </w:r>
          </w:p>
          <w:p w14:paraId="05213523" w14:textId="77777777" w:rsidR="00E47101" w:rsidRDefault="00E47101">
            <w:pPr>
              <w:tabs>
                <w:tab w:val="left" w:pos="567"/>
              </w:tabs>
              <w:spacing w:before="240" w:after="240"/>
              <w:jc w:val="left"/>
              <w:rPr>
                <w:color w:val="000000"/>
                <w:sz w:val="22"/>
                <w:szCs w:val="22"/>
              </w:rPr>
            </w:pPr>
          </w:p>
        </w:tc>
        <w:tc>
          <w:tcPr>
            <w:tcW w:w="6409" w:type="dxa"/>
            <w:gridSpan w:val="3"/>
          </w:tcPr>
          <w:p w14:paraId="66003EF4" w14:textId="77777777" w:rsidR="00E47101" w:rsidRDefault="00B73D59">
            <w:pPr>
              <w:tabs>
                <w:tab w:val="left" w:pos="567"/>
              </w:tabs>
              <w:spacing w:before="240" w:after="240"/>
              <w:jc w:val="left"/>
              <w:rPr>
                <w:color w:val="000000"/>
                <w:sz w:val="22"/>
                <w:szCs w:val="22"/>
              </w:rPr>
            </w:pPr>
            <w:r>
              <w:rPr>
                <w:color w:val="000000"/>
                <w:sz w:val="22"/>
                <w:szCs w:val="22"/>
              </w:rPr>
              <w:pict w14:anchorId="7DFDFC05">
                <v:shape id="_x0000_i1055" type="#_x0000_t75" style="width:123.75pt;height:98.25pt;visibility:visible">
                  <v:imagedata r:id="rId26" o:title=""/>
                </v:shape>
              </w:pict>
            </w:r>
          </w:p>
        </w:tc>
      </w:tr>
      <w:tr w:rsidR="00E47101" w14:paraId="225AE5A3" w14:textId="77777777">
        <w:tblPrEx>
          <w:tblCellMar>
            <w:left w:w="108" w:type="dxa"/>
            <w:right w:w="108" w:type="dxa"/>
          </w:tblCellMar>
          <w:tblLook w:val="01E0" w:firstRow="1" w:lastRow="1" w:firstColumn="1" w:lastColumn="1" w:noHBand="0" w:noVBand="0"/>
        </w:tblPrEx>
        <w:trPr>
          <w:gridAfter w:val="1"/>
          <w:wAfter w:w="108" w:type="dxa"/>
        </w:trPr>
        <w:tc>
          <w:tcPr>
            <w:tcW w:w="3369" w:type="dxa"/>
            <w:gridSpan w:val="3"/>
          </w:tcPr>
          <w:p w14:paraId="5985DC2E" w14:textId="77777777" w:rsidR="00E47101" w:rsidRDefault="00E47101">
            <w:pPr>
              <w:jc w:val="left"/>
              <w:rPr>
                <w:color w:val="000000"/>
                <w:sz w:val="22"/>
                <w:szCs w:val="22"/>
              </w:rPr>
            </w:pPr>
            <w:r>
              <w:rPr>
                <w:b/>
                <w:color w:val="000000"/>
                <w:sz w:val="22"/>
                <w:szCs w:val="22"/>
              </w:rPr>
              <w:t>9.</w:t>
            </w:r>
            <w:r>
              <w:rPr>
                <w:color w:val="000000"/>
                <w:sz w:val="22"/>
                <w:szCs w:val="22"/>
              </w:rPr>
              <w:br/>
              <w:t>Přeložte zpět druhou polovinu náplasti a odstraňte druhou stranu snímatelné fólie.</w:t>
            </w:r>
          </w:p>
        </w:tc>
        <w:tc>
          <w:tcPr>
            <w:tcW w:w="5842" w:type="dxa"/>
          </w:tcPr>
          <w:p w14:paraId="7F5CB363" w14:textId="77777777" w:rsidR="00E47101" w:rsidRDefault="00B73D59">
            <w:pPr>
              <w:rPr>
                <w:color w:val="000000"/>
                <w:sz w:val="22"/>
                <w:szCs w:val="22"/>
              </w:rPr>
            </w:pPr>
            <w:r>
              <w:rPr>
                <w:color w:val="000000"/>
                <w:sz w:val="22"/>
                <w:szCs w:val="22"/>
              </w:rPr>
              <w:pict w14:anchorId="13BA4D85">
                <v:shape id="_x0000_i1056" type="#_x0000_t75" style="width:131.25pt;height:102.75pt;visibility:visible">
                  <v:imagedata r:id="rId27" o:title=""/>
                </v:shape>
              </w:pict>
            </w:r>
          </w:p>
        </w:tc>
      </w:tr>
      <w:tr w:rsidR="00E47101" w14:paraId="482BCCCA" w14:textId="77777777">
        <w:trPr>
          <w:gridBefore w:val="1"/>
          <w:wBefore w:w="392" w:type="dxa"/>
        </w:trPr>
        <w:tc>
          <w:tcPr>
            <w:tcW w:w="2518" w:type="dxa"/>
          </w:tcPr>
          <w:p w14:paraId="14285DAF" w14:textId="77777777" w:rsidR="00E47101" w:rsidRDefault="00E47101">
            <w:pPr>
              <w:rPr>
                <w:color w:val="000000"/>
                <w:sz w:val="22"/>
                <w:szCs w:val="22"/>
              </w:rPr>
            </w:pPr>
            <w:r>
              <w:rPr>
                <w:b/>
                <w:color w:val="000000"/>
                <w:sz w:val="22"/>
                <w:szCs w:val="22"/>
              </w:rPr>
              <w:lastRenderedPageBreak/>
              <w:t>10</w:t>
            </w:r>
            <w:r>
              <w:rPr>
                <w:color w:val="000000"/>
                <w:sz w:val="22"/>
                <w:szCs w:val="22"/>
              </w:rPr>
              <w:t>.</w:t>
            </w:r>
          </w:p>
          <w:p w14:paraId="6B9EB047" w14:textId="77777777" w:rsidR="00E47101" w:rsidRDefault="00E47101">
            <w:pPr>
              <w:numPr>
                <w:ilvl w:val="0"/>
                <w:numId w:val="34"/>
              </w:numPr>
              <w:tabs>
                <w:tab w:val="left" w:pos="282"/>
              </w:tabs>
              <w:ind w:left="282" w:hanging="282"/>
              <w:jc w:val="left"/>
              <w:rPr>
                <w:color w:val="000000"/>
                <w:sz w:val="22"/>
                <w:szCs w:val="22"/>
              </w:rPr>
            </w:pPr>
            <w:r>
              <w:rPr>
                <w:color w:val="000000"/>
                <w:sz w:val="22"/>
                <w:szCs w:val="22"/>
              </w:rPr>
              <w:t>Tlačte náplast pevně dolů dlaní ruky.</w:t>
            </w:r>
          </w:p>
          <w:p w14:paraId="41DD8C5A" w14:textId="77777777" w:rsidR="00E47101" w:rsidRDefault="00E47101">
            <w:pPr>
              <w:numPr>
                <w:ilvl w:val="0"/>
                <w:numId w:val="34"/>
              </w:numPr>
              <w:tabs>
                <w:tab w:val="left" w:pos="282"/>
              </w:tabs>
              <w:ind w:left="282" w:hanging="284"/>
              <w:jc w:val="left"/>
              <w:rPr>
                <w:color w:val="000000"/>
                <w:sz w:val="22"/>
                <w:szCs w:val="22"/>
              </w:rPr>
            </w:pPr>
            <w:r>
              <w:rPr>
                <w:color w:val="000000"/>
                <w:sz w:val="22"/>
                <w:szCs w:val="22"/>
              </w:rPr>
              <w:t>Udržujte přitisknuté asi 30 vteřin.</w:t>
            </w:r>
          </w:p>
          <w:p w14:paraId="6B5E3C93" w14:textId="77777777" w:rsidR="00E47101" w:rsidRDefault="00E47101">
            <w:pPr>
              <w:tabs>
                <w:tab w:val="left" w:pos="567"/>
              </w:tabs>
              <w:jc w:val="left"/>
              <w:rPr>
                <w:color w:val="000000"/>
                <w:sz w:val="22"/>
                <w:szCs w:val="22"/>
              </w:rPr>
            </w:pPr>
            <w:r>
              <w:rPr>
                <w:color w:val="000000"/>
                <w:sz w:val="22"/>
                <w:szCs w:val="22"/>
              </w:rPr>
              <w:t>To zajistí, aby se náplast dotýkala kůže a aby se okraje dobře přilepily.</w:t>
            </w:r>
          </w:p>
        </w:tc>
        <w:tc>
          <w:tcPr>
            <w:tcW w:w="6409" w:type="dxa"/>
            <w:gridSpan w:val="3"/>
          </w:tcPr>
          <w:p w14:paraId="1946B21D" w14:textId="77777777" w:rsidR="00E47101" w:rsidRDefault="00B73D59">
            <w:pPr>
              <w:tabs>
                <w:tab w:val="left" w:pos="567"/>
              </w:tabs>
              <w:spacing w:before="240" w:after="240"/>
              <w:jc w:val="left"/>
              <w:rPr>
                <w:color w:val="000000"/>
                <w:sz w:val="22"/>
                <w:szCs w:val="22"/>
              </w:rPr>
            </w:pPr>
            <w:r>
              <w:rPr>
                <w:color w:val="000000"/>
                <w:sz w:val="22"/>
                <w:szCs w:val="22"/>
              </w:rPr>
              <w:pict w14:anchorId="6D3CAAF9">
                <v:shape id="_x0000_i1057" type="#_x0000_t75" style="width:150.75pt;height:93.75pt">
                  <v:imagedata r:id="rId28" o:title="clock_cz"/>
                </v:shape>
              </w:pict>
            </w:r>
          </w:p>
        </w:tc>
      </w:tr>
      <w:tr w:rsidR="00E47101" w14:paraId="0B1EDC53" w14:textId="77777777">
        <w:trPr>
          <w:gridBefore w:val="1"/>
          <w:wBefore w:w="392" w:type="dxa"/>
        </w:trPr>
        <w:tc>
          <w:tcPr>
            <w:tcW w:w="2518" w:type="dxa"/>
          </w:tcPr>
          <w:p w14:paraId="535C3B72" w14:textId="77777777" w:rsidR="00E47101" w:rsidRDefault="00E47101">
            <w:pPr>
              <w:rPr>
                <w:b/>
                <w:color w:val="000000"/>
                <w:sz w:val="22"/>
                <w:szCs w:val="22"/>
              </w:rPr>
            </w:pPr>
            <w:r>
              <w:rPr>
                <w:b/>
                <w:color w:val="000000"/>
                <w:sz w:val="22"/>
                <w:szCs w:val="22"/>
              </w:rPr>
              <w:t>11.</w:t>
            </w:r>
          </w:p>
          <w:p w14:paraId="14616AFE" w14:textId="77777777" w:rsidR="00E47101" w:rsidRDefault="00E47101">
            <w:pPr>
              <w:tabs>
                <w:tab w:val="left" w:pos="567"/>
              </w:tabs>
              <w:ind w:right="-2"/>
              <w:jc w:val="left"/>
              <w:outlineLvl w:val="0"/>
              <w:rPr>
                <w:color w:val="000000"/>
                <w:sz w:val="22"/>
                <w:szCs w:val="22"/>
              </w:rPr>
            </w:pPr>
            <w:r>
              <w:rPr>
                <w:color w:val="000000"/>
                <w:sz w:val="22"/>
                <w:szCs w:val="22"/>
              </w:rPr>
              <w:t>Bezprostředně po manipulaci s náplastí si omyjte ruce mýdlem a vodou.</w:t>
            </w:r>
          </w:p>
        </w:tc>
        <w:tc>
          <w:tcPr>
            <w:tcW w:w="6409" w:type="dxa"/>
            <w:gridSpan w:val="3"/>
          </w:tcPr>
          <w:p w14:paraId="78525F4C" w14:textId="77777777" w:rsidR="00E47101" w:rsidRDefault="00E47101">
            <w:pPr>
              <w:tabs>
                <w:tab w:val="left" w:pos="567"/>
              </w:tabs>
              <w:spacing w:before="240" w:after="240"/>
              <w:jc w:val="left"/>
              <w:rPr>
                <w:color w:val="000000"/>
                <w:sz w:val="22"/>
                <w:szCs w:val="22"/>
              </w:rPr>
            </w:pPr>
          </w:p>
        </w:tc>
      </w:tr>
    </w:tbl>
    <w:p w14:paraId="39F71D6A" w14:textId="77777777" w:rsidR="00E47101" w:rsidRDefault="00E47101">
      <w:pPr>
        <w:tabs>
          <w:tab w:val="left" w:pos="567"/>
        </w:tabs>
        <w:jc w:val="left"/>
        <w:rPr>
          <w:color w:val="000000"/>
          <w:sz w:val="22"/>
          <w:szCs w:val="22"/>
        </w:rPr>
      </w:pPr>
    </w:p>
    <w:p w14:paraId="58304D5D" w14:textId="77777777" w:rsidR="00E47101" w:rsidRDefault="00E47101">
      <w:pPr>
        <w:keepNext/>
        <w:tabs>
          <w:tab w:val="left" w:pos="567"/>
        </w:tabs>
        <w:rPr>
          <w:color w:val="000000"/>
          <w:sz w:val="22"/>
          <w:szCs w:val="22"/>
        </w:rPr>
      </w:pPr>
      <w:r>
        <w:rPr>
          <w:b/>
          <w:bCs/>
          <w:color w:val="000000"/>
          <w:sz w:val="22"/>
          <w:szCs w:val="22"/>
        </w:rPr>
        <w:t xml:space="preserve">Jak se odstraňuje použitá náplast </w:t>
      </w:r>
    </w:p>
    <w:p w14:paraId="5014CB2A" w14:textId="77777777" w:rsidR="00E47101" w:rsidRDefault="00E47101">
      <w:pPr>
        <w:numPr>
          <w:ilvl w:val="0"/>
          <w:numId w:val="33"/>
        </w:numPr>
        <w:tabs>
          <w:tab w:val="left" w:pos="567"/>
        </w:tabs>
        <w:ind w:left="567" w:right="-2" w:hanging="567"/>
        <w:jc w:val="left"/>
        <w:outlineLvl w:val="0"/>
        <w:rPr>
          <w:color w:val="000000"/>
          <w:sz w:val="22"/>
          <w:szCs w:val="22"/>
        </w:rPr>
      </w:pPr>
      <w:r>
        <w:rPr>
          <w:color w:val="000000"/>
          <w:sz w:val="22"/>
          <w:szCs w:val="22"/>
        </w:rPr>
        <w:t>Pomalu a opatrně odtrhněte použitou náplast.</w:t>
      </w:r>
    </w:p>
    <w:p w14:paraId="48C2F70E" w14:textId="77777777" w:rsidR="00E47101" w:rsidRDefault="00E47101">
      <w:pPr>
        <w:numPr>
          <w:ilvl w:val="0"/>
          <w:numId w:val="22"/>
        </w:numPr>
        <w:tabs>
          <w:tab w:val="clear" w:pos="360"/>
          <w:tab w:val="num" w:pos="567"/>
        </w:tabs>
        <w:ind w:left="567" w:right="-2" w:hanging="567"/>
        <w:jc w:val="left"/>
        <w:rPr>
          <w:color w:val="000000"/>
          <w:sz w:val="22"/>
          <w:szCs w:val="22"/>
        </w:rPr>
      </w:pPr>
      <w:r>
        <w:rPr>
          <w:color w:val="000000"/>
          <w:sz w:val="22"/>
          <w:szCs w:val="22"/>
        </w:rPr>
        <w:t>Jemně omyjte místa teplou vodou a slabým mýdlovým roztokem. To odstraní zbytek lepidla, které zůstalo na Vaší pokožce. Pro odstranění zbytků lepidla, které nesmyjete, můžete rovněž použít malé množství dětského oleje.</w:t>
      </w:r>
    </w:p>
    <w:p w14:paraId="7A8CA408" w14:textId="77777777" w:rsidR="00E47101" w:rsidRDefault="00E47101">
      <w:pPr>
        <w:numPr>
          <w:ilvl w:val="0"/>
          <w:numId w:val="22"/>
        </w:numPr>
        <w:tabs>
          <w:tab w:val="clear" w:pos="360"/>
          <w:tab w:val="num" w:pos="567"/>
        </w:tabs>
        <w:ind w:left="567" w:right="-2" w:hanging="567"/>
        <w:jc w:val="left"/>
        <w:rPr>
          <w:color w:val="000000"/>
          <w:sz w:val="22"/>
          <w:szCs w:val="22"/>
        </w:rPr>
      </w:pPr>
      <w:r>
        <w:rPr>
          <w:color w:val="000000"/>
          <w:sz w:val="22"/>
          <w:szCs w:val="22"/>
        </w:rPr>
        <w:t>Nepoužívejte alkohol nebo jiná rozpouštědla - jako např. odlakovač. Mohou kůži podráždit.</w:t>
      </w:r>
    </w:p>
    <w:p w14:paraId="007DBFD8" w14:textId="77777777" w:rsidR="00E47101" w:rsidRDefault="00E47101">
      <w:pPr>
        <w:tabs>
          <w:tab w:val="left" w:pos="567"/>
        </w:tabs>
        <w:ind w:right="-2"/>
        <w:jc w:val="left"/>
        <w:rPr>
          <w:color w:val="000000"/>
          <w:sz w:val="22"/>
          <w:szCs w:val="22"/>
        </w:rPr>
      </w:pPr>
    </w:p>
    <w:p w14:paraId="73357B89" w14:textId="77777777" w:rsidR="00E47101" w:rsidRDefault="00E47101">
      <w:pPr>
        <w:tabs>
          <w:tab w:val="left" w:pos="567"/>
        </w:tabs>
        <w:ind w:right="-2"/>
        <w:jc w:val="left"/>
        <w:outlineLvl w:val="0"/>
        <w:rPr>
          <w:color w:val="000000"/>
          <w:sz w:val="22"/>
          <w:szCs w:val="22"/>
        </w:rPr>
      </w:pPr>
      <w:r>
        <w:rPr>
          <w:b/>
          <w:bCs/>
          <w:color w:val="000000"/>
          <w:sz w:val="22"/>
          <w:szCs w:val="22"/>
        </w:rPr>
        <w:t>Jestliže jste použil(a) více Neupra, než jste měl(a)</w:t>
      </w:r>
    </w:p>
    <w:p w14:paraId="65D12E34" w14:textId="77777777" w:rsidR="00E47101" w:rsidRDefault="00E47101">
      <w:pPr>
        <w:pStyle w:val="BodyText2"/>
        <w:rPr>
          <w:color w:val="000000"/>
          <w:lang w:val="cs-CZ"/>
        </w:rPr>
      </w:pPr>
      <w:r>
        <w:rPr>
          <w:color w:val="000000"/>
          <w:lang w:val="cs-CZ"/>
        </w:rPr>
        <w:t xml:space="preserve">Použití vyšších dávek Neupra, než Vám lékař předepsal, může způsobit pocit na zvracení (nevolnost) nebo zvracení, nízký krevní tlak, vidění a slyšení věcí, které nejsou skutečné (halucinace), pocit zmatenosti, mimořádnou ospalost, vůlí nekontrolované pohyby a křeče. </w:t>
      </w:r>
    </w:p>
    <w:p w14:paraId="24E67ACD" w14:textId="77777777" w:rsidR="00E47101" w:rsidRDefault="00E47101">
      <w:pPr>
        <w:tabs>
          <w:tab w:val="left" w:pos="567"/>
        </w:tabs>
        <w:ind w:right="-2"/>
        <w:jc w:val="left"/>
        <w:rPr>
          <w:color w:val="000000"/>
          <w:sz w:val="22"/>
          <w:szCs w:val="22"/>
          <w:u w:val="single"/>
        </w:rPr>
      </w:pPr>
      <w:r>
        <w:rPr>
          <w:color w:val="000000"/>
          <w:sz w:val="22"/>
          <w:szCs w:val="22"/>
        </w:rPr>
        <w:t xml:space="preserve">V těchto případech okamžitě </w:t>
      </w:r>
      <w:r>
        <w:rPr>
          <w:color w:val="000000"/>
          <w:sz w:val="22"/>
          <w:szCs w:val="22"/>
          <w:u w:val="single"/>
        </w:rPr>
        <w:t>kontaktujte svého lékaře nebo nemocnici. Poradí Vám, co dělat.</w:t>
      </w:r>
    </w:p>
    <w:p w14:paraId="3901D241" w14:textId="77777777" w:rsidR="00E47101" w:rsidRDefault="00E47101">
      <w:pPr>
        <w:tabs>
          <w:tab w:val="left" w:pos="567"/>
        </w:tabs>
        <w:ind w:right="-2"/>
        <w:jc w:val="left"/>
        <w:rPr>
          <w:b/>
          <w:bCs/>
          <w:color w:val="000000"/>
          <w:sz w:val="22"/>
          <w:szCs w:val="22"/>
        </w:rPr>
      </w:pPr>
    </w:p>
    <w:p w14:paraId="15EBE1E8" w14:textId="77777777" w:rsidR="00E47101" w:rsidRDefault="00E47101">
      <w:pPr>
        <w:tabs>
          <w:tab w:val="left" w:pos="567"/>
        </w:tabs>
        <w:jc w:val="left"/>
        <w:outlineLvl w:val="0"/>
        <w:rPr>
          <w:color w:val="000000"/>
          <w:sz w:val="22"/>
          <w:szCs w:val="22"/>
        </w:rPr>
      </w:pPr>
      <w:r>
        <w:rPr>
          <w:b/>
          <w:bCs/>
          <w:color w:val="000000"/>
          <w:sz w:val="22"/>
          <w:szCs w:val="22"/>
        </w:rPr>
        <w:t>Jestliže jste zapomněl(a) náplast v obvyklou dobu vyměnit</w:t>
      </w:r>
    </w:p>
    <w:p w14:paraId="1546300A" w14:textId="77777777" w:rsidR="00E47101" w:rsidRDefault="00E47101">
      <w:pPr>
        <w:numPr>
          <w:ilvl w:val="0"/>
          <w:numId w:val="35"/>
        </w:numPr>
        <w:tabs>
          <w:tab w:val="left" w:pos="567"/>
        </w:tabs>
        <w:ind w:left="567" w:hanging="567"/>
        <w:jc w:val="left"/>
        <w:rPr>
          <w:color w:val="000000"/>
          <w:sz w:val="22"/>
          <w:szCs w:val="22"/>
        </w:rPr>
      </w:pPr>
      <w:r>
        <w:rPr>
          <w:color w:val="000000"/>
          <w:sz w:val="22"/>
          <w:szCs w:val="22"/>
        </w:rPr>
        <w:t xml:space="preserve">Pokud jste zapomněl(a) vyměnit náplast v obvyklou denní dobu, vyměňte ji ihned, jakmile si vzpomenete. Odstraňte starou náplast a použijte novou. </w:t>
      </w:r>
    </w:p>
    <w:p w14:paraId="40ADB04C" w14:textId="77777777" w:rsidR="00E47101" w:rsidRDefault="00E47101">
      <w:pPr>
        <w:numPr>
          <w:ilvl w:val="0"/>
          <w:numId w:val="35"/>
        </w:numPr>
        <w:tabs>
          <w:tab w:val="left" w:pos="567"/>
        </w:tabs>
        <w:ind w:left="567" w:hanging="567"/>
        <w:jc w:val="left"/>
        <w:rPr>
          <w:color w:val="000000"/>
          <w:sz w:val="22"/>
          <w:szCs w:val="22"/>
        </w:rPr>
      </w:pPr>
      <w:r>
        <w:rPr>
          <w:color w:val="000000"/>
          <w:sz w:val="22"/>
          <w:szCs w:val="22"/>
        </w:rPr>
        <w:t xml:space="preserve">Pokud jste zapomněl(a) nalepit novou náplast po sejmutí staré, použijte novou ihned, jakmile si vzpomenete. </w:t>
      </w:r>
    </w:p>
    <w:p w14:paraId="62512415" w14:textId="77777777" w:rsidR="00E47101" w:rsidRDefault="00E47101">
      <w:pPr>
        <w:tabs>
          <w:tab w:val="left" w:pos="567"/>
        </w:tabs>
        <w:jc w:val="left"/>
        <w:rPr>
          <w:color w:val="000000"/>
          <w:sz w:val="22"/>
          <w:szCs w:val="22"/>
        </w:rPr>
      </w:pPr>
    </w:p>
    <w:p w14:paraId="5DE2169D" w14:textId="77777777" w:rsidR="00E47101" w:rsidRDefault="00E47101">
      <w:pPr>
        <w:tabs>
          <w:tab w:val="left" w:pos="567"/>
        </w:tabs>
        <w:jc w:val="left"/>
        <w:rPr>
          <w:color w:val="000000"/>
          <w:sz w:val="22"/>
          <w:szCs w:val="22"/>
        </w:rPr>
      </w:pPr>
      <w:r>
        <w:rPr>
          <w:color w:val="000000"/>
          <w:sz w:val="22"/>
          <w:szCs w:val="22"/>
        </w:rPr>
        <w:t>V obou popsaných případech použijte následující den novou náplast v obvyklou dobu. Nezdvojnásobujte následující dávku, abyste nahradil(a) dávku vynechanou.</w:t>
      </w:r>
    </w:p>
    <w:p w14:paraId="458A6ED5" w14:textId="77777777" w:rsidR="00E47101" w:rsidRDefault="00E47101">
      <w:pPr>
        <w:tabs>
          <w:tab w:val="left" w:pos="567"/>
        </w:tabs>
        <w:jc w:val="left"/>
        <w:rPr>
          <w:color w:val="000000"/>
          <w:sz w:val="22"/>
          <w:szCs w:val="22"/>
        </w:rPr>
      </w:pPr>
    </w:p>
    <w:p w14:paraId="6ACACD80" w14:textId="77777777" w:rsidR="00E47101" w:rsidRDefault="00E47101">
      <w:pPr>
        <w:tabs>
          <w:tab w:val="left" w:pos="567"/>
        </w:tabs>
        <w:jc w:val="left"/>
        <w:outlineLvl w:val="0"/>
        <w:rPr>
          <w:color w:val="000000"/>
          <w:sz w:val="22"/>
          <w:szCs w:val="22"/>
        </w:rPr>
      </w:pPr>
      <w:r>
        <w:rPr>
          <w:b/>
          <w:bCs/>
          <w:color w:val="000000"/>
          <w:sz w:val="22"/>
          <w:szCs w:val="22"/>
        </w:rPr>
        <w:t>Jestliže jste přestal(a) používat Neupro</w:t>
      </w:r>
    </w:p>
    <w:p w14:paraId="013A8577" w14:textId="77777777" w:rsidR="00E47101" w:rsidRDefault="00E47101">
      <w:pPr>
        <w:numPr>
          <w:ilvl w:val="12"/>
          <w:numId w:val="0"/>
        </w:numPr>
        <w:ind w:right="-2"/>
        <w:jc w:val="left"/>
        <w:rPr>
          <w:color w:val="000000"/>
          <w:sz w:val="22"/>
          <w:szCs w:val="22"/>
        </w:rPr>
      </w:pPr>
      <w:r>
        <w:rPr>
          <w:color w:val="000000"/>
          <w:sz w:val="22"/>
          <w:szCs w:val="22"/>
        </w:rPr>
        <w:t xml:space="preserve">Nepřerušujte náhle léčbu bez porady se svým ošetřujícím lékařem. Náhlé přerušení léčby může způsobit onemocnění nazývané neuroleptický maligní syndrom, které může být život ohrožující. Mezi příznaky patří ztráta svalového pohybu (akineze), ztuhlé svaly, horečka, nestabilní krevní tlak, zrychlení srdeční frekvence (tachykardie), zmatenost, poruchy vědomí (jako kóma). </w:t>
      </w:r>
    </w:p>
    <w:p w14:paraId="3D1ED151" w14:textId="77777777" w:rsidR="00E47101" w:rsidRDefault="00E47101">
      <w:pPr>
        <w:numPr>
          <w:ilvl w:val="12"/>
          <w:numId w:val="0"/>
        </w:numPr>
        <w:ind w:right="-2"/>
        <w:jc w:val="left"/>
        <w:rPr>
          <w:color w:val="000000"/>
          <w:sz w:val="22"/>
          <w:szCs w:val="22"/>
        </w:rPr>
      </w:pPr>
    </w:p>
    <w:p w14:paraId="6250D4E9" w14:textId="77777777" w:rsidR="00E47101" w:rsidRDefault="00E47101">
      <w:pPr>
        <w:numPr>
          <w:ilvl w:val="12"/>
          <w:numId w:val="0"/>
        </w:numPr>
        <w:ind w:right="-2"/>
        <w:jc w:val="left"/>
        <w:rPr>
          <w:color w:val="000000"/>
          <w:sz w:val="22"/>
          <w:szCs w:val="22"/>
        </w:rPr>
      </w:pPr>
      <w:r>
        <w:rPr>
          <w:color w:val="000000"/>
          <w:sz w:val="22"/>
          <w:szCs w:val="22"/>
        </w:rPr>
        <w:t xml:space="preserve">Pokud Váš lékař rozhodne o ukončení léčby Neuprem, </w:t>
      </w:r>
      <w:r>
        <w:rPr>
          <w:b/>
          <w:color w:val="000000"/>
          <w:sz w:val="22"/>
          <w:szCs w:val="22"/>
        </w:rPr>
        <w:t>denní dávka</w:t>
      </w:r>
      <w:r>
        <w:rPr>
          <w:color w:val="000000"/>
          <w:sz w:val="22"/>
          <w:szCs w:val="22"/>
        </w:rPr>
        <w:t xml:space="preserve"> se musí </w:t>
      </w:r>
      <w:r>
        <w:rPr>
          <w:b/>
          <w:color w:val="000000"/>
          <w:sz w:val="22"/>
          <w:szCs w:val="22"/>
        </w:rPr>
        <w:t>snižovat postupně:</w:t>
      </w:r>
    </w:p>
    <w:p w14:paraId="5204D4B2" w14:textId="77777777" w:rsidR="00E47101" w:rsidRDefault="00E47101">
      <w:pPr>
        <w:numPr>
          <w:ilvl w:val="0"/>
          <w:numId w:val="9"/>
        </w:numPr>
        <w:tabs>
          <w:tab w:val="clear" w:pos="1080"/>
        </w:tabs>
        <w:ind w:left="567" w:right="-2" w:hanging="567"/>
        <w:jc w:val="left"/>
        <w:rPr>
          <w:color w:val="000000"/>
          <w:sz w:val="22"/>
          <w:szCs w:val="22"/>
        </w:rPr>
      </w:pPr>
      <w:r>
        <w:rPr>
          <w:b/>
          <w:color w:val="000000"/>
          <w:sz w:val="22"/>
          <w:szCs w:val="22"/>
        </w:rPr>
        <w:t xml:space="preserve">Parkinsonova nemoc – </w:t>
      </w:r>
      <w:r>
        <w:rPr>
          <w:color w:val="000000"/>
          <w:sz w:val="22"/>
          <w:szCs w:val="22"/>
        </w:rPr>
        <w:t>snížení o 2 mg každý druhý den.</w:t>
      </w:r>
    </w:p>
    <w:p w14:paraId="1E6099A4" w14:textId="77777777" w:rsidR="00E47101" w:rsidRDefault="00E47101">
      <w:pPr>
        <w:tabs>
          <w:tab w:val="left" w:pos="567"/>
        </w:tabs>
        <w:ind w:right="-2"/>
        <w:jc w:val="left"/>
        <w:rPr>
          <w:color w:val="000000"/>
          <w:sz w:val="22"/>
          <w:szCs w:val="22"/>
        </w:rPr>
      </w:pPr>
    </w:p>
    <w:p w14:paraId="7AF2EE68" w14:textId="77777777" w:rsidR="00E47101" w:rsidRDefault="00E47101">
      <w:pPr>
        <w:tabs>
          <w:tab w:val="left" w:pos="567"/>
        </w:tabs>
        <w:ind w:right="-2"/>
        <w:jc w:val="left"/>
        <w:rPr>
          <w:color w:val="000000"/>
          <w:sz w:val="22"/>
          <w:szCs w:val="22"/>
        </w:rPr>
      </w:pPr>
      <w:r>
        <w:rPr>
          <w:color w:val="000000"/>
          <w:sz w:val="22"/>
          <w:szCs w:val="22"/>
        </w:rPr>
        <w:t>Máte-li jakékoli další otázky, týkající se používání tohoto přípravku, zeptejte se svého lékaře, lékárníka nebo zdravotní sestry.</w:t>
      </w:r>
    </w:p>
    <w:p w14:paraId="54B11712" w14:textId="77777777" w:rsidR="00E47101" w:rsidRDefault="00E47101">
      <w:pPr>
        <w:numPr>
          <w:ilvl w:val="12"/>
          <w:numId w:val="0"/>
        </w:numPr>
        <w:ind w:right="-2"/>
        <w:jc w:val="left"/>
        <w:rPr>
          <w:color w:val="000000"/>
          <w:sz w:val="22"/>
          <w:szCs w:val="22"/>
        </w:rPr>
      </w:pPr>
    </w:p>
    <w:p w14:paraId="28CF0128" w14:textId="77777777" w:rsidR="00E47101" w:rsidRDefault="00E47101">
      <w:pPr>
        <w:tabs>
          <w:tab w:val="left" w:pos="567"/>
        </w:tabs>
        <w:ind w:right="-2"/>
        <w:jc w:val="left"/>
        <w:rPr>
          <w:color w:val="000000"/>
          <w:sz w:val="22"/>
          <w:szCs w:val="22"/>
        </w:rPr>
      </w:pPr>
    </w:p>
    <w:p w14:paraId="286C196C" w14:textId="77777777" w:rsidR="00E47101" w:rsidRDefault="00E47101">
      <w:pPr>
        <w:numPr>
          <w:ilvl w:val="12"/>
          <w:numId w:val="0"/>
        </w:numPr>
        <w:tabs>
          <w:tab w:val="left" w:pos="567"/>
        </w:tabs>
        <w:ind w:left="567" w:hanging="567"/>
        <w:jc w:val="left"/>
        <w:rPr>
          <w:b/>
          <w:color w:val="000000"/>
          <w:sz w:val="22"/>
          <w:szCs w:val="22"/>
          <w:lang w:eastAsia="en-US"/>
        </w:rPr>
      </w:pPr>
      <w:r>
        <w:rPr>
          <w:b/>
          <w:color w:val="000000"/>
          <w:sz w:val="22"/>
          <w:szCs w:val="22"/>
          <w:lang w:eastAsia="en-US"/>
        </w:rPr>
        <w:t>4.</w:t>
      </w:r>
      <w:r>
        <w:rPr>
          <w:b/>
          <w:color w:val="000000"/>
          <w:sz w:val="22"/>
          <w:szCs w:val="22"/>
          <w:lang w:eastAsia="en-US"/>
        </w:rPr>
        <w:tab/>
        <w:t>Možné nežádoucí účinky</w:t>
      </w:r>
    </w:p>
    <w:p w14:paraId="56181F6C" w14:textId="77777777" w:rsidR="00E47101" w:rsidRDefault="00E47101">
      <w:pPr>
        <w:tabs>
          <w:tab w:val="left" w:pos="567"/>
        </w:tabs>
        <w:ind w:right="-29"/>
        <w:jc w:val="left"/>
        <w:rPr>
          <w:color w:val="000000"/>
          <w:sz w:val="22"/>
          <w:szCs w:val="22"/>
        </w:rPr>
      </w:pPr>
    </w:p>
    <w:p w14:paraId="767A4E3E" w14:textId="77777777" w:rsidR="00E47101" w:rsidRDefault="00E47101">
      <w:pPr>
        <w:tabs>
          <w:tab w:val="left" w:pos="567"/>
        </w:tabs>
        <w:ind w:right="-29"/>
        <w:jc w:val="left"/>
        <w:rPr>
          <w:color w:val="000000"/>
          <w:sz w:val="22"/>
          <w:szCs w:val="22"/>
        </w:rPr>
      </w:pPr>
      <w:r>
        <w:rPr>
          <w:color w:val="000000"/>
          <w:sz w:val="22"/>
          <w:szCs w:val="22"/>
        </w:rPr>
        <w:t xml:space="preserve">Podobně jako všechny léky může mít i tento přípravek nežádoucí účinky, které se ale nemusí vyskytnout u každého. Informujte svého lékaře nebo lékárníka </w:t>
      </w:r>
      <w:r>
        <w:rPr>
          <w:sz w:val="22"/>
          <w:szCs w:val="22"/>
        </w:rPr>
        <w:t>nebo zdravotní sestru</w:t>
      </w:r>
      <w:r>
        <w:rPr>
          <w:color w:val="000000"/>
          <w:sz w:val="22"/>
          <w:szCs w:val="22"/>
        </w:rPr>
        <w:t>, pokud si všimnete jakýchkoli nežádoucích účinků.</w:t>
      </w:r>
    </w:p>
    <w:p w14:paraId="4D18A2D3" w14:textId="77777777" w:rsidR="00E47101" w:rsidRDefault="00E47101">
      <w:pPr>
        <w:tabs>
          <w:tab w:val="left" w:pos="567"/>
        </w:tabs>
        <w:ind w:right="-29"/>
        <w:jc w:val="left"/>
        <w:rPr>
          <w:b/>
          <w:color w:val="000000"/>
          <w:sz w:val="22"/>
          <w:szCs w:val="22"/>
        </w:rPr>
      </w:pPr>
    </w:p>
    <w:p w14:paraId="452B4DB2" w14:textId="77777777" w:rsidR="00E47101" w:rsidRDefault="00E47101">
      <w:pPr>
        <w:tabs>
          <w:tab w:val="left" w:pos="567"/>
        </w:tabs>
        <w:ind w:right="-29"/>
        <w:jc w:val="left"/>
        <w:rPr>
          <w:b/>
          <w:color w:val="000000"/>
          <w:sz w:val="22"/>
          <w:szCs w:val="22"/>
        </w:rPr>
      </w:pPr>
      <w:r>
        <w:rPr>
          <w:b/>
          <w:color w:val="000000"/>
          <w:sz w:val="22"/>
          <w:szCs w:val="22"/>
        </w:rPr>
        <w:lastRenderedPageBreak/>
        <w:t>Nežádoucí účinky pravděpodobnější na počátku léčby</w:t>
      </w:r>
    </w:p>
    <w:p w14:paraId="295085B9" w14:textId="77777777" w:rsidR="00E47101" w:rsidRDefault="00E47101">
      <w:pPr>
        <w:numPr>
          <w:ilvl w:val="12"/>
          <w:numId w:val="0"/>
        </w:numPr>
        <w:tabs>
          <w:tab w:val="left" w:pos="567"/>
        </w:tabs>
        <w:ind w:right="-29"/>
        <w:jc w:val="left"/>
        <w:rPr>
          <w:color w:val="000000"/>
          <w:sz w:val="22"/>
          <w:szCs w:val="22"/>
        </w:rPr>
      </w:pPr>
      <w:r>
        <w:rPr>
          <w:b/>
          <w:color w:val="000000"/>
          <w:sz w:val="22"/>
          <w:szCs w:val="22"/>
        </w:rPr>
        <w:t>Na počátku léčby</w:t>
      </w:r>
      <w:r>
        <w:rPr>
          <w:color w:val="000000"/>
          <w:sz w:val="22"/>
          <w:szCs w:val="22"/>
        </w:rPr>
        <w:t xml:space="preserve"> můžete mít </w:t>
      </w:r>
      <w:r>
        <w:rPr>
          <w:b/>
          <w:color w:val="000000"/>
          <w:sz w:val="22"/>
          <w:szCs w:val="22"/>
        </w:rPr>
        <w:t xml:space="preserve">pocit na zvracení </w:t>
      </w:r>
      <w:r>
        <w:rPr>
          <w:color w:val="000000"/>
          <w:sz w:val="22"/>
          <w:szCs w:val="22"/>
        </w:rPr>
        <w:t>(nevolnost)</w:t>
      </w:r>
      <w:r>
        <w:rPr>
          <w:b/>
          <w:color w:val="000000"/>
          <w:sz w:val="22"/>
          <w:szCs w:val="22"/>
        </w:rPr>
        <w:t xml:space="preserve"> </w:t>
      </w:r>
      <w:r>
        <w:rPr>
          <w:color w:val="000000"/>
          <w:sz w:val="22"/>
          <w:szCs w:val="22"/>
        </w:rPr>
        <w:t xml:space="preserve">a </w:t>
      </w:r>
      <w:r>
        <w:rPr>
          <w:b/>
          <w:color w:val="000000"/>
          <w:sz w:val="22"/>
          <w:szCs w:val="22"/>
        </w:rPr>
        <w:t>zvracet</w:t>
      </w:r>
      <w:r>
        <w:rPr>
          <w:color w:val="000000"/>
          <w:sz w:val="22"/>
          <w:szCs w:val="22"/>
        </w:rPr>
        <w:t xml:space="preserve">. Tyto nežádoucí účinky jsou obvykle mírné až středně silné a jsou přechodné. </w:t>
      </w:r>
      <w:r>
        <w:rPr>
          <w:b/>
          <w:color w:val="000000"/>
          <w:sz w:val="22"/>
          <w:szCs w:val="22"/>
          <w:u w:val="single"/>
        </w:rPr>
        <w:t>Kontaktujte svého lékaře</w:t>
      </w:r>
      <w:r>
        <w:rPr>
          <w:color w:val="000000"/>
          <w:sz w:val="22"/>
          <w:szCs w:val="22"/>
        </w:rPr>
        <w:t>, pokud tyto potíže trvají delší dobu a působí Vám starost.</w:t>
      </w:r>
    </w:p>
    <w:p w14:paraId="1126DECE" w14:textId="77777777" w:rsidR="00E47101" w:rsidRDefault="00E47101">
      <w:pPr>
        <w:tabs>
          <w:tab w:val="left" w:pos="567"/>
        </w:tabs>
        <w:ind w:right="-2"/>
        <w:jc w:val="left"/>
        <w:outlineLvl w:val="0"/>
        <w:rPr>
          <w:b/>
          <w:bCs/>
          <w:color w:val="000000"/>
          <w:sz w:val="22"/>
          <w:szCs w:val="22"/>
        </w:rPr>
      </w:pPr>
    </w:p>
    <w:p w14:paraId="1B3E3B16" w14:textId="77777777" w:rsidR="00E47101" w:rsidRDefault="00E47101">
      <w:pPr>
        <w:tabs>
          <w:tab w:val="left" w:pos="567"/>
        </w:tabs>
        <w:ind w:right="-2"/>
        <w:jc w:val="left"/>
        <w:outlineLvl w:val="0"/>
        <w:rPr>
          <w:color w:val="000000"/>
          <w:sz w:val="22"/>
          <w:szCs w:val="22"/>
        </w:rPr>
      </w:pPr>
      <w:r>
        <w:rPr>
          <w:b/>
          <w:bCs/>
          <w:color w:val="000000"/>
          <w:sz w:val="22"/>
          <w:szCs w:val="22"/>
        </w:rPr>
        <w:t xml:space="preserve">Kožní reakce po nalepení náplasti </w:t>
      </w:r>
    </w:p>
    <w:p w14:paraId="3D6D81F3" w14:textId="77777777" w:rsidR="00E47101" w:rsidRDefault="00E47101">
      <w:pPr>
        <w:numPr>
          <w:ilvl w:val="0"/>
          <w:numId w:val="42"/>
        </w:numPr>
        <w:tabs>
          <w:tab w:val="clear" w:pos="1080"/>
          <w:tab w:val="num" w:pos="567"/>
        </w:tabs>
        <w:ind w:left="567" w:right="-2" w:hanging="567"/>
        <w:jc w:val="left"/>
        <w:rPr>
          <w:color w:val="000000"/>
          <w:sz w:val="22"/>
          <w:szCs w:val="22"/>
        </w:rPr>
      </w:pPr>
      <w:r>
        <w:rPr>
          <w:color w:val="000000"/>
          <w:sz w:val="22"/>
          <w:szCs w:val="22"/>
        </w:rPr>
        <w:t>Může se objevit zarudnutí a svědění na kůži, kde byla náplast nalepena – tyto reakce jsou obvykle mírné nebo středně závažné.</w:t>
      </w:r>
    </w:p>
    <w:p w14:paraId="2D1F21A4" w14:textId="77777777" w:rsidR="00E47101" w:rsidRDefault="00E47101">
      <w:pPr>
        <w:numPr>
          <w:ilvl w:val="0"/>
          <w:numId w:val="42"/>
        </w:numPr>
        <w:tabs>
          <w:tab w:val="clear" w:pos="1080"/>
          <w:tab w:val="num" w:pos="567"/>
        </w:tabs>
        <w:ind w:left="567" w:right="-2" w:hanging="567"/>
        <w:jc w:val="left"/>
        <w:rPr>
          <w:color w:val="000000"/>
          <w:sz w:val="22"/>
          <w:szCs w:val="22"/>
        </w:rPr>
      </w:pPr>
      <w:r>
        <w:rPr>
          <w:color w:val="000000"/>
          <w:sz w:val="22"/>
          <w:szCs w:val="22"/>
        </w:rPr>
        <w:t xml:space="preserve">Reakce obvykle zmizí během několika hodin – jakmile odstraníte náplast. </w:t>
      </w:r>
    </w:p>
    <w:p w14:paraId="1E5A6CAB" w14:textId="77777777" w:rsidR="00E47101" w:rsidRDefault="00E47101">
      <w:pPr>
        <w:numPr>
          <w:ilvl w:val="0"/>
          <w:numId w:val="42"/>
        </w:numPr>
        <w:tabs>
          <w:tab w:val="clear" w:pos="1080"/>
          <w:tab w:val="num" w:pos="567"/>
        </w:tabs>
        <w:ind w:left="567" w:right="-2" w:hanging="567"/>
        <w:jc w:val="left"/>
        <w:rPr>
          <w:color w:val="000000"/>
          <w:sz w:val="22"/>
          <w:szCs w:val="22"/>
        </w:rPr>
      </w:pPr>
      <w:r>
        <w:rPr>
          <w:color w:val="000000"/>
          <w:sz w:val="22"/>
          <w:szCs w:val="22"/>
        </w:rPr>
        <w:t xml:space="preserve">Pokud kožní reakce trvá déle než několik dní nebo je-li závažná, </w:t>
      </w:r>
      <w:r>
        <w:rPr>
          <w:b/>
          <w:color w:val="000000"/>
          <w:sz w:val="22"/>
          <w:szCs w:val="22"/>
        </w:rPr>
        <w:t>kontaktujte svého lékaře</w:t>
      </w:r>
      <w:r>
        <w:rPr>
          <w:color w:val="000000"/>
          <w:sz w:val="22"/>
          <w:szCs w:val="22"/>
        </w:rPr>
        <w:t>. Kontaktujte ho také, pokud se rozšíří mimo místo, na kterém byla náplast.</w:t>
      </w:r>
    </w:p>
    <w:p w14:paraId="0E0798AB" w14:textId="77777777" w:rsidR="00E47101" w:rsidRDefault="00E47101">
      <w:pPr>
        <w:pStyle w:val="ListParagraph"/>
        <w:numPr>
          <w:ilvl w:val="0"/>
          <w:numId w:val="42"/>
        </w:numPr>
        <w:tabs>
          <w:tab w:val="clear" w:pos="1080"/>
          <w:tab w:val="num" w:pos="567"/>
        </w:tabs>
        <w:spacing w:after="0" w:line="240" w:lineRule="auto"/>
        <w:ind w:left="567" w:right="-2" w:hanging="567"/>
        <w:rPr>
          <w:rFonts w:ascii="Times New Roman" w:hAnsi="Times New Roman"/>
          <w:color w:val="000000"/>
        </w:rPr>
      </w:pPr>
      <w:r>
        <w:rPr>
          <w:rFonts w:ascii="Times New Roman" w:hAnsi="Times New Roman"/>
          <w:color w:val="000000"/>
        </w:rPr>
        <w:t>Vyvarujte se působení slunečního svitu a solária na oblast kůže s jakoukoli kožní reakcí způsobenou náplastí.</w:t>
      </w:r>
    </w:p>
    <w:p w14:paraId="5478829B" w14:textId="77777777" w:rsidR="00E47101" w:rsidRDefault="00E47101">
      <w:pPr>
        <w:pStyle w:val="ListParagraph"/>
        <w:numPr>
          <w:ilvl w:val="0"/>
          <w:numId w:val="42"/>
        </w:numPr>
        <w:tabs>
          <w:tab w:val="clear" w:pos="1080"/>
          <w:tab w:val="num" w:pos="567"/>
        </w:tabs>
        <w:spacing w:after="0" w:line="240" w:lineRule="auto"/>
        <w:ind w:left="567" w:hanging="567"/>
        <w:rPr>
          <w:rFonts w:ascii="Times New Roman" w:hAnsi="Times New Roman"/>
          <w:color w:val="000000"/>
        </w:rPr>
      </w:pPr>
      <w:r>
        <w:rPr>
          <w:rFonts w:ascii="Times New Roman" w:hAnsi="Times New Roman"/>
          <w:color w:val="000000"/>
        </w:rPr>
        <w:t>K zabránění vzniku kožních reakcí musíte každý den náplast nalepit na jinou oblast kůže. Stejnou oblast kůže můžete použít znovu nejdříve za 14 dní.</w:t>
      </w:r>
    </w:p>
    <w:p w14:paraId="2E374DC6" w14:textId="77777777" w:rsidR="00E47101" w:rsidRDefault="00E47101">
      <w:pPr>
        <w:tabs>
          <w:tab w:val="left" w:pos="567"/>
        </w:tabs>
        <w:ind w:right="-2"/>
        <w:jc w:val="left"/>
        <w:rPr>
          <w:color w:val="000000"/>
          <w:sz w:val="22"/>
          <w:szCs w:val="22"/>
        </w:rPr>
      </w:pPr>
    </w:p>
    <w:p w14:paraId="1AAF7A20" w14:textId="77777777" w:rsidR="00E47101" w:rsidRDefault="00E47101">
      <w:pPr>
        <w:tabs>
          <w:tab w:val="left" w:pos="567"/>
        </w:tabs>
        <w:ind w:left="567" w:right="-2" w:hanging="567"/>
        <w:jc w:val="left"/>
        <w:rPr>
          <w:b/>
          <w:color w:val="000000"/>
          <w:sz w:val="22"/>
          <w:szCs w:val="22"/>
        </w:rPr>
      </w:pPr>
      <w:r>
        <w:rPr>
          <w:b/>
          <w:color w:val="000000"/>
          <w:sz w:val="22"/>
          <w:szCs w:val="22"/>
        </w:rPr>
        <w:t>Může se vyskytnout</w:t>
      </w:r>
      <w:r>
        <w:rPr>
          <w:color w:val="000000"/>
          <w:sz w:val="22"/>
          <w:szCs w:val="22"/>
        </w:rPr>
        <w:t xml:space="preserve"> </w:t>
      </w:r>
      <w:r>
        <w:rPr>
          <w:b/>
          <w:color w:val="000000"/>
          <w:sz w:val="22"/>
          <w:szCs w:val="22"/>
        </w:rPr>
        <w:t>ztráta vědomí</w:t>
      </w:r>
    </w:p>
    <w:p w14:paraId="58ECE541" w14:textId="77777777" w:rsidR="00E47101" w:rsidRDefault="00E47101">
      <w:pPr>
        <w:tabs>
          <w:tab w:val="left" w:pos="567"/>
        </w:tabs>
        <w:ind w:left="567" w:right="-2" w:hanging="567"/>
        <w:jc w:val="left"/>
        <w:rPr>
          <w:color w:val="000000"/>
          <w:sz w:val="22"/>
          <w:szCs w:val="22"/>
        </w:rPr>
      </w:pPr>
      <w:r>
        <w:rPr>
          <w:color w:val="000000"/>
          <w:sz w:val="22"/>
          <w:szCs w:val="22"/>
        </w:rPr>
        <w:t>Neupro může vyvolat ztrátu vědomí. To se může přihodit</w:t>
      </w:r>
      <w:r>
        <w:rPr>
          <w:b/>
          <w:color w:val="000000"/>
          <w:sz w:val="22"/>
          <w:szCs w:val="22"/>
        </w:rPr>
        <w:t xml:space="preserve"> </w:t>
      </w:r>
      <w:r>
        <w:rPr>
          <w:color w:val="000000"/>
          <w:sz w:val="22"/>
          <w:szCs w:val="22"/>
        </w:rPr>
        <w:t>zvláště na začátku léčby Neuprem nebo při</w:t>
      </w:r>
    </w:p>
    <w:p w14:paraId="1323E155" w14:textId="77777777" w:rsidR="00E47101" w:rsidRDefault="00E47101">
      <w:pPr>
        <w:tabs>
          <w:tab w:val="left" w:pos="567"/>
        </w:tabs>
        <w:ind w:left="567" w:right="-2" w:hanging="567"/>
        <w:jc w:val="left"/>
        <w:rPr>
          <w:color w:val="000000"/>
          <w:sz w:val="22"/>
          <w:szCs w:val="22"/>
        </w:rPr>
      </w:pPr>
      <w:r>
        <w:rPr>
          <w:color w:val="000000"/>
          <w:sz w:val="22"/>
          <w:szCs w:val="22"/>
        </w:rPr>
        <w:t>zvýšení dávky. Poraďte se se svým lékařem, pokud ztrácíte vědomí nebo máte pocit závrati.</w:t>
      </w:r>
    </w:p>
    <w:p w14:paraId="628830E0" w14:textId="77777777" w:rsidR="00E47101" w:rsidRDefault="00E47101">
      <w:pPr>
        <w:tabs>
          <w:tab w:val="left" w:pos="567"/>
        </w:tabs>
        <w:ind w:right="-2"/>
        <w:jc w:val="left"/>
        <w:rPr>
          <w:b/>
          <w:color w:val="000000"/>
          <w:sz w:val="22"/>
          <w:szCs w:val="22"/>
        </w:rPr>
      </w:pPr>
    </w:p>
    <w:p w14:paraId="1DC7E7A8" w14:textId="77777777" w:rsidR="00E47101" w:rsidRDefault="00E47101">
      <w:pPr>
        <w:tabs>
          <w:tab w:val="left" w:pos="567"/>
        </w:tabs>
        <w:ind w:right="-2"/>
        <w:jc w:val="left"/>
        <w:rPr>
          <w:color w:val="000000"/>
          <w:sz w:val="22"/>
          <w:szCs w:val="22"/>
        </w:rPr>
      </w:pPr>
      <w:r>
        <w:rPr>
          <w:b/>
          <w:color w:val="000000"/>
          <w:sz w:val="22"/>
          <w:szCs w:val="22"/>
        </w:rPr>
        <w:t>Změny chování a abnormální myšlení</w:t>
      </w:r>
    </w:p>
    <w:p w14:paraId="190EC930" w14:textId="77777777" w:rsidR="00E47101" w:rsidRDefault="00E47101">
      <w:pPr>
        <w:jc w:val="left"/>
        <w:rPr>
          <w:color w:val="000000"/>
          <w:sz w:val="22"/>
          <w:szCs w:val="22"/>
        </w:rPr>
      </w:pPr>
      <w:r>
        <w:rPr>
          <w:b/>
          <w:color w:val="000000"/>
          <w:sz w:val="22"/>
          <w:szCs w:val="22"/>
        </w:rPr>
        <w:t>Informujte svého lékaře, pokud si všimnete, že se u Vás objevuje nějaká změna chování, myšlení nebo obojího, která je uvedena níže. Lékař s Vámi probere možnosti, jak příznaky odstranit nebo zmírnit</w:t>
      </w:r>
      <w:r>
        <w:rPr>
          <w:color w:val="000000"/>
          <w:sz w:val="22"/>
          <w:szCs w:val="22"/>
        </w:rPr>
        <w:t>.</w:t>
      </w:r>
    </w:p>
    <w:p w14:paraId="6748EFE8" w14:textId="77777777" w:rsidR="00E47101" w:rsidRDefault="00E47101">
      <w:pPr>
        <w:jc w:val="left"/>
        <w:rPr>
          <w:color w:val="000000"/>
          <w:sz w:val="22"/>
          <w:szCs w:val="22"/>
        </w:rPr>
      </w:pPr>
    </w:p>
    <w:p w14:paraId="74287D55" w14:textId="77777777" w:rsidR="00E47101" w:rsidRDefault="00E47101">
      <w:pPr>
        <w:jc w:val="left"/>
        <w:rPr>
          <w:color w:val="000000"/>
          <w:sz w:val="22"/>
          <w:szCs w:val="22"/>
        </w:rPr>
      </w:pPr>
      <w:r>
        <w:rPr>
          <w:color w:val="000000"/>
          <w:sz w:val="22"/>
          <w:szCs w:val="22"/>
        </w:rPr>
        <w:t>Může být vhodné upozornit členy Vaší rodiny nebo osoby, které se o Vás starají, že používáte tento lék, a požádat je, aby si pročetli tuto příbalovou informaci. To proto, aby členové Vaší rodiny nebo osoby, které se o Vás starají, mohli upozornit Vás nebo Vašeho lékaře na změny Vašeho chování, které jim dělají starosti. Neupro může vyvolat neobvyklá nutkání nebo touhy, kterým nemůžete odolat, jako jsou nutkání, popudy či pokušení provádět některé činnosti, kterými byste mohl(a) poškodit sebe či své okolí.</w:t>
      </w:r>
    </w:p>
    <w:p w14:paraId="505D0EDA" w14:textId="77777777" w:rsidR="00E47101" w:rsidRDefault="00E47101">
      <w:pPr>
        <w:tabs>
          <w:tab w:val="left" w:pos="567"/>
        </w:tabs>
        <w:ind w:right="-2"/>
        <w:jc w:val="left"/>
        <w:rPr>
          <w:color w:val="000000"/>
          <w:sz w:val="22"/>
          <w:szCs w:val="22"/>
        </w:rPr>
      </w:pPr>
    </w:p>
    <w:p w14:paraId="1D0FAD78" w14:textId="77777777" w:rsidR="00E47101" w:rsidRDefault="00E47101">
      <w:pPr>
        <w:tabs>
          <w:tab w:val="left" w:pos="567"/>
        </w:tabs>
        <w:ind w:right="-2"/>
        <w:jc w:val="left"/>
        <w:rPr>
          <w:color w:val="000000"/>
          <w:sz w:val="22"/>
          <w:szCs w:val="22"/>
        </w:rPr>
      </w:pPr>
      <w:r>
        <w:rPr>
          <w:color w:val="000000"/>
          <w:sz w:val="22"/>
          <w:szCs w:val="22"/>
        </w:rPr>
        <w:t>To může zahrnovat:</w:t>
      </w:r>
    </w:p>
    <w:p w14:paraId="7D7E9A20" w14:textId="77777777" w:rsidR="00E47101" w:rsidRDefault="00E47101">
      <w:pPr>
        <w:numPr>
          <w:ilvl w:val="0"/>
          <w:numId w:val="13"/>
        </w:numPr>
        <w:tabs>
          <w:tab w:val="left" w:pos="567"/>
        </w:tabs>
        <w:ind w:left="567" w:right="-2" w:hanging="567"/>
        <w:jc w:val="left"/>
        <w:rPr>
          <w:color w:val="000000"/>
          <w:sz w:val="22"/>
          <w:szCs w:val="22"/>
        </w:rPr>
      </w:pPr>
      <w:r>
        <w:rPr>
          <w:color w:val="000000"/>
          <w:sz w:val="22"/>
          <w:szCs w:val="22"/>
        </w:rPr>
        <w:t xml:space="preserve">silné nutkání k nadměrnému hazardu - přestože to vážně postihuje Vás nebo Vaši rodinu </w:t>
      </w:r>
    </w:p>
    <w:p w14:paraId="7CEBAD0A" w14:textId="77777777" w:rsidR="00E47101" w:rsidRDefault="00E47101">
      <w:pPr>
        <w:numPr>
          <w:ilvl w:val="0"/>
          <w:numId w:val="13"/>
        </w:numPr>
        <w:tabs>
          <w:tab w:val="left" w:pos="567"/>
        </w:tabs>
        <w:ind w:left="567" w:right="-2" w:hanging="567"/>
        <w:jc w:val="left"/>
        <w:rPr>
          <w:color w:val="000000"/>
          <w:sz w:val="22"/>
          <w:szCs w:val="22"/>
        </w:rPr>
      </w:pPr>
      <w:r>
        <w:rPr>
          <w:color w:val="000000"/>
          <w:sz w:val="22"/>
          <w:szCs w:val="22"/>
        </w:rPr>
        <w:t xml:space="preserve">změněný nebo zvýšený zájem o sex a chování, které ve Vás nebo ve Vašem okolí budí zvýšené obavy - např. zvýšený sexuální apetit </w:t>
      </w:r>
    </w:p>
    <w:p w14:paraId="785A5CBA" w14:textId="77777777" w:rsidR="00E47101" w:rsidRDefault="00E47101">
      <w:pPr>
        <w:numPr>
          <w:ilvl w:val="0"/>
          <w:numId w:val="13"/>
        </w:numPr>
        <w:tabs>
          <w:tab w:val="left" w:pos="567"/>
        </w:tabs>
        <w:ind w:right="-2" w:hanging="720"/>
        <w:jc w:val="left"/>
        <w:rPr>
          <w:color w:val="000000"/>
          <w:sz w:val="22"/>
          <w:szCs w:val="22"/>
        </w:rPr>
      </w:pPr>
      <w:r>
        <w:rPr>
          <w:color w:val="000000"/>
          <w:sz w:val="22"/>
          <w:szCs w:val="22"/>
        </w:rPr>
        <w:t>nekontrolované nadměrné nakupování nebo utrácení</w:t>
      </w:r>
    </w:p>
    <w:p w14:paraId="3DA454C4" w14:textId="77777777" w:rsidR="00E47101" w:rsidRDefault="00E47101">
      <w:pPr>
        <w:numPr>
          <w:ilvl w:val="0"/>
          <w:numId w:val="13"/>
        </w:numPr>
        <w:tabs>
          <w:tab w:val="left" w:pos="567"/>
        </w:tabs>
        <w:ind w:left="567" w:right="-2" w:hanging="567"/>
        <w:jc w:val="left"/>
        <w:rPr>
          <w:color w:val="000000"/>
          <w:sz w:val="22"/>
          <w:szCs w:val="22"/>
        </w:rPr>
      </w:pPr>
      <w:r>
        <w:rPr>
          <w:color w:val="000000"/>
          <w:sz w:val="22"/>
          <w:szCs w:val="22"/>
        </w:rPr>
        <w:t>záchvatovité přejídání (příjem velkého množství potravy za krátkou dobu) nebo nutkavé přejídání (příjem většího množství jídla, než je obvyklé a než je nutné pro zahnání hladu).</w:t>
      </w:r>
    </w:p>
    <w:p w14:paraId="6454AD28" w14:textId="77777777" w:rsidR="00E47101" w:rsidRDefault="00E47101">
      <w:pPr>
        <w:tabs>
          <w:tab w:val="left" w:pos="567"/>
        </w:tabs>
        <w:ind w:right="-2"/>
        <w:jc w:val="left"/>
        <w:rPr>
          <w:color w:val="000000"/>
          <w:sz w:val="22"/>
          <w:szCs w:val="22"/>
          <w:u w:val="single"/>
        </w:rPr>
      </w:pPr>
    </w:p>
    <w:p w14:paraId="1F83BC16" w14:textId="77777777" w:rsidR="00E47101" w:rsidRDefault="00E47101">
      <w:pPr>
        <w:tabs>
          <w:tab w:val="left" w:pos="567"/>
        </w:tabs>
        <w:ind w:right="-2"/>
        <w:jc w:val="left"/>
        <w:rPr>
          <w:color w:val="000000"/>
          <w:sz w:val="22"/>
          <w:szCs w:val="22"/>
        </w:rPr>
      </w:pPr>
      <w:r>
        <w:rPr>
          <w:color w:val="000000"/>
          <w:sz w:val="22"/>
          <w:szCs w:val="22"/>
        </w:rPr>
        <w:t>Neupro může vyvolat jiné druhy chování a abnormálního myšlení. Ty mohou zahrnovat:</w:t>
      </w:r>
    </w:p>
    <w:p w14:paraId="1BD368B1" w14:textId="77777777" w:rsidR="00E47101" w:rsidRDefault="00E47101">
      <w:pPr>
        <w:pStyle w:val="ListParagraph"/>
        <w:numPr>
          <w:ilvl w:val="0"/>
          <w:numId w:val="37"/>
        </w:numPr>
        <w:tabs>
          <w:tab w:val="left" w:pos="0"/>
        </w:tabs>
        <w:spacing w:after="0" w:line="240" w:lineRule="auto"/>
        <w:ind w:left="567" w:hanging="567"/>
        <w:rPr>
          <w:rFonts w:ascii="Times New Roman" w:hAnsi="Times New Roman"/>
          <w:color w:val="000000"/>
        </w:rPr>
      </w:pPr>
      <w:r>
        <w:rPr>
          <w:rFonts w:ascii="Times New Roman" w:hAnsi="Times New Roman"/>
          <w:color w:val="000000"/>
        </w:rPr>
        <w:t>abnormální myšlenky týkající se reality</w:t>
      </w:r>
    </w:p>
    <w:p w14:paraId="186419D5" w14:textId="77777777" w:rsidR="00E47101" w:rsidRDefault="00E47101">
      <w:pPr>
        <w:pStyle w:val="ListParagraph"/>
        <w:numPr>
          <w:ilvl w:val="0"/>
          <w:numId w:val="37"/>
        </w:numPr>
        <w:tabs>
          <w:tab w:val="left" w:pos="0"/>
        </w:tabs>
        <w:spacing w:after="0" w:line="240" w:lineRule="auto"/>
        <w:ind w:left="567" w:hanging="567"/>
        <w:rPr>
          <w:rFonts w:ascii="Times New Roman" w:hAnsi="Times New Roman"/>
          <w:color w:val="000000"/>
        </w:rPr>
      </w:pPr>
      <w:r>
        <w:rPr>
          <w:rFonts w:ascii="Times New Roman" w:hAnsi="Times New Roman"/>
          <w:color w:val="000000"/>
        </w:rPr>
        <w:t>bludy a halucinace (vidění nebo slyšení jevů, které nejsou skutečné)</w:t>
      </w:r>
    </w:p>
    <w:p w14:paraId="533FB773" w14:textId="77777777" w:rsidR="00E47101" w:rsidRDefault="00E47101">
      <w:pPr>
        <w:pStyle w:val="ListParagraph"/>
        <w:numPr>
          <w:ilvl w:val="0"/>
          <w:numId w:val="37"/>
        </w:numPr>
        <w:tabs>
          <w:tab w:val="left" w:pos="0"/>
        </w:tabs>
        <w:spacing w:after="0" w:line="240" w:lineRule="auto"/>
        <w:ind w:left="567" w:hanging="567"/>
        <w:rPr>
          <w:rFonts w:ascii="Times New Roman" w:hAnsi="Times New Roman"/>
          <w:color w:val="000000"/>
        </w:rPr>
      </w:pPr>
      <w:r>
        <w:rPr>
          <w:rFonts w:ascii="Times New Roman" w:hAnsi="Times New Roman"/>
          <w:color w:val="000000"/>
        </w:rPr>
        <w:t>zmatenost</w:t>
      </w:r>
    </w:p>
    <w:p w14:paraId="4E6DA406" w14:textId="77777777" w:rsidR="00E47101" w:rsidRDefault="00E47101">
      <w:pPr>
        <w:pStyle w:val="ListParagraph"/>
        <w:numPr>
          <w:ilvl w:val="0"/>
          <w:numId w:val="37"/>
        </w:numPr>
        <w:tabs>
          <w:tab w:val="left" w:pos="0"/>
        </w:tabs>
        <w:spacing w:after="0" w:line="240" w:lineRule="auto"/>
        <w:ind w:left="567" w:hanging="567"/>
        <w:rPr>
          <w:rFonts w:ascii="Times New Roman" w:hAnsi="Times New Roman"/>
          <w:color w:val="000000"/>
        </w:rPr>
      </w:pPr>
      <w:r>
        <w:rPr>
          <w:rFonts w:ascii="Times New Roman" w:hAnsi="Times New Roman"/>
          <w:color w:val="000000"/>
        </w:rPr>
        <w:t>dezorientaci</w:t>
      </w:r>
    </w:p>
    <w:p w14:paraId="5F3A4D93" w14:textId="77777777" w:rsidR="00E47101" w:rsidRDefault="00E47101">
      <w:pPr>
        <w:pStyle w:val="ListParagraph"/>
        <w:numPr>
          <w:ilvl w:val="0"/>
          <w:numId w:val="37"/>
        </w:numPr>
        <w:tabs>
          <w:tab w:val="left" w:pos="0"/>
        </w:tabs>
        <w:spacing w:after="0" w:line="240" w:lineRule="auto"/>
        <w:ind w:left="567" w:hanging="567"/>
        <w:rPr>
          <w:rFonts w:ascii="Times New Roman" w:hAnsi="Times New Roman"/>
          <w:color w:val="000000"/>
        </w:rPr>
      </w:pPr>
      <w:r>
        <w:rPr>
          <w:rFonts w:ascii="Times New Roman" w:hAnsi="Times New Roman"/>
          <w:color w:val="000000"/>
        </w:rPr>
        <w:t>agresivní chování</w:t>
      </w:r>
    </w:p>
    <w:p w14:paraId="5ABEE09C" w14:textId="77777777" w:rsidR="00E47101" w:rsidRDefault="00E47101">
      <w:pPr>
        <w:pStyle w:val="ListParagraph"/>
        <w:numPr>
          <w:ilvl w:val="0"/>
          <w:numId w:val="37"/>
        </w:numPr>
        <w:tabs>
          <w:tab w:val="left" w:pos="0"/>
        </w:tabs>
        <w:spacing w:after="0" w:line="240" w:lineRule="auto"/>
        <w:ind w:left="567" w:hanging="567"/>
        <w:rPr>
          <w:rFonts w:ascii="Times New Roman" w:hAnsi="Times New Roman"/>
          <w:color w:val="000000"/>
        </w:rPr>
      </w:pPr>
      <w:r>
        <w:rPr>
          <w:rFonts w:ascii="Times New Roman" w:hAnsi="Times New Roman"/>
          <w:color w:val="000000"/>
        </w:rPr>
        <w:t>stav vzrušenosti (agitovanost)</w:t>
      </w:r>
    </w:p>
    <w:p w14:paraId="67BBA333" w14:textId="77777777" w:rsidR="00E47101" w:rsidRDefault="00E47101">
      <w:pPr>
        <w:pStyle w:val="ListParagraph"/>
        <w:numPr>
          <w:ilvl w:val="0"/>
          <w:numId w:val="37"/>
        </w:numPr>
        <w:tabs>
          <w:tab w:val="left" w:pos="0"/>
        </w:tabs>
        <w:spacing w:after="0" w:line="240" w:lineRule="auto"/>
        <w:ind w:left="567" w:hanging="567"/>
        <w:rPr>
          <w:rFonts w:ascii="Times New Roman" w:hAnsi="Times New Roman"/>
          <w:color w:val="000000"/>
        </w:rPr>
      </w:pPr>
      <w:r>
        <w:rPr>
          <w:rFonts w:ascii="Times New Roman" w:hAnsi="Times New Roman"/>
          <w:color w:val="000000"/>
        </w:rPr>
        <w:t>delirium.</w:t>
      </w:r>
    </w:p>
    <w:p w14:paraId="2470D643" w14:textId="77777777" w:rsidR="00E47101" w:rsidRDefault="00E47101">
      <w:pPr>
        <w:tabs>
          <w:tab w:val="left" w:pos="567"/>
        </w:tabs>
        <w:ind w:right="-2"/>
        <w:jc w:val="left"/>
        <w:rPr>
          <w:color w:val="000000"/>
          <w:sz w:val="22"/>
          <w:szCs w:val="22"/>
          <w:u w:val="single"/>
        </w:rPr>
      </w:pPr>
    </w:p>
    <w:p w14:paraId="17D8900D" w14:textId="77777777" w:rsidR="00E47101" w:rsidRDefault="00E47101">
      <w:pPr>
        <w:rPr>
          <w:color w:val="000000"/>
          <w:sz w:val="22"/>
          <w:szCs w:val="22"/>
        </w:rPr>
      </w:pPr>
      <w:r>
        <w:rPr>
          <w:b/>
          <w:color w:val="000000"/>
          <w:sz w:val="22"/>
          <w:szCs w:val="22"/>
        </w:rPr>
        <w:t>Informujte svého lékaře, pokud si všimnete nějaké změny chování, myšlení nebo obojího, která je uvedena níže. Lékař s Vámi probere možnosti, jak příznaky odstranit nebo zmírnit</w:t>
      </w:r>
      <w:r>
        <w:rPr>
          <w:color w:val="000000"/>
          <w:sz w:val="22"/>
          <w:szCs w:val="22"/>
        </w:rPr>
        <w:t>.</w:t>
      </w:r>
    </w:p>
    <w:p w14:paraId="6A1AEFAD" w14:textId="77777777" w:rsidR="00E47101" w:rsidRDefault="00E47101">
      <w:pPr>
        <w:tabs>
          <w:tab w:val="left" w:pos="567"/>
        </w:tabs>
        <w:ind w:right="-2"/>
        <w:jc w:val="left"/>
        <w:rPr>
          <w:color w:val="000000"/>
          <w:sz w:val="22"/>
          <w:szCs w:val="22"/>
        </w:rPr>
      </w:pPr>
    </w:p>
    <w:p w14:paraId="2669BF74" w14:textId="77777777" w:rsidR="00E47101" w:rsidRDefault="00E47101">
      <w:pPr>
        <w:tabs>
          <w:tab w:val="left" w:pos="567"/>
        </w:tabs>
        <w:ind w:right="-29"/>
        <w:jc w:val="left"/>
        <w:rPr>
          <w:b/>
          <w:color w:val="000000"/>
          <w:sz w:val="22"/>
          <w:szCs w:val="22"/>
        </w:rPr>
      </w:pPr>
      <w:r>
        <w:rPr>
          <w:b/>
          <w:color w:val="000000"/>
          <w:sz w:val="22"/>
          <w:szCs w:val="22"/>
        </w:rPr>
        <w:t>Alergické reakce</w:t>
      </w:r>
    </w:p>
    <w:p w14:paraId="41E2856E" w14:textId="77777777" w:rsidR="00E47101" w:rsidRDefault="00E47101">
      <w:pPr>
        <w:tabs>
          <w:tab w:val="left" w:pos="567"/>
        </w:tabs>
        <w:ind w:right="-29"/>
        <w:jc w:val="left"/>
        <w:rPr>
          <w:color w:val="000000"/>
          <w:sz w:val="22"/>
          <w:szCs w:val="22"/>
        </w:rPr>
      </w:pPr>
      <w:r>
        <w:rPr>
          <w:color w:val="000000"/>
          <w:sz w:val="22"/>
          <w:szCs w:val="22"/>
        </w:rPr>
        <w:t>Kontaktujte svého lékaře, pokud zaznamenáte příznaky alergické reakce – mohou zahrnovat otok obličeje, jazyka nebo rtů.</w:t>
      </w:r>
    </w:p>
    <w:p w14:paraId="2A25A0F5" w14:textId="77777777" w:rsidR="00E47101" w:rsidRDefault="00E47101">
      <w:pPr>
        <w:tabs>
          <w:tab w:val="left" w:pos="567"/>
        </w:tabs>
        <w:ind w:right="-29"/>
        <w:jc w:val="left"/>
        <w:rPr>
          <w:color w:val="000000"/>
          <w:sz w:val="22"/>
          <w:szCs w:val="22"/>
          <w:u w:val="single"/>
        </w:rPr>
      </w:pPr>
    </w:p>
    <w:p w14:paraId="009CA23C" w14:textId="77777777" w:rsidR="00E47101" w:rsidRDefault="00E47101">
      <w:pPr>
        <w:keepNext/>
        <w:tabs>
          <w:tab w:val="left" w:pos="567"/>
        </w:tabs>
        <w:jc w:val="left"/>
        <w:rPr>
          <w:color w:val="000000"/>
          <w:sz w:val="22"/>
          <w:szCs w:val="22"/>
        </w:rPr>
      </w:pPr>
      <w:r>
        <w:rPr>
          <w:b/>
          <w:color w:val="000000"/>
          <w:sz w:val="22"/>
          <w:szCs w:val="22"/>
        </w:rPr>
        <w:lastRenderedPageBreak/>
        <w:t>Nežádoucí účinky</w:t>
      </w:r>
      <w:r>
        <w:rPr>
          <w:b/>
          <w:color w:val="000000"/>
          <w:sz w:val="22"/>
          <w:szCs w:val="22"/>
          <w:u w:val="single"/>
        </w:rPr>
        <w:t>, jestliže používáte Neupro k léčbě Parkinsonovy nemoci</w:t>
      </w:r>
    </w:p>
    <w:p w14:paraId="1408995D" w14:textId="77777777" w:rsidR="00E47101" w:rsidRDefault="00E47101">
      <w:pPr>
        <w:tabs>
          <w:tab w:val="left" w:pos="567"/>
        </w:tabs>
        <w:jc w:val="left"/>
        <w:rPr>
          <w:bCs/>
          <w:color w:val="000000"/>
          <w:sz w:val="22"/>
          <w:szCs w:val="22"/>
        </w:rPr>
      </w:pPr>
      <w:r>
        <w:rPr>
          <w:color w:val="000000"/>
          <w:sz w:val="22"/>
          <w:szCs w:val="22"/>
        </w:rPr>
        <w:t xml:space="preserve">Informujte svého lékaře, lékárníka nebo zdravotní sestru, </w:t>
      </w:r>
      <w:r>
        <w:rPr>
          <w:bCs/>
          <w:color w:val="000000"/>
          <w:sz w:val="22"/>
          <w:szCs w:val="22"/>
        </w:rPr>
        <w:t>pokud zaznamenáte jakýkoli z následujících nežádoucích účinků:</w:t>
      </w:r>
    </w:p>
    <w:p w14:paraId="28F035CB" w14:textId="77777777" w:rsidR="00E47101" w:rsidRDefault="00E47101">
      <w:pPr>
        <w:tabs>
          <w:tab w:val="left" w:pos="567"/>
        </w:tabs>
        <w:ind w:right="-29"/>
        <w:jc w:val="left"/>
        <w:rPr>
          <w:color w:val="000000"/>
          <w:sz w:val="22"/>
          <w:szCs w:val="22"/>
        </w:rPr>
      </w:pPr>
    </w:p>
    <w:p w14:paraId="224C63C8" w14:textId="77777777" w:rsidR="00E47101" w:rsidRDefault="00E47101">
      <w:pPr>
        <w:tabs>
          <w:tab w:val="left" w:pos="567"/>
        </w:tabs>
        <w:jc w:val="left"/>
        <w:rPr>
          <w:color w:val="000000"/>
          <w:sz w:val="22"/>
          <w:szCs w:val="22"/>
        </w:rPr>
      </w:pPr>
      <w:r>
        <w:rPr>
          <w:b/>
          <w:bCs/>
          <w:color w:val="000000"/>
          <w:sz w:val="22"/>
          <w:szCs w:val="22"/>
        </w:rPr>
        <w:t xml:space="preserve">Velmi časté: </w:t>
      </w:r>
      <w:r>
        <w:rPr>
          <w:color w:val="000000"/>
          <w:sz w:val="22"/>
          <w:szCs w:val="22"/>
        </w:rPr>
        <w:t>mohou postihnout více než 1 pacienta z 10</w:t>
      </w:r>
    </w:p>
    <w:p w14:paraId="679CC63C" w14:textId="77777777" w:rsidR="00E47101" w:rsidRDefault="00E47101">
      <w:pPr>
        <w:numPr>
          <w:ilvl w:val="0"/>
          <w:numId w:val="3"/>
        </w:numPr>
        <w:tabs>
          <w:tab w:val="clear" w:pos="1440"/>
        </w:tabs>
        <w:ind w:left="600" w:hanging="600"/>
        <w:jc w:val="left"/>
        <w:rPr>
          <w:color w:val="000000"/>
          <w:sz w:val="22"/>
          <w:szCs w:val="22"/>
        </w:rPr>
      </w:pPr>
      <w:r>
        <w:rPr>
          <w:color w:val="000000"/>
          <w:sz w:val="22"/>
          <w:szCs w:val="22"/>
        </w:rPr>
        <w:t>bolest hlavy</w:t>
      </w:r>
    </w:p>
    <w:p w14:paraId="046DD470" w14:textId="77777777" w:rsidR="00E47101" w:rsidRDefault="00E47101">
      <w:pPr>
        <w:numPr>
          <w:ilvl w:val="0"/>
          <w:numId w:val="3"/>
        </w:numPr>
        <w:tabs>
          <w:tab w:val="clear" w:pos="1440"/>
        </w:tabs>
        <w:ind w:left="600" w:hanging="600"/>
        <w:jc w:val="left"/>
        <w:rPr>
          <w:color w:val="000000"/>
          <w:sz w:val="22"/>
          <w:szCs w:val="22"/>
        </w:rPr>
      </w:pPr>
      <w:r>
        <w:rPr>
          <w:color w:val="000000"/>
          <w:sz w:val="22"/>
          <w:szCs w:val="22"/>
        </w:rPr>
        <w:t>pocit ospalosti nebo závrati,</w:t>
      </w:r>
    </w:p>
    <w:p w14:paraId="047B8663" w14:textId="77777777" w:rsidR="00E47101" w:rsidRDefault="00E47101">
      <w:pPr>
        <w:numPr>
          <w:ilvl w:val="0"/>
          <w:numId w:val="3"/>
        </w:numPr>
        <w:tabs>
          <w:tab w:val="clear" w:pos="1440"/>
        </w:tabs>
        <w:ind w:left="600" w:hanging="600"/>
        <w:jc w:val="left"/>
        <w:rPr>
          <w:color w:val="000000"/>
          <w:sz w:val="22"/>
          <w:szCs w:val="22"/>
        </w:rPr>
      </w:pPr>
      <w:r>
        <w:rPr>
          <w:color w:val="000000"/>
          <w:sz w:val="22"/>
          <w:szCs w:val="22"/>
        </w:rPr>
        <w:t>nevolnost (pocit na zvracení), zvracení</w:t>
      </w:r>
    </w:p>
    <w:p w14:paraId="11DF3233" w14:textId="77777777" w:rsidR="00E47101" w:rsidRDefault="00E47101">
      <w:pPr>
        <w:numPr>
          <w:ilvl w:val="0"/>
          <w:numId w:val="3"/>
        </w:numPr>
        <w:tabs>
          <w:tab w:val="clear" w:pos="1440"/>
        </w:tabs>
        <w:ind w:left="600" w:hanging="600"/>
        <w:jc w:val="left"/>
        <w:rPr>
          <w:color w:val="000000"/>
          <w:sz w:val="22"/>
          <w:szCs w:val="22"/>
        </w:rPr>
      </w:pPr>
      <w:r>
        <w:rPr>
          <w:color w:val="000000"/>
          <w:sz w:val="22"/>
          <w:szCs w:val="22"/>
        </w:rPr>
        <w:t>kožní reakce pod náplastí jako zarudnutí a svědění.</w:t>
      </w:r>
    </w:p>
    <w:p w14:paraId="3A9584C7" w14:textId="77777777" w:rsidR="00E47101" w:rsidRDefault="00E47101">
      <w:pPr>
        <w:tabs>
          <w:tab w:val="left" w:pos="567"/>
        </w:tabs>
        <w:ind w:left="600" w:hanging="600"/>
        <w:jc w:val="left"/>
        <w:rPr>
          <w:color w:val="000000"/>
          <w:sz w:val="22"/>
          <w:szCs w:val="22"/>
        </w:rPr>
      </w:pPr>
    </w:p>
    <w:p w14:paraId="15138D41" w14:textId="77777777" w:rsidR="00E47101" w:rsidRDefault="00E47101">
      <w:pPr>
        <w:tabs>
          <w:tab w:val="left" w:pos="567"/>
        </w:tabs>
        <w:jc w:val="left"/>
        <w:rPr>
          <w:color w:val="000000"/>
          <w:sz w:val="22"/>
          <w:szCs w:val="22"/>
        </w:rPr>
      </w:pPr>
      <w:r>
        <w:rPr>
          <w:b/>
          <w:bCs/>
          <w:color w:val="000000"/>
          <w:sz w:val="22"/>
          <w:szCs w:val="22"/>
        </w:rPr>
        <w:t>Časté:</w:t>
      </w:r>
      <w:r>
        <w:rPr>
          <w:color w:val="000000"/>
          <w:sz w:val="22"/>
          <w:szCs w:val="22"/>
        </w:rPr>
        <w:t xml:space="preserve"> mohou postihnout až 1 pacienta z 10</w:t>
      </w:r>
    </w:p>
    <w:p w14:paraId="2A1EAA9D" w14:textId="77777777" w:rsidR="00E47101" w:rsidRDefault="00E47101">
      <w:pPr>
        <w:numPr>
          <w:ilvl w:val="0"/>
          <w:numId w:val="3"/>
        </w:numPr>
        <w:tabs>
          <w:tab w:val="clear" w:pos="1440"/>
          <w:tab w:val="num" w:pos="600"/>
        </w:tabs>
        <w:ind w:left="600" w:hanging="600"/>
        <w:jc w:val="left"/>
        <w:rPr>
          <w:color w:val="000000"/>
          <w:sz w:val="22"/>
          <w:szCs w:val="22"/>
        </w:rPr>
      </w:pPr>
      <w:r>
        <w:rPr>
          <w:color w:val="000000"/>
          <w:sz w:val="22"/>
          <w:szCs w:val="22"/>
        </w:rPr>
        <w:t>padání</w:t>
      </w:r>
    </w:p>
    <w:p w14:paraId="7584251E" w14:textId="77777777" w:rsidR="00E47101" w:rsidRDefault="00E47101">
      <w:pPr>
        <w:numPr>
          <w:ilvl w:val="0"/>
          <w:numId w:val="3"/>
        </w:numPr>
        <w:tabs>
          <w:tab w:val="clear" w:pos="1440"/>
          <w:tab w:val="num" w:pos="600"/>
        </w:tabs>
        <w:ind w:left="600" w:hanging="600"/>
        <w:jc w:val="left"/>
        <w:rPr>
          <w:color w:val="000000"/>
          <w:sz w:val="22"/>
          <w:szCs w:val="22"/>
        </w:rPr>
      </w:pPr>
      <w:r>
        <w:rPr>
          <w:color w:val="000000"/>
          <w:sz w:val="22"/>
          <w:szCs w:val="22"/>
        </w:rPr>
        <w:t>škytavka</w:t>
      </w:r>
    </w:p>
    <w:p w14:paraId="6990F92A" w14:textId="77777777" w:rsidR="00E47101" w:rsidRDefault="00E47101">
      <w:pPr>
        <w:numPr>
          <w:ilvl w:val="0"/>
          <w:numId w:val="3"/>
        </w:numPr>
        <w:tabs>
          <w:tab w:val="clear" w:pos="1440"/>
          <w:tab w:val="num" w:pos="600"/>
        </w:tabs>
        <w:ind w:left="600" w:hanging="600"/>
        <w:jc w:val="left"/>
        <w:rPr>
          <w:color w:val="000000"/>
          <w:sz w:val="22"/>
          <w:szCs w:val="22"/>
        </w:rPr>
      </w:pPr>
      <w:r>
        <w:rPr>
          <w:color w:val="000000"/>
          <w:sz w:val="22"/>
          <w:szCs w:val="22"/>
        </w:rPr>
        <w:t>ztráta tělesné hmotnosti</w:t>
      </w:r>
    </w:p>
    <w:p w14:paraId="79B3B777" w14:textId="77777777" w:rsidR="00E47101" w:rsidRDefault="00E47101">
      <w:pPr>
        <w:numPr>
          <w:ilvl w:val="0"/>
          <w:numId w:val="3"/>
        </w:numPr>
        <w:tabs>
          <w:tab w:val="clear" w:pos="1440"/>
          <w:tab w:val="num" w:pos="600"/>
        </w:tabs>
        <w:ind w:left="600" w:hanging="600"/>
        <w:jc w:val="left"/>
        <w:rPr>
          <w:color w:val="000000"/>
          <w:sz w:val="22"/>
          <w:szCs w:val="22"/>
        </w:rPr>
      </w:pPr>
      <w:r>
        <w:rPr>
          <w:color w:val="000000"/>
          <w:sz w:val="22"/>
          <w:szCs w:val="22"/>
        </w:rPr>
        <w:t>otoky nohou a chodidel</w:t>
      </w:r>
    </w:p>
    <w:p w14:paraId="7E92500E" w14:textId="77777777" w:rsidR="00E47101" w:rsidRDefault="00E47101">
      <w:pPr>
        <w:numPr>
          <w:ilvl w:val="0"/>
          <w:numId w:val="3"/>
        </w:numPr>
        <w:tabs>
          <w:tab w:val="clear" w:pos="1440"/>
          <w:tab w:val="num" w:pos="600"/>
        </w:tabs>
        <w:ind w:left="600" w:hanging="600"/>
        <w:jc w:val="left"/>
        <w:rPr>
          <w:color w:val="000000"/>
          <w:sz w:val="22"/>
          <w:szCs w:val="22"/>
        </w:rPr>
      </w:pPr>
      <w:r>
        <w:rPr>
          <w:color w:val="000000"/>
          <w:sz w:val="22"/>
          <w:szCs w:val="22"/>
        </w:rPr>
        <w:t>pocit slabosti, pocit únavy</w:t>
      </w:r>
    </w:p>
    <w:p w14:paraId="4E1624CB" w14:textId="77777777" w:rsidR="00E47101" w:rsidRDefault="00E47101">
      <w:pPr>
        <w:numPr>
          <w:ilvl w:val="0"/>
          <w:numId w:val="3"/>
        </w:numPr>
        <w:tabs>
          <w:tab w:val="clear" w:pos="1440"/>
          <w:tab w:val="num" w:pos="600"/>
        </w:tabs>
        <w:ind w:left="600" w:hanging="600"/>
        <w:jc w:val="left"/>
        <w:rPr>
          <w:color w:val="000000"/>
          <w:sz w:val="22"/>
          <w:szCs w:val="22"/>
        </w:rPr>
      </w:pPr>
      <w:r>
        <w:rPr>
          <w:color w:val="000000"/>
          <w:sz w:val="22"/>
          <w:szCs w:val="22"/>
        </w:rPr>
        <w:t>pocit bušení srdce (palpitace)</w:t>
      </w:r>
    </w:p>
    <w:p w14:paraId="428E5564" w14:textId="77777777" w:rsidR="00E47101" w:rsidRDefault="00E47101">
      <w:pPr>
        <w:numPr>
          <w:ilvl w:val="0"/>
          <w:numId w:val="3"/>
        </w:numPr>
        <w:tabs>
          <w:tab w:val="clear" w:pos="1440"/>
          <w:tab w:val="num" w:pos="600"/>
        </w:tabs>
        <w:ind w:left="600" w:hanging="600"/>
        <w:jc w:val="left"/>
        <w:rPr>
          <w:color w:val="000000"/>
          <w:sz w:val="22"/>
          <w:szCs w:val="22"/>
        </w:rPr>
      </w:pPr>
      <w:r>
        <w:rPr>
          <w:color w:val="000000"/>
          <w:sz w:val="22"/>
          <w:szCs w:val="22"/>
        </w:rPr>
        <w:t>zácpa, sucho v ústech, pálení žáhy</w:t>
      </w:r>
    </w:p>
    <w:p w14:paraId="696EA867" w14:textId="77777777" w:rsidR="00E47101" w:rsidRDefault="00E47101">
      <w:pPr>
        <w:numPr>
          <w:ilvl w:val="0"/>
          <w:numId w:val="3"/>
        </w:numPr>
        <w:tabs>
          <w:tab w:val="clear" w:pos="1440"/>
          <w:tab w:val="num" w:pos="600"/>
        </w:tabs>
        <w:ind w:left="600" w:hanging="600"/>
        <w:jc w:val="left"/>
        <w:rPr>
          <w:color w:val="000000"/>
          <w:sz w:val="22"/>
          <w:szCs w:val="22"/>
        </w:rPr>
      </w:pPr>
      <w:r>
        <w:rPr>
          <w:color w:val="000000"/>
          <w:sz w:val="22"/>
          <w:szCs w:val="22"/>
        </w:rPr>
        <w:t>zčervenání, zvýšené pocení, svědění</w:t>
      </w:r>
    </w:p>
    <w:p w14:paraId="553F77C5" w14:textId="77777777" w:rsidR="00E47101" w:rsidRDefault="00E47101">
      <w:pPr>
        <w:numPr>
          <w:ilvl w:val="0"/>
          <w:numId w:val="3"/>
        </w:numPr>
        <w:tabs>
          <w:tab w:val="clear" w:pos="1440"/>
          <w:tab w:val="num" w:pos="600"/>
        </w:tabs>
        <w:ind w:left="600" w:hanging="600"/>
        <w:jc w:val="left"/>
        <w:rPr>
          <w:color w:val="000000"/>
          <w:sz w:val="22"/>
          <w:szCs w:val="22"/>
        </w:rPr>
      </w:pPr>
      <w:r>
        <w:rPr>
          <w:color w:val="000000"/>
          <w:sz w:val="22"/>
          <w:szCs w:val="22"/>
        </w:rPr>
        <w:t>závrať (pocit točení hlavy)</w:t>
      </w:r>
    </w:p>
    <w:p w14:paraId="7EE2A02C" w14:textId="77777777" w:rsidR="00E47101" w:rsidRDefault="00E47101">
      <w:pPr>
        <w:numPr>
          <w:ilvl w:val="1"/>
          <w:numId w:val="3"/>
        </w:numPr>
        <w:tabs>
          <w:tab w:val="clear" w:pos="1440"/>
          <w:tab w:val="num" w:pos="600"/>
        </w:tabs>
        <w:ind w:left="600" w:hanging="600"/>
        <w:jc w:val="left"/>
        <w:rPr>
          <w:color w:val="000000"/>
          <w:sz w:val="22"/>
          <w:szCs w:val="22"/>
        </w:rPr>
      </w:pPr>
      <w:r>
        <w:rPr>
          <w:color w:val="000000"/>
          <w:sz w:val="22"/>
          <w:szCs w:val="22"/>
        </w:rPr>
        <w:t xml:space="preserve">vidění či slyšení věcí, které nejsou reálné (halucinace) </w:t>
      </w:r>
    </w:p>
    <w:p w14:paraId="5727AF7E" w14:textId="77777777" w:rsidR="00E47101" w:rsidRDefault="00E47101">
      <w:pPr>
        <w:numPr>
          <w:ilvl w:val="0"/>
          <w:numId w:val="3"/>
        </w:numPr>
        <w:tabs>
          <w:tab w:val="clear" w:pos="1440"/>
          <w:tab w:val="num" w:pos="600"/>
        </w:tabs>
        <w:ind w:left="600" w:hanging="600"/>
        <w:jc w:val="left"/>
        <w:rPr>
          <w:color w:val="000000"/>
          <w:sz w:val="22"/>
          <w:szCs w:val="22"/>
        </w:rPr>
      </w:pPr>
      <w:r>
        <w:rPr>
          <w:color w:val="000000"/>
          <w:sz w:val="22"/>
          <w:szCs w:val="22"/>
        </w:rPr>
        <w:t>nízký krevní tlak při vstávání, vysoký krevní tlak</w:t>
      </w:r>
    </w:p>
    <w:p w14:paraId="28846A30" w14:textId="77777777" w:rsidR="00E47101" w:rsidRDefault="00E47101">
      <w:pPr>
        <w:numPr>
          <w:ilvl w:val="0"/>
          <w:numId w:val="3"/>
        </w:numPr>
        <w:tabs>
          <w:tab w:val="clear" w:pos="1440"/>
          <w:tab w:val="num" w:pos="600"/>
        </w:tabs>
        <w:ind w:left="600" w:hanging="600"/>
        <w:jc w:val="left"/>
        <w:rPr>
          <w:color w:val="000000"/>
          <w:sz w:val="22"/>
          <w:szCs w:val="22"/>
        </w:rPr>
      </w:pPr>
      <w:r>
        <w:rPr>
          <w:color w:val="000000"/>
          <w:sz w:val="22"/>
          <w:szCs w:val="22"/>
        </w:rPr>
        <w:t>poruchy usínání i spánku, nespavost, noční můry, neobvyklé sny</w:t>
      </w:r>
    </w:p>
    <w:p w14:paraId="7AEA7F1D" w14:textId="77777777" w:rsidR="00E47101" w:rsidRDefault="00E47101">
      <w:pPr>
        <w:numPr>
          <w:ilvl w:val="0"/>
          <w:numId w:val="3"/>
        </w:numPr>
        <w:tabs>
          <w:tab w:val="clear" w:pos="1440"/>
          <w:tab w:val="num" w:pos="600"/>
        </w:tabs>
        <w:ind w:left="600" w:hanging="600"/>
        <w:jc w:val="left"/>
        <w:rPr>
          <w:color w:val="000000"/>
          <w:sz w:val="22"/>
          <w:szCs w:val="22"/>
        </w:rPr>
      </w:pPr>
      <w:r>
        <w:rPr>
          <w:color w:val="000000"/>
          <w:sz w:val="22"/>
          <w:szCs w:val="22"/>
        </w:rPr>
        <w:t>mimovolní pohyby související s Parkinsonovou nemocí (dyskineze)</w:t>
      </w:r>
    </w:p>
    <w:p w14:paraId="111B66E9" w14:textId="77777777" w:rsidR="00E47101" w:rsidRDefault="00E47101">
      <w:pPr>
        <w:numPr>
          <w:ilvl w:val="0"/>
          <w:numId w:val="3"/>
        </w:numPr>
        <w:tabs>
          <w:tab w:val="clear" w:pos="1440"/>
          <w:tab w:val="num" w:pos="600"/>
        </w:tabs>
        <w:ind w:left="600" w:hanging="600"/>
        <w:jc w:val="left"/>
        <w:rPr>
          <w:color w:val="000000"/>
          <w:sz w:val="22"/>
          <w:szCs w:val="22"/>
        </w:rPr>
      </w:pPr>
      <w:r>
        <w:rPr>
          <w:color w:val="000000"/>
          <w:sz w:val="22"/>
          <w:szCs w:val="22"/>
        </w:rPr>
        <w:t>ztráta vědomí, pocit závratě při vstávání kvůli poklesu krevního tlaku</w:t>
      </w:r>
    </w:p>
    <w:p w14:paraId="6347B75C" w14:textId="77777777" w:rsidR="00E47101" w:rsidRDefault="00E47101">
      <w:pPr>
        <w:numPr>
          <w:ilvl w:val="0"/>
          <w:numId w:val="3"/>
        </w:numPr>
        <w:tabs>
          <w:tab w:val="clear" w:pos="1440"/>
        </w:tabs>
        <w:ind w:left="600" w:hanging="600"/>
        <w:jc w:val="left"/>
        <w:rPr>
          <w:color w:val="000000"/>
          <w:sz w:val="22"/>
          <w:szCs w:val="22"/>
        </w:rPr>
      </w:pPr>
      <w:r>
        <w:rPr>
          <w:color w:val="000000"/>
          <w:sz w:val="22"/>
          <w:szCs w:val="22"/>
        </w:rPr>
        <w:t>neschopnost odolávat nutkání provádět činnost, která je škodlivá, zahrnující nadměrné hráčství, opakující se nesmyslné činnosti, nekontrolované nakupování a nadměrné utrácení</w:t>
      </w:r>
    </w:p>
    <w:p w14:paraId="51521F89" w14:textId="77777777" w:rsidR="00E47101" w:rsidRDefault="00E47101">
      <w:pPr>
        <w:numPr>
          <w:ilvl w:val="0"/>
          <w:numId w:val="3"/>
        </w:numPr>
        <w:tabs>
          <w:tab w:val="clear" w:pos="1440"/>
        </w:tabs>
        <w:ind w:left="600" w:hanging="600"/>
        <w:jc w:val="left"/>
        <w:rPr>
          <w:color w:val="000000"/>
          <w:sz w:val="22"/>
          <w:szCs w:val="22"/>
        </w:rPr>
      </w:pPr>
      <w:r>
        <w:rPr>
          <w:color w:val="000000"/>
          <w:sz w:val="22"/>
          <w:szCs w:val="22"/>
        </w:rPr>
        <w:t>záchvatovité přejídání (příjem velkého množství potravy za krátkou dobu) nebo nutkavé přejídání (příjem většího množství jídla, než je obvyklé a než je nutné pro zahnání hladu).</w:t>
      </w:r>
    </w:p>
    <w:p w14:paraId="56909FD0" w14:textId="77777777" w:rsidR="00E47101" w:rsidRDefault="00E47101">
      <w:pPr>
        <w:tabs>
          <w:tab w:val="left" w:pos="567"/>
        </w:tabs>
        <w:jc w:val="left"/>
        <w:rPr>
          <w:color w:val="000000"/>
          <w:sz w:val="22"/>
          <w:szCs w:val="22"/>
        </w:rPr>
      </w:pPr>
    </w:p>
    <w:p w14:paraId="054FCEA0" w14:textId="77777777" w:rsidR="00E47101" w:rsidRDefault="00E47101">
      <w:pPr>
        <w:tabs>
          <w:tab w:val="left" w:pos="567"/>
        </w:tabs>
        <w:jc w:val="left"/>
        <w:rPr>
          <w:color w:val="000000"/>
          <w:sz w:val="22"/>
          <w:szCs w:val="22"/>
        </w:rPr>
      </w:pPr>
      <w:r>
        <w:rPr>
          <w:b/>
          <w:bCs/>
          <w:color w:val="000000"/>
          <w:sz w:val="22"/>
          <w:szCs w:val="22"/>
        </w:rPr>
        <w:t xml:space="preserve">Méně časté: </w:t>
      </w:r>
      <w:r>
        <w:rPr>
          <w:color w:val="000000"/>
          <w:sz w:val="22"/>
          <w:szCs w:val="22"/>
        </w:rPr>
        <w:t>mohou postihnout až 1 pacienta ze 100</w:t>
      </w:r>
    </w:p>
    <w:p w14:paraId="61B67E5B" w14:textId="77777777" w:rsidR="00E47101" w:rsidRDefault="00E47101">
      <w:pPr>
        <w:numPr>
          <w:ilvl w:val="0"/>
          <w:numId w:val="3"/>
        </w:numPr>
        <w:tabs>
          <w:tab w:val="clear" w:pos="1440"/>
        </w:tabs>
        <w:ind w:left="600" w:hanging="600"/>
        <w:jc w:val="left"/>
        <w:rPr>
          <w:color w:val="000000"/>
          <w:sz w:val="22"/>
          <w:szCs w:val="22"/>
        </w:rPr>
      </w:pPr>
      <w:r>
        <w:rPr>
          <w:color w:val="000000"/>
          <w:sz w:val="22"/>
          <w:szCs w:val="22"/>
        </w:rPr>
        <w:t>zastřené vidění</w:t>
      </w:r>
    </w:p>
    <w:p w14:paraId="311A45AC" w14:textId="77777777" w:rsidR="00E47101" w:rsidRDefault="00E47101">
      <w:pPr>
        <w:numPr>
          <w:ilvl w:val="0"/>
          <w:numId w:val="3"/>
        </w:numPr>
        <w:tabs>
          <w:tab w:val="clear" w:pos="1440"/>
        </w:tabs>
        <w:ind w:left="600" w:hanging="600"/>
        <w:jc w:val="left"/>
        <w:rPr>
          <w:color w:val="000000"/>
          <w:sz w:val="22"/>
          <w:szCs w:val="22"/>
        </w:rPr>
      </w:pPr>
      <w:r>
        <w:rPr>
          <w:color w:val="000000"/>
          <w:sz w:val="22"/>
          <w:szCs w:val="22"/>
        </w:rPr>
        <w:t>zvýšení tělesné hmotnosti</w:t>
      </w:r>
    </w:p>
    <w:p w14:paraId="57EF9E71" w14:textId="77777777" w:rsidR="00E47101" w:rsidRDefault="00E47101">
      <w:pPr>
        <w:numPr>
          <w:ilvl w:val="0"/>
          <w:numId w:val="3"/>
        </w:numPr>
        <w:tabs>
          <w:tab w:val="clear" w:pos="1440"/>
        </w:tabs>
        <w:ind w:left="600" w:hanging="600"/>
        <w:jc w:val="left"/>
        <w:rPr>
          <w:color w:val="000000"/>
          <w:sz w:val="22"/>
          <w:szCs w:val="22"/>
        </w:rPr>
      </w:pPr>
      <w:r>
        <w:rPr>
          <w:color w:val="000000"/>
          <w:sz w:val="22"/>
          <w:szCs w:val="22"/>
        </w:rPr>
        <w:t>alergická reakce</w:t>
      </w:r>
    </w:p>
    <w:p w14:paraId="1E9E2F6B" w14:textId="77777777" w:rsidR="00E47101" w:rsidRDefault="00E47101">
      <w:pPr>
        <w:numPr>
          <w:ilvl w:val="0"/>
          <w:numId w:val="3"/>
        </w:numPr>
        <w:tabs>
          <w:tab w:val="clear" w:pos="1440"/>
        </w:tabs>
        <w:ind w:left="600" w:hanging="600"/>
        <w:jc w:val="left"/>
        <w:rPr>
          <w:color w:val="000000"/>
          <w:sz w:val="22"/>
          <w:szCs w:val="22"/>
        </w:rPr>
      </w:pPr>
      <w:r>
        <w:rPr>
          <w:color w:val="000000"/>
          <w:sz w:val="22"/>
          <w:szCs w:val="22"/>
        </w:rPr>
        <w:t>nízký krevní tlak</w:t>
      </w:r>
    </w:p>
    <w:p w14:paraId="358DD198" w14:textId="77777777" w:rsidR="00E47101" w:rsidRDefault="00E47101">
      <w:pPr>
        <w:numPr>
          <w:ilvl w:val="0"/>
          <w:numId w:val="3"/>
        </w:numPr>
        <w:tabs>
          <w:tab w:val="clear" w:pos="1440"/>
        </w:tabs>
        <w:ind w:left="600" w:hanging="600"/>
        <w:jc w:val="left"/>
        <w:rPr>
          <w:color w:val="000000"/>
          <w:sz w:val="22"/>
          <w:szCs w:val="22"/>
        </w:rPr>
      </w:pPr>
      <w:r>
        <w:rPr>
          <w:color w:val="000000"/>
          <w:sz w:val="22"/>
          <w:szCs w:val="22"/>
        </w:rPr>
        <w:t>zvýšená srdeční frekvence</w:t>
      </w:r>
    </w:p>
    <w:p w14:paraId="1CAE9720" w14:textId="77777777" w:rsidR="00E47101" w:rsidRDefault="00E47101">
      <w:pPr>
        <w:numPr>
          <w:ilvl w:val="0"/>
          <w:numId w:val="3"/>
        </w:numPr>
        <w:tabs>
          <w:tab w:val="clear" w:pos="1440"/>
        </w:tabs>
        <w:ind w:left="600" w:hanging="600"/>
        <w:jc w:val="left"/>
        <w:rPr>
          <w:color w:val="000000"/>
          <w:sz w:val="22"/>
          <w:szCs w:val="22"/>
        </w:rPr>
      </w:pPr>
      <w:r>
        <w:rPr>
          <w:color w:val="000000"/>
          <w:sz w:val="22"/>
          <w:szCs w:val="22"/>
        </w:rPr>
        <w:t>zvýšený zájem o sex</w:t>
      </w:r>
    </w:p>
    <w:p w14:paraId="70E87778" w14:textId="77777777" w:rsidR="00E47101" w:rsidRDefault="00E47101">
      <w:pPr>
        <w:numPr>
          <w:ilvl w:val="0"/>
          <w:numId w:val="3"/>
        </w:numPr>
        <w:tabs>
          <w:tab w:val="clear" w:pos="1440"/>
        </w:tabs>
        <w:ind w:left="600" w:hanging="600"/>
        <w:jc w:val="left"/>
        <w:rPr>
          <w:color w:val="000000"/>
          <w:sz w:val="22"/>
          <w:szCs w:val="22"/>
        </w:rPr>
      </w:pPr>
      <w:r>
        <w:rPr>
          <w:color w:val="000000"/>
          <w:sz w:val="22"/>
          <w:szCs w:val="22"/>
        </w:rPr>
        <w:t>poruchy srdečního rytmu</w:t>
      </w:r>
    </w:p>
    <w:p w14:paraId="213C366C" w14:textId="77777777" w:rsidR="00E47101" w:rsidRDefault="00E47101">
      <w:pPr>
        <w:numPr>
          <w:ilvl w:val="0"/>
          <w:numId w:val="3"/>
        </w:numPr>
        <w:tabs>
          <w:tab w:val="clear" w:pos="1440"/>
        </w:tabs>
        <w:ind w:left="600" w:hanging="600"/>
        <w:jc w:val="left"/>
        <w:rPr>
          <w:color w:val="000000"/>
          <w:sz w:val="22"/>
          <w:szCs w:val="22"/>
        </w:rPr>
      </w:pPr>
      <w:r>
        <w:rPr>
          <w:color w:val="000000"/>
          <w:sz w:val="22"/>
          <w:szCs w:val="22"/>
        </w:rPr>
        <w:t>žaludeční nevolnost a bolest břicha</w:t>
      </w:r>
    </w:p>
    <w:p w14:paraId="1E00A295" w14:textId="77777777" w:rsidR="00E47101" w:rsidRDefault="00E47101">
      <w:pPr>
        <w:numPr>
          <w:ilvl w:val="0"/>
          <w:numId w:val="3"/>
        </w:numPr>
        <w:tabs>
          <w:tab w:val="clear" w:pos="1440"/>
        </w:tabs>
        <w:ind w:left="600" w:hanging="600"/>
        <w:jc w:val="left"/>
        <w:rPr>
          <w:color w:val="000000"/>
          <w:sz w:val="22"/>
          <w:szCs w:val="22"/>
        </w:rPr>
      </w:pPr>
      <w:r>
        <w:rPr>
          <w:color w:val="000000"/>
          <w:sz w:val="22"/>
          <w:szCs w:val="22"/>
        </w:rPr>
        <w:t>generalizované svědění, podráždění kůže</w:t>
      </w:r>
    </w:p>
    <w:p w14:paraId="1969DD56" w14:textId="77777777" w:rsidR="00E47101" w:rsidRDefault="00E47101">
      <w:pPr>
        <w:numPr>
          <w:ilvl w:val="0"/>
          <w:numId w:val="3"/>
        </w:numPr>
        <w:tabs>
          <w:tab w:val="clear" w:pos="1440"/>
        </w:tabs>
        <w:ind w:left="600" w:hanging="600"/>
        <w:jc w:val="left"/>
        <w:rPr>
          <w:color w:val="000000"/>
          <w:sz w:val="22"/>
          <w:szCs w:val="22"/>
        </w:rPr>
      </w:pPr>
      <w:r>
        <w:rPr>
          <w:color w:val="000000"/>
          <w:sz w:val="22"/>
          <w:szCs w:val="22"/>
        </w:rPr>
        <w:t>náhlé usnutí bez varování</w:t>
      </w:r>
    </w:p>
    <w:p w14:paraId="0D5CF05B" w14:textId="77777777" w:rsidR="00E47101" w:rsidRDefault="00E47101">
      <w:pPr>
        <w:numPr>
          <w:ilvl w:val="0"/>
          <w:numId w:val="3"/>
        </w:numPr>
        <w:tabs>
          <w:tab w:val="clear" w:pos="1440"/>
        </w:tabs>
        <w:ind w:left="600" w:hanging="600"/>
        <w:jc w:val="left"/>
        <w:rPr>
          <w:color w:val="000000"/>
          <w:sz w:val="22"/>
          <w:szCs w:val="22"/>
        </w:rPr>
      </w:pPr>
      <w:r>
        <w:rPr>
          <w:color w:val="000000"/>
          <w:sz w:val="22"/>
          <w:szCs w:val="22"/>
        </w:rPr>
        <w:t xml:space="preserve">neschopnost dosáhnout či udržet erekci </w:t>
      </w:r>
    </w:p>
    <w:p w14:paraId="417D8ACE" w14:textId="77777777" w:rsidR="00E47101" w:rsidRDefault="00E47101">
      <w:pPr>
        <w:numPr>
          <w:ilvl w:val="0"/>
          <w:numId w:val="3"/>
        </w:numPr>
        <w:tabs>
          <w:tab w:val="clear" w:pos="1440"/>
        </w:tabs>
        <w:ind w:left="600" w:hanging="600"/>
        <w:jc w:val="left"/>
        <w:rPr>
          <w:color w:val="000000"/>
          <w:sz w:val="22"/>
          <w:szCs w:val="22"/>
        </w:rPr>
      </w:pPr>
      <w:r>
        <w:rPr>
          <w:color w:val="000000"/>
          <w:sz w:val="22"/>
          <w:szCs w:val="22"/>
        </w:rPr>
        <w:t>pocit agitovanosti (neklidu), dezorientace, zmatenost nebo podezřívavost</w:t>
      </w:r>
    </w:p>
    <w:p w14:paraId="0842E013" w14:textId="77777777" w:rsidR="00E47101" w:rsidRDefault="00E47101">
      <w:pPr>
        <w:numPr>
          <w:ilvl w:val="0"/>
          <w:numId w:val="3"/>
        </w:numPr>
        <w:tabs>
          <w:tab w:val="clear" w:pos="1440"/>
        </w:tabs>
        <w:ind w:left="600" w:hanging="600"/>
        <w:jc w:val="left"/>
        <w:rPr>
          <w:color w:val="000000"/>
          <w:sz w:val="22"/>
          <w:szCs w:val="22"/>
        </w:rPr>
      </w:pPr>
      <w:r>
        <w:rPr>
          <w:color w:val="000000"/>
          <w:sz w:val="22"/>
          <w:szCs w:val="22"/>
        </w:rPr>
        <w:t>zvýšené nebo abnormální výsledky testů jaterních funkcí</w:t>
      </w:r>
    </w:p>
    <w:p w14:paraId="089AE736" w14:textId="77777777" w:rsidR="00E47101" w:rsidRDefault="00E47101">
      <w:pPr>
        <w:numPr>
          <w:ilvl w:val="0"/>
          <w:numId w:val="3"/>
        </w:numPr>
        <w:tabs>
          <w:tab w:val="clear" w:pos="1440"/>
        </w:tabs>
        <w:ind w:left="600" w:hanging="600"/>
        <w:jc w:val="left"/>
        <w:rPr>
          <w:color w:val="000000"/>
          <w:sz w:val="22"/>
          <w:szCs w:val="22"/>
        </w:rPr>
      </w:pPr>
      <w:r>
        <w:rPr>
          <w:color w:val="000000"/>
          <w:sz w:val="22"/>
          <w:szCs w:val="22"/>
        </w:rPr>
        <w:t>poruchy vidění jako např. vidění barev či světel</w:t>
      </w:r>
    </w:p>
    <w:p w14:paraId="39A4BFD6" w14:textId="77777777" w:rsidR="00E47101" w:rsidRDefault="00E47101">
      <w:pPr>
        <w:numPr>
          <w:ilvl w:val="0"/>
          <w:numId w:val="3"/>
        </w:numPr>
        <w:tabs>
          <w:tab w:val="clear" w:pos="1440"/>
        </w:tabs>
        <w:ind w:left="600" w:hanging="600"/>
        <w:jc w:val="left"/>
        <w:rPr>
          <w:color w:val="000000"/>
          <w:sz w:val="22"/>
          <w:szCs w:val="22"/>
        </w:rPr>
      </w:pPr>
      <w:r>
        <w:rPr>
          <w:color w:val="000000"/>
          <w:sz w:val="22"/>
          <w:szCs w:val="22"/>
        </w:rPr>
        <w:t>zvýšené hladiny kreatinfosfokinázy (CPK) (CPK je enzym vyskytující se především v kosterních svalech).</w:t>
      </w:r>
    </w:p>
    <w:p w14:paraId="00603795" w14:textId="77777777" w:rsidR="00E47101" w:rsidRDefault="00E47101">
      <w:pPr>
        <w:tabs>
          <w:tab w:val="left" w:pos="567"/>
        </w:tabs>
        <w:jc w:val="left"/>
        <w:rPr>
          <w:color w:val="000000"/>
          <w:sz w:val="22"/>
          <w:szCs w:val="22"/>
        </w:rPr>
      </w:pPr>
    </w:p>
    <w:p w14:paraId="06410382" w14:textId="77777777" w:rsidR="00E47101" w:rsidRDefault="00E47101">
      <w:pPr>
        <w:tabs>
          <w:tab w:val="left" w:pos="567"/>
        </w:tabs>
        <w:jc w:val="left"/>
        <w:rPr>
          <w:color w:val="000000"/>
          <w:sz w:val="22"/>
          <w:szCs w:val="22"/>
        </w:rPr>
      </w:pPr>
      <w:r>
        <w:rPr>
          <w:b/>
          <w:bCs/>
          <w:color w:val="000000"/>
          <w:sz w:val="22"/>
          <w:szCs w:val="22"/>
        </w:rPr>
        <w:t xml:space="preserve">Vzácné: </w:t>
      </w:r>
      <w:r>
        <w:rPr>
          <w:color w:val="000000"/>
          <w:sz w:val="22"/>
          <w:szCs w:val="22"/>
        </w:rPr>
        <w:t>mohou postihnout</w:t>
      </w:r>
      <w:r>
        <w:rPr>
          <w:b/>
          <w:color w:val="000000"/>
          <w:sz w:val="22"/>
          <w:szCs w:val="22"/>
        </w:rPr>
        <w:t xml:space="preserve"> </w:t>
      </w:r>
      <w:r>
        <w:rPr>
          <w:color w:val="000000"/>
          <w:sz w:val="22"/>
          <w:szCs w:val="22"/>
        </w:rPr>
        <w:t>až 1 pacienta z 1 000 </w:t>
      </w:r>
    </w:p>
    <w:p w14:paraId="0730446F" w14:textId="77777777" w:rsidR="00E47101" w:rsidRDefault="00E47101">
      <w:pPr>
        <w:numPr>
          <w:ilvl w:val="0"/>
          <w:numId w:val="3"/>
        </w:numPr>
        <w:tabs>
          <w:tab w:val="clear" w:pos="1440"/>
        </w:tabs>
        <w:ind w:left="600" w:hanging="600"/>
        <w:jc w:val="left"/>
        <w:rPr>
          <w:color w:val="000000"/>
          <w:sz w:val="22"/>
          <w:szCs w:val="22"/>
        </w:rPr>
      </w:pPr>
      <w:r>
        <w:rPr>
          <w:color w:val="000000"/>
          <w:sz w:val="22"/>
          <w:szCs w:val="22"/>
        </w:rPr>
        <w:t>klamné představy</w:t>
      </w:r>
    </w:p>
    <w:p w14:paraId="61BE0CA2" w14:textId="77777777" w:rsidR="00E47101" w:rsidRDefault="00E47101">
      <w:pPr>
        <w:numPr>
          <w:ilvl w:val="0"/>
          <w:numId w:val="3"/>
        </w:numPr>
        <w:tabs>
          <w:tab w:val="clear" w:pos="1440"/>
        </w:tabs>
        <w:ind w:left="600" w:hanging="600"/>
        <w:jc w:val="left"/>
        <w:rPr>
          <w:color w:val="000000"/>
          <w:sz w:val="22"/>
          <w:szCs w:val="22"/>
        </w:rPr>
      </w:pPr>
      <w:r>
        <w:rPr>
          <w:color w:val="000000"/>
          <w:sz w:val="22"/>
          <w:szCs w:val="22"/>
        </w:rPr>
        <w:t>delirium</w:t>
      </w:r>
    </w:p>
    <w:p w14:paraId="52F78040" w14:textId="77777777" w:rsidR="00E47101" w:rsidRDefault="00E47101">
      <w:pPr>
        <w:numPr>
          <w:ilvl w:val="0"/>
          <w:numId w:val="3"/>
        </w:numPr>
        <w:tabs>
          <w:tab w:val="clear" w:pos="1440"/>
        </w:tabs>
        <w:ind w:left="600" w:hanging="600"/>
        <w:jc w:val="left"/>
        <w:rPr>
          <w:color w:val="000000"/>
          <w:sz w:val="22"/>
          <w:szCs w:val="22"/>
        </w:rPr>
      </w:pPr>
      <w:r>
        <w:rPr>
          <w:color w:val="000000"/>
          <w:sz w:val="22"/>
          <w:szCs w:val="22"/>
        </w:rPr>
        <w:t>pocit podrážděnosti</w:t>
      </w:r>
    </w:p>
    <w:p w14:paraId="7BFFEDDD" w14:textId="77777777" w:rsidR="00E47101" w:rsidRDefault="00E47101">
      <w:pPr>
        <w:numPr>
          <w:ilvl w:val="0"/>
          <w:numId w:val="3"/>
        </w:numPr>
        <w:tabs>
          <w:tab w:val="clear" w:pos="1440"/>
        </w:tabs>
        <w:ind w:left="600" w:hanging="600"/>
        <w:jc w:val="left"/>
        <w:rPr>
          <w:color w:val="000000"/>
          <w:sz w:val="22"/>
          <w:szCs w:val="22"/>
        </w:rPr>
      </w:pPr>
      <w:r>
        <w:rPr>
          <w:color w:val="000000"/>
          <w:sz w:val="22"/>
          <w:szCs w:val="22"/>
        </w:rPr>
        <w:t>agresivní chování</w:t>
      </w:r>
    </w:p>
    <w:p w14:paraId="24553697" w14:textId="77777777" w:rsidR="00E47101" w:rsidRDefault="00E47101">
      <w:pPr>
        <w:numPr>
          <w:ilvl w:val="0"/>
          <w:numId w:val="3"/>
        </w:numPr>
        <w:tabs>
          <w:tab w:val="clear" w:pos="1440"/>
        </w:tabs>
        <w:ind w:left="600" w:hanging="600"/>
        <w:jc w:val="left"/>
        <w:rPr>
          <w:color w:val="000000"/>
          <w:sz w:val="22"/>
          <w:szCs w:val="22"/>
        </w:rPr>
      </w:pPr>
      <w:r>
        <w:rPr>
          <w:color w:val="000000"/>
          <w:sz w:val="22"/>
          <w:szCs w:val="22"/>
        </w:rPr>
        <w:t>psychotické poruchy</w:t>
      </w:r>
    </w:p>
    <w:p w14:paraId="741C09B5" w14:textId="77777777" w:rsidR="00E47101" w:rsidRDefault="00E47101">
      <w:pPr>
        <w:numPr>
          <w:ilvl w:val="0"/>
          <w:numId w:val="3"/>
        </w:numPr>
        <w:tabs>
          <w:tab w:val="clear" w:pos="1440"/>
        </w:tabs>
        <w:ind w:left="600" w:hanging="600"/>
        <w:jc w:val="left"/>
        <w:rPr>
          <w:color w:val="000000"/>
          <w:sz w:val="22"/>
          <w:szCs w:val="22"/>
        </w:rPr>
      </w:pPr>
      <w:r>
        <w:rPr>
          <w:color w:val="000000"/>
          <w:sz w:val="22"/>
          <w:szCs w:val="22"/>
        </w:rPr>
        <w:t>vyrážka na větších částech těla</w:t>
      </w:r>
    </w:p>
    <w:p w14:paraId="72AD5033" w14:textId="77777777" w:rsidR="00E47101" w:rsidRDefault="00E47101">
      <w:pPr>
        <w:numPr>
          <w:ilvl w:val="0"/>
          <w:numId w:val="3"/>
        </w:numPr>
        <w:tabs>
          <w:tab w:val="clear" w:pos="1440"/>
          <w:tab w:val="left" w:pos="567"/>
        </w:tabs>
        <w:ind w:left="600" w:right="-29" w:hanging="600"/>
        <w:jc w:val="left"/>
        <w:rPr>
          <w:color w:val="000000"/>
          <w:sz w:val="22"/>
          <w:szCs w:val="22"/>
        </w:rPr>
      </w:pPr>
      <w:r>
        <w:rPr>
          <w:color w:val="000000"/>
          <w:sz w:val="22"/>
          <w:szCs w:val="22"/>
        </w:rPr>
        <w:lastRenderedPageBreak/>
        <w:t>mimovolní svalové křeče (křeče).</w:t>
      </w:r>
    </w:p>
    <w:p w14:paraId="7DEAA0A5" w14:textId="77777777" w:rsidR="00E47101" w:rsidRDefault="00E47101">
      <w:pPr>
        <w:jc w:val="left"/>
        <w:rPr>
          <w:color w:val="000000"/>
          <w:sz w:val="22"/>
          <w:szCs w:val="22"/>
        </w:rPr>
      </w:pPr>
    </w:p>
    <w:p w14:paraId="2D21DE57" w14:textId="77777777" w:rsidR="00E47101" w:rsidRDefault="00E47101">
      <w:pPr>
        <w:tabs>
          <w:tab w:val="left" w:pos="567"/>
        </w:tabs>
        <w:ind w:right="-29"/>
        <w:jc w:val="left"/>
        <w:rPr>
          <w:color w:val="000000"/>
          <w:sz w:val="22"/>
          <w:szCs w:val="22"/>
        </w:rPr>
      </w:pPr>
      <w:r>
        <w:rPr>
          <w:b/>
          <w:color w:val="000000"/>
          <w:sz w:val="22"/>
          <w:szCs w:val="22"/>
        </w:rPr>
        <w:t xml:space="preserve">Není známo: </w:t>
      </w:r>
      <w:r>
        <w:rPr>
          <w:color w:val="000000"/>
          <w:sz w:val="22"/>
          <w:szCs w:val="22"/>
        </w:rPr>
        <w:t>není známo, jak často se vyskytují</w:t>
      </w:r>
    </w:p>
    <w:p w14:paraId="075B87F3" w14:textId="77777777" w:rsidR="00E47101" w:rsidRDefault="00E47101">
      <w:pPr>
        <w:numPr>
          <w:ilvl w:val="0"/>
          <w:numId w:val="19"/>
        </w:numPr>
        <w:tabs>
          <w:tab w:val="left" w:pos="567"/>
        </w:tabs>
        <w:ind w:left="567" w:right="-29" w:hanging="567"/>
        <w:jc w:val="left"/>
        <w:rPr>
          <w:b/>
          <w:color w:val="000000"/>
          <w:sz w:val="22"/>
          <w:szCs w:val="22"/>
        </w:rPr>
      </w:pPr>
      <w:r>
        <w:rPr>
          <w:color w:val="000000"/>
          <w:sz w:val="22"/>
          <w:szCs w:val="22"/>
        </w:rPr>
        <w:t>prahnutí po velkých dávkách léků, jako je Neupro - ve větší míře, než je třeba ke kontrole nemoci. To je známo jako „dopaminový dysregulační syndrom“, který může vést k používání nadměrného množství Neupra</w:t>
      </w:r>
    </w:p>
    <w:p w14:paraId="5D7B2EAC" w14:textId="77777777" w:rsidR="00E47101" w:rsidRDefault="00E47101">
      <w:pPr>
        <w:numPr>
          <w:ilvl w:val="0"/>
          <w:numId w:val="19"/>
        </w:numPr>
        <w:tabs>
          <w:tab w:val="left" w:pos="567"/>
        </w:tabs>
        <w:ind w:left="567" w:right="-29" w:hanging="567"/>
        <w:jc w:val="left"/>
        <w:rPr>
          <w:b/>
          <w:color w:val="000000"/>
          <w:sz w:val="22"/>
          <w:szCs w:val="22"/>
        </w:rPr>
      </w:pPr>
      <w:r>
        <w:rPr>
          <w:color w:val="000000"/>
          <w:sz w:val="22"/>
          <w:szCs w:val="22"/>
        </w:rPr>
        <w:t>průjem</w:t>
      </w:r>
    </w:p>
    <w:p w14:paraId="59BA5B91" w14:textId="77777777" w:rsidR="00E47101" w:rsidRDefault="00E47101">
      <w:pPr>
        <w:numPr>
          <w:ilvl w:val="0"/>
          <w:numId w:val="19"/>
        </w:numPr>
        <w:tabs>
          <w:tab w:val="left" w:pos="567"/>
        </w:tabs>
        <w:ind w:left="567" w:right="-29" w:hanging="567"/>
        <w:jc w:val="left"/>
        <w:rPr>
          <w:b/>
          <w:color w:val="000000"/>
          <w:sz w:val="22"/>
          <w:szCs w:val="22"/>
        </w:rPr>
      </w:pPr>
      <w:r>
        <w:rPr>
          <w:color w:val="000000"/>
          <w:sz w:val="22"/>
          <w:szCs w:val="22"/>
        </w:rPr>
        <w:t>syndrom klesající hlavy (pozvolný skles hlavy v důsledku oslabení šíjových svalů)</w:t>
      </w:r>
    </w:p>
    <w:p w14:paraId="5D57B6C5" w14:textId="77777777" w:rsidR="00E47101" w:rsidRDefault="00E47101">
      <w:pPr>
        <w:numPr>
          <w:ilvl w:val="0"/>
          <w:numId w:val="19"/>
        </w:numPr>
        <w:tabs>
          <w:tab w:val="left" w:pos="567"/>
        </w:tabs>
        <w:ind w:left="567" w:right="-29" w:hanging="567"/>
        <w:jc w:val="left"/>
        <w:rPr>
          <w:b/>
          <w:color w:val="000000"/>
          <w:sz w:val="22"/>
          <w:szCs w:val="22"/>
        </w:rPr>
      </w:pPr>
      <w:r>
        <w:rPr>
          <w:bCs/>
          <w:iCs/>
          <w:sz w:val="22"/>
          <w:szCs w:val="22"/>
          <w:lang w:eastAsia="en-US"/>
        </w:rPr>
        <w:t>rhabdomyolýza (vzácné závažné onemocnění svalů, které způsobuje bolest, citlivost a slabost svalů a může vést k problémům s ledvinami)</w:t>
      </w:r>
      <w:r>
        <w:rPr>
          <w:color w:val="000000"/>
          <w:sz w:val="22"/>
          <w:szCs w:val="22"/>
        </w:rPr>
        <w:t>.</w:t>
      </w:r>
    </w:p>
    <w:p w14:paraId="090B8F64" w14:textId="77777777" w:rsidR="00E47101" w:rsidRDefault="00E47101">
      <w:pPr>
        <w:tabs>
          <w:tab w:val="left" w:pos="567"/>
        </w:tabs>
        <w:jc w:val="left"/>
        <w:rPr>
          <w:color w:val="000000"/>
          <w:sz w:val="22"/>
          <w:szCs w:val="22"/>
        </w:rPr>
      </w:pPr>
    </w:p>
    <w:p w14:paraId="1B88B16B" w14:textId="77777777" w:rsidR="00E47101" w:rsidRDefault="00E47101">
      <w:pPr>
        <w:tabs>
          <w:tab w:val="left" w:pos="567"/>
        </w:tabs>
        <w:jc w:val="left"/>
        <w:rPr>
          <w:bCs/>
          <w:color w:val="000000"/>
          <w:sz w:val="22"/>
          <w:szCs w:val="22"/>
        </w:rPr>
      </w:pPr>
      <w:r>
        <w:rPr>
          <w:color w:val="000000"/>
          <w:sz w:val="22"/>
          <w:szCs w:val="22"/>
        </w:rPr>
        <w:t xml:space="preserve">Informujte svého lékaře, lékárníka nebo zdravotní sestru, </w:t>
      </w:r>
      <w:r>
        <w:rPr>
          <w:bCs/>
          <w:color w:val="000000"/>
          <w:sz w:val="22"/>
          <w:szCs w:val="22"/>
        </w:rPr>
        <w:t>pokud zaznamenáte jakýkoli z výše uvedených nežádoucích účinků.</w:t>
      </w:r>
    </w:p>
    <w:p w14:paraId="660B114A" w14:textId="77777777" w:rsidR="00E47101" w:rsidRDefault="00E47101">
      <w:pPr>
        <w:tabs>
          <w:tab w:val="left" w:pos="567"/>
        </w:tabs>
        <w:ind w:right="-2"/>
        <w:jc w:val="left"/>
        <w:rPr>
          <w:color w:val="000000"/>
          <w:sz w:val="22"/>
          <w:szCs w:val="22"/>
        </w:rPr>
      </w:pPr>
    </w:p>
    <w:p w14:paraId="51A31F4B" w14:textId="77777777" w:rsidR="00E47101" w:rsidRDefault="00E47101">
      <w:pPr>
        <w:numPr>
          <w:ilvl w:val="12"/>
          <w:numId w:val="0"/>
        </w:numPr>
        <w:jc w:val="left"/>
        <w:outlineLvl w:val="0"/>
        <w:rPr>
          <w:b/>
          <w:color w:val="000000"/>
          <w:sz w:val="22"/>
          <w:szCs w:val="22"/>
        </w:rPr>
      </w:pPr>
      <w:r>
        <w:rPr>
          <w:b/>
          <w:color w:val="000000"/>
          <w:sz w:val="22"/>
          <w:szCs w:val="22"/>
        </w:rPr>
        <w:t>Hlášení nežádoucích účinků</w:t>
      </w:r>
    </w:p>
    <w:p w14:paraId="79F47129" w14:textId="77777777" w:rsidR="00E47101" w:rsidRDefault="00E47101">
      <w:pPr>
        <w:jc w:val="left"/>
        <w:rPr>
          <w:color w:val="000000"/>
          <w:sz w:val="22"/>
          <w:szCs w:val="22"/>
        </w:rPr>
      </w:pPr>
      <w:r>
        <w:rPr>
          <w:color w:val="000000"/>
          <w:sz w:val="22"/>
          <w:szCs w:val="22"/>
        </w:rPr>
        <w:t xml:space="preserve">Pokud se u Vás vyskytne kterýkoli z nežádoucích účinků, sdělte to svému lékaři, lékárníkovi nebo zdravotní sestře. Stejně postupujte v případě jakýchkoli nežádoucích účinků, které nejsou uvedeny v této příbalové informaci. Nežádoucí účinky můžete hlásit také přímo prostřednictvím </w:t>
      </w:r>
      <w:r>
        <w:rPr>
          <w:color w:val="000000"/>
          <w:sz w:val="22"/>
          <w:szCs w:val="22"/>
          <w:highlight w:val="lightGray"/>
        </w:rPr>
        <w:t>národního systému hlášení nežádoucích účinků uvedeného v </w:t>
      </w:r>
      <w:hyperlink r:id="rId33" w:history="1">
        <w:r>
          <w:rPr>
            <w:rStyle w:val="Hyperlink"/>
            <w:color w:val="000000"/>
            <w:sz w:val="22"/>
            <w:szCs w:val="22"/>
            <w:highlight w:val="lightGray"/>
          </w:rPr>
          <w:t>Dodatku V</w:t>
        </w:r>
      </w:hyperlink>
      <w:r>
        <w:rPr>
          <w:color w:val="000000"/>
          <w:sz w:val="22"/>
          <w:szCs w:val="22"/>
        </w:rPr>
        <w:t>. Nahlášením nežádoucích účinků můžete přispět k získání více informací o bezpečnosti tohoto přípravku.</w:t>
      </w:r>
    </w:p>
    <w:p w14:paraId="31A627D5" w14:textId="77777777" w:rsidR="00E47101" w:rsidRDefault="00E47101">
      <w:pPr>
        <w:tabs>
          <w:tab w:val="left" w:pos="567"/>
        </w:tabs>
        <w:ind w:right="-2"/>
        <w:jc w:val="left"/>
        <w:rPr>
          <w:color w:val="000000"/>
          <w:sz w:val="22"/>
          <w:szCs w:val="22"/>
        </w:rPr>
      </w:pPr>
    </w:p>
    <w:p w14:paraId="4E52EC9F" w14:textId="77777777" w:rsidR="00E47101" w:rsidRDefault="00E47101">
      <w:pPr>
        <w:tabs>
          <w:tab w:val="left" w:pos="567"/>
        </w:tabs>
        <w:ind w:right="-2"/>
        <w:jc w:val="left"/>
        <w:rPr>
          <w:color w:val="000000"/>
          <w:sz w:val="22"/>
          <w:szCs w:val="22"/>
        </w:rPr>
      </w:pPr>
    </w:p>
    <w:p w14:paraId="5E4C6C39" w14:textId="77777777" w:rsidR="00E47101" w:rsidRDefault="00E47101">
      <w:pPr>
        <w:numPr>
          <w:ilvl w:val="12"/>
          <w:numId w:val="0"/>
        </w:numPr>
        <w:tabs>
          <w:tab w:val="left" w:pos="567"/>
        </w:tabs>
        <w:ind w:left="567" w:hanging="567"/>
        <w:jc w:val="left"/>
        <w:rPr>
          <w:b/>
          <w:color w:val="000000"/>
          <w:sz w:val="22"/>
          <w:szCs w:val="22"/>
          <w:lang w:eastAsia="en-US"/>
        </w:rPr>
      </w:pPr>
      <w:r>
        <w:rPr>
          <w:b/>
          <w:color w:val="000000"/>
          <w:sz w:val="22"/>
          <w:szCs w:val="22"/>
          <w:lang w:eastAsia="en-US"/>
        </w:rPr>
        <w:t>5.</w:t>
      </w:r>
      <w:r>
        <w:rPr>
          <w:b/>
          <w:color w:val="000000"/>
          <w:sz w:val="22"/>
          <w:szCs w:val="22"/>
          <w:lang w:eastAsia="en-US"/>
        </w:rPr>
        <w:tab/>
        <w:t>Jak Neupro uchovávat</w:t>
      </w:r>
    </w:p>
    <w:p w14:paraId="34E0A617" w14:textId="77777777" w:rsidR="00E47101" w:rsidRDefault="00E47101">
      <w:pPr>
        <w:tabs>
          <w:tab w:val="left" w:pos="567"/>
        </w:tabs>
        <w:ind w:right="-2"/>
        <w:jc w:val="left"/>
        <w:rPr>
          <w:color w:val="000000"/>
          <w:sz w:val="22"/>
          <w:szCs w:val="22"/>
        </w:rPr>
      </w:pPr>
    </w:p>
    <w:p w14:paraId="2950A2F6" w14:textId="77777777" w:rsidR="00E47101" w:rsidRDefault="00E47101">
      <w:pPr>
        <w:jc w:val="left"/>
        <w:rPr>
          <w:color w:val="000000"/>
          <w:sz w:val="22"/>
          <w:szCs w:val="22"/>
        </w:rPr>
      </w:pPr>
      <w:r>
        <w:rPr>
          <w:color w:val="000000"/>
          <w:sz w:val="22"/>
          <w:szCs w:val="22"/>
        </w:rPr>
        <w:t>Uchovávejte tento přípravek mimo dohled a dosah dětí.</w:t>
      </w:r>
    </w:p>
    <w:p w14:paraId="158892B5" w14:textId="77777777" w:rsidR="00E47101" w:rsidRDefault="00E47101">
      <w:pPr>
        <w:jc w:val="left"/>
        <w:rPr>
          <w:color w:val="000000"/>
          <w:sz w:val="22"/>
          <w:szCs w:val="22"/>
        </w:rPr>
      </w:pPr>
      <w:r>
        <w:rPr>
          <w:color w:val="000000"/>
          <w:sz w:val="22"/>
          <w:szCs w:val="22"/>
        </w:rPr>
        <w:t>Nepoužívejte tento přípravek po uplynutí doby použitelnosti uvedené na sáčku a na krabičce.</w:t>
      </w:r>
    </w:p>
    <w:p w14:paraId="3370ED57" w14:textId="77777777" w:rsidR="00E47101" w:rsidRDefault="00E47101">
      <w:pPr>
        <w:tabs>
          <w:tab w:val="left" w:pos="567"/>
        </w:tabs>
        <w:jc w:val="left"/>
        <w:rPr>
          <w:color w:val="000000"/>
          <w:sz w:val="22"/>
          <w:szCs w:val="22"/>
        </w:rPr>
      </w:pPr>
      <w:r>
        <w:rPr>
          <w:color w:val="000000"/>
          <w:sz w:val="22"/>
          <w:szCs w:val="22"/>
        </w:rPr>
        <w:t xml:space="preserve">Neuchovávejte při teplotě nad 30 °C. </w:t>
      </w:r>
    </w:p>
    <w:p w14:paraId="0E4DF64E" w14:textId="77777777" w:rsidR="00E47101" w:rsidRDefault="00E47101">
      <w:pPr>
        <w:tabs>
          <w:tab w:val="left" w:pos="567"/>
        </w:tabs>
        <w:ind w:right="-2"/>
        <w:jc w:val="left"/>
        <w:rPr>
          <w:color w:val="000000"/>
          <w:sz w:val="22"/>
          <w:szCs w:val="22"/>
        </w:rPr>
      </w:pPr>
    </w:p>
    <w:p w14:paraId="5FEEBDB0" w14:textId="77777777" w:rsidR="00E47101" w:rsidRDefault="00E47101">
      <w:pPr>
        <w:tabs>
          <w:tab w:val="left" w:pos="567"/>
        </w:tabs>
        <w:ind w:right="-2"/>
        <w:jc w:val="left"/>
        <w:outlineLvl w:val="0"/>
        <w:rPr>
          <w:b/>
          <w:bCs/>
          <w:color w:val="000000"/>
          <w:sz w:val="22"/>
          <w:szCs w:val="22"/>
        </w:rPr>
      </w:pPr>
      <w:r>
        <w:rPr>
          <w:b/>
          <w:bCs/>
          <w:color w:val="000000"/>
          <w:sz w:val="22"/>
          <w:szCs w:val="22"/>
        </w:rPr>
        <w:t>Co udělat s použitými i s nepoužitými náplastmi</w:t>
      </w:r>
    </w:p>
    <w:p w14:paraId="64F00158" w14:textId="77777777" w:rsidR="00E47101" w:rsidRDefault="00E47101">
      <w:pPr>
        <w:numPr>
          <w:ilvl w:val="0"/>
          <w:numId w:val="43"/>
        </w:numPr>
        <w:tabs>
          <w:tab w:val="clear" w:pos="1080"/>
          <w:tab w:val="left" w:pos="567"/>
        </w:tabs>
        <w:ind w:left="567" w:right="-2" w:hanging="567"/>
        <w:jc w:val="left"/>
        <w:rPr>
          <w:color w:val="000000"/>
          <w:sz w:val="22"/>
          <w:szCs w:val="22"/>
        </w:rPr>
      </w:pPr>
      <w:r>
        <w:rPr>
          <w:color w:val="000000"/>
          <w:sz w:val="22"/>
          <w:szCs w:val="22"/>
        </w:rPr>
        <w:t>Použité náplasti stále obsahují léčivou látku „rotigotin“, která může být pro ostatní škodlivá. Složte použitou náplast tak, aby byla lepicí strana otočena dovnitř. Vložte náplast do původního sáčku a poté jej bezpečně odložte mimo dosah dětí.</w:t>
      </w:r>
    </w:p>
    <w:p w14:paraId="66708933" w14:textId="77777777" w:rsidR="00E47101" w:rsidRDefault="00E47101">
      <w:pPr>
        <w:numPr>
          <w:ilvl w:val="0"/>
          <w:numId w:val="43"/>
        </w:numPr>
        <w:tabs>
          <w:tab w:val="clear" w:pos="1080"/>
          <w:tab w:val="left" w:pos="567"/>
        </w:tabs>
        <w:ind w:left="567" w:right="-2" w:hanging="567"/>
        <w:jc w:val="left"/>
        <w:rPr>
          <w:color w:val="000000"/>
          <w:sz w:val="22"/>
          <w:szCs w:val="22"/>
        </w:rPr>
      </w:pPr>
      <w:r>
        <w:rPr>
          <w:color w:val="000000"/>
          <w:sz w:val="22"/>
          <w:szCs w:val="22"/>
        </w:rPr>
        <w:t>Nevyhazujte žádné léčivé přípravky do odpadních vod nebo do domácího odpadu. Zeptejte se svého lékárníka, jak naložit s přípravky, které již nepoužíváte. Tato opatření pomáhají chránit životní prostředí.</w:t>
      </w:r>
    </w:p>
    <w:p w14:paraId="064C4984" w14:textId="77777777" w:rsidR="00E47101" w:rsidRDefault="00E47101">
      <w:pPr>
        <w:tabs>
          <w:tab w:val="left" w:pos="567"/>
        </w:tabs>
        <w:ind w:right="-2"/>
        <w:jc w:val="left"/>
        <w:rPr>
          <w:color w:val="000000"/>
          <w:sz w:val="22"/>
          <w:szCs w:val="22"/>
        </w:rPr>
      </w:pPr>
    </w:p>
    <w:p w14:paraId="37ACF437" w14:textId="77777777" w:rsidR="00E47101" w:rsidRDefault="00E47101">
      <w:pPr>
        <w:tabs>
          <w:tab w:val="left" w:pos="567"/>
        </w:tabs>
        <w:ind w:right="-2"/>
        <w:jc w:val="left"/>
        <w:rPr>
          <w:b/>
          <w:color w:val="000000"/>
          <w:sz w:val="22"/>
          <w:szCs w:val="22"/>
          <w:lang w:eastAsia="en-US"/>
        </w:rPr>
      </w:pPr>
      <w:r>
        <w:rPr>
          <w:b/>
          <w:color w:val="000000"/>
          <w:sz w:val="22"/>
          <w:szCs w:val="22"/>
          <w:lang w:eastAsia="en-US"/>
        </w:rPr>
        <w:t>6.</w:t>
      </w:r>
      <w:r>
        <w:rPr>
          <w:b/>
          <w:color w:val="000000"/>
          <w:sz w:val="22"/>
          <w:szCs w:val="22"/>
          <w:lang w:eastAsia="en-US"/>
        </w:rPr>
        <w:tab/>
        <w:t>Obsah balení a další informace</w:t>
      </w:r>
    </w:p>
    <w:p w14:paraId="0121C2B8" w14:textId="77777777" w:rsidR="00E47101" w:rsidRDefault="00E47101">
      <w:pPr>
        <w:tabs>
          <w:tab w:val="left" w:pos="567"/>
        </w:tabs>
        <w:ind w:right="-2"/>
        <w:jc w:val="left"/>
        <w:rPr>
          <w:color w:val="000000"/>
          <w:sz w:val="22"/>
          <w:szCs w:val="22"/>
        </w:rPr>
      </w:pPr>
    </w:p>
    <w:p w14:paraId="0737AD11" w14:textId="77777777" w:rsidR="00E47101" w:rsidRDefault="00E47101">
      <w:pPr>
        <w:tabs>
          <w:tab w:val="left" w:pos="567"/>
        </w:tabs>
        <w:ind w:right="-2"/>
        <w:jc w:val="left"/>
        <w:outlineLvl w:val="0"/>
        <w:rPr>
          <w:color w:val="000000"/>
          <w:sz w:val="22"/>
          <w:szCs w:val="22"/>
        </w:rPr>
      </w:pPr>
      <w:r>
        <w:rPr>
          <w:b/>
          <w:bCs/>
          <w:color w:val="000000"/>
          <w:sz w:val="22"/>
          <w:szCs w:val="22"/>
        </w:rPr>
        <w:t>Co Neupro obsahuje</w:t>
      </w:r>
    </w:p>
    <w:p w14:paraId="7DF71CB2" w14:textId="77777777" w:rsidR="00E47101" w:rsidRDefault="00E47101">
      <w:pPr>
        <w:jc w:val="left"/>
        <w:rPr>
          <w:color w:val="000000"/>
          <w:sz w:val="22"/>
          <w:szCs w:val="22"/>
        </w:rPr>
      </w:pPr>
      <w:r>
        <w:rPr>
          <w:color w:val="000000"/>
          <w:sz w:val="22"/>
          <w:szCs w:val="22"/>
        </w:rPr>
        <w:t>Léčivou látkou je rotigotinum.</w:t>
      </w:r>
    </w:p>
    <w:p w14:paraId="0C14D4DC" w14:textId="77777777" w:rsidR="00E47101" w:rsidRDefault="00E47101">
      <w:pPr>
        <w:numPr>
          <w:ilvl w:val="0"/>
          <w:numId w:val="19"/>
        </w:numPr>
        <w:ind w:left="567" w:hanging="567"/>
        <w:jc w:val="left"/>
        <w:rPr>
          <w:color w:val="000000"/>
          <w:sz w:val="22"/>
          <w:szCs w:val="22"/>
        </w:rPr>
      </w:pPr>
      <w:r>
        <w:rPr>
          <w:color w:val="000000"/>
          <w:sz w:val="22"/>
          <w:szCs w:val="22"/>
        </w:rPr>
        <w:t>4 mg/24 h:</w:t>
      </w:r>
    </w:p>
    <w:p w14:paraId="1636C548" w14:textId="77777777" w:rsidR="00E47101" w:rsidRDefault="00E47101">
      <w:pPr>
        <w:ind w:left="567"/>
        <w:jc w:val="left"/>
        <w:rPr>
          <w:color w:val="000000"/>
          <w:sz w:val="22"/>
          <w:szCs w:val="22"/>
        </w:rPr>
      </w:pPr>
      <w:r>
        <w:rPr>
          <w:color w:val="000000"/>
          <w:sz w:val="22"/>
          <w:szCs w:val="22"/>
        </w:rPr>
        <w:t>Jedna náplast uvolní 4 mg rotigotinu během 24 hodin. Má plochu 20 cm</w:t>
      </w:r>
      <w:r>
        <w:rPr>
          <w:color w:val="000000"/>
          <w:sz w:val="22"/>
          <w:szCs w:val="22"/>
          <w:vertAlign w:val="superscript"/>
        </w:rPr>
        <w:t>2</w:t>
      </w:r>
      <w:r>
        <w:rPr>
          <w:color w:val="000000"/>
          <w:sz w:val="22"/>
          <w:szCs w:val="22"/>
        </w:rPr>
        <w:t xml:space="preserve"> a obsahuje rotigotinum 9,0 mg.</w:t>
      </w:r>
    </w:p>
    <w:p w14:paraId="4E3B07F6" w14:textId="77777777" w:rsidR="00E47101" w:rsidRDefault="00E47101">
      <w:pPr>
        <w:ind w:left="567"/>
        <w:jc w:val="left"/>
        <w:rPr>
          <w:color w:val="000000"/>
          <w:sz w:val="22"/>
          <w:szCs w:val="22"/>
        </w:rPr>
      </w:pPr>
    </w:p>
    <w:p w14:paraId="49AD5A08" w14:textId="77777777" w:rsidR="00E47101" w:rsidRDefault="00E47101">
      <w:pPr>
        <w:numPr>
          <w:ilvl w:val="0"/>
          <w:numId w:val="19"/>
        </w:numPr>
        <w:ind w:left="567" w:hanging="567"/>
        <w:jc w:val="left"/>
        <w:rPr>
          <w:color w:val="000000"/>
          <w:sz w:val="22"/>
          <w:szCs w:val="22"/>
        </w:rPr>
      </w:pPr>
      <w:r>
        <w:rPr>
          <w:color w:val="000000"/>
          <w:sz w:val="22"/>
          <w:szCs w:val="22"/>
        </w:rPr>
        <w:t>6 mg/24 h:</w:t>
      </w:r>
    </w:p>
    <w:p w14:paraId="1A63D3CE" w14:textId="77777777" w:rsidR="00E47101" w:rsidRDefault="00E47101">
      <w:pPr>
        <w:ind w:left="567"/>
        <w:jc w:val="left"/>
        <w:rPr>
          <w:color w:val="000000"/>
          <w:sz w:val="22"/>
          <w:szCs w:val="22"/>
        </w:rPr>
      </w:pPr>
      <w:r>
        <w:rPr>
          <w:color w:val="000000"/>
          <w:sz w:val="22"/>
          <w:szCs w:val="22"/>
        </w:rPr>
        <w:t>Jedna náplast uvolní 6 mg rotigotinu během 24 hodin. Má plochu 30 cm</w:t>
      </w:r>
      <w:r>
        <w:rPr>
          <w:color w:val="000000"/>
          <w:sz w:val="22"/>
          <w:szCs w:val="22"/>
          <w:vertAlign w:val="superscript"/>
        </w:rPr>
        <w:t>2</w:t>
      </w:r>
      <w:r>
        <w:rPr>
          <w:color w:val="000000"/>
          <w:sz w:val="22"/>
          <w:szCs w:val="22"/>
        </w:rPr>
        <w:t xml:space="preserve"> a obsahuje rotigotinum 13,5 mg.</w:t>
      </w:r>
    </w:p>
    <w:p w14:paraId="02C132B9" w14:textId="77777777" w:rsidR="00E47101" w:rsidRDefault="00E47101">
      <w:pPr>
        <w:ind w:left="567"/>
        <w:jc w:val="left"/>
        <w:rPr>
          <w:color w:val="000000"/>
          <w:sz w:val="22"/>
          <w:szCs w:val="22"/>
        </w:rPr>
      </w:pPr>
    </w:p>
    <w:p w14:paraId="48C38F1D" w14:textId="77777777" w:rsidR="00E47101" w:rsidRDefault="00E47101">
      <w:pPr>
        <w:numPr>
          <w:ilvl w:val="0"/>
          <w:numId w:val="11"/>
        </w:numPr>
        <w:tabs>
          <w:tab w:val="clear" w:pos="2505"/>
        </w:tabs>
        <w:ind w:left="567" w:hanging="567"/>
        <w:jc w:val="left"/>
        <w:rPr>
          <w:color w:val="000000"/>
          <w:sz w:val="22"/>
          <w:szCs w:val="22"/>
        </w:rPr>
      </w:pPr>
      <w:r>
        <w:rPr>
          <w:color w:val="000000"/>
          <w:sz w:val="22"/>
          <w:szCs w:val="22"/>
        </w:rPr>
        <w:t>8 mg/24 h:</w:t>
      </w:r>
    </w:p>
    <w:p w14:paraId="11563650" w14:textId="77777777" w:rsidR="00E47101" w:rsidRDefault="00E47101">
      <w:pPr>
        <w:ind w:left="567"/>
        <w:jc w:val="left"/>
        <w:rPr>
          <w:color w:val="000000"/>
          <w:sz w:val="22"/>
          <w:szCs w:val="22"/>
        </w:rPr>
      </w:pPr>
      <w:r>
        <w:rPr>
          <w:color w:val="000000"/>
          <w:sz w:val="22"/>
          <w:szCs w:val="22"/>
        </w:rPr>
        <w:t>Jedna náplast uvolní 8 mg rotigotinu během 24 hodin. Má plochu 40 cm</w:t>
      </w:r>
      <w:r>
        <w:rPr>
          <w:color w:val="000000"/>
          <w:sz w:val="22"/>
          <w:szCs w:val="22"/>
          <w:vertAlign w:val="superscript"/>
        </w:rPr>
        <w:t>2</w:t>
      </w:r>
      <w:r>
        <w:rPr>
          <w:color w:val="000000"/>
          <w:sz w:val="22"/>
          <w:szCs w:val="22"/>
        </w:rPr>
        <w:t xml:space="preserve"> a obsahuje rotigotinum 18,0 mg.</w:t>
      </w:r>
    </w:p>
    <w:p w14:paraId="336E5F53" w14:textId="77777777" w:rsidR="00E47101" w:rsidRDefault="00E47101">
      <w:pPr>
        <w:tabs>
          <w:tab w:val="left" w:pos="567"/>
        </w:tabs>
        <w:ind w:left="600" w:right="-2" w:hanging="600"/>
        <w:jc w:val="left"/>
        <w:rPr>
          <w:color w:val="000000"/>
          <w:sz w:val="22"/>
          <w:szCs w:val="22"/>
        </w:rPr>
      </w:pPr>
    </w:p>
    <w:p w14:paraId="2C4BB8D6" w14:textId="77777777" w:rsidR="00E47101" w:rsidRDefault="00E47101">
      <w:pPr>
        <w:jc w:val="left"/>
        <w:rPr>
          <w:color w:val="000000"/>
          <w:sz w:val="22"/>
          <w:szCs w:val="22"/>
        </w:rPr>
      </w:pPr>
      <w:r>
        <w:rPr>
          <w:color w:val="000000"/>
          <w:sz w:val="22"/>
          <w:szCs w:val="22"/>
        </w:rPr>
        <w:t>Pomocnými látkami jsou</w:t>
      </w:r>
    </w:p>
    <w:p w14:paraId="6FFEC0BB" w14:textId="77777777" w:rsidR="00E47101" w:rsidRDefault="00E47101">
      <w:pPr>
        <w:numPr>
          <w:ilvl w:val="0"/>
          <w:numId w:val="11"/>
        </w:numPr>
        <w:tabs>
          <w:tab w:val="clear" w:pos="2505"/>
        </w:tabs>
        <w:ind w:left="567" w:hanging="567"/>
        <w:jc w:val="left"/>
        <w:rPr>
          <w:color w:val="000000"/>
          <w:sz w:val="22"/>
          <w:szCs w:val="22"/>
        </w:rPr>
      </w:pPr>
      <w:r>
        <w:rPr>
          <w:color w:val="000000"/>
          <w:sz w:val="22"/>
          <w:szCs w:val="22"/>
        </w:rPr>
        <w:t>Dimetikon-silylát, povidon (K 90), disiřičitan sodný (E223), askorbyl-palmitát (E304) a tokoferol-alfa (E307).</w:t>
      </w:r>
    </w:p>
    <w:p w14:paraId="1B34C1B8" w14:textId="78E65B0A" w:rsidR="00E47101" w:rsidRDefault="00E47101">
      <w:pPr>
        <w:numPr>
          <w:ilvl w:val="0"/>
          <w:numId w:val="11"/>
        </w:numPr>
        <w:tabs>
          <w:tab w:val="clear" w:pos="2505"/>
        </w:tabs>
        <w:ind w:left="567" w:hanging="567"/>
        <w:jc w:val="left"/>
        <w:rPr>
          <w:color w:val="000000"/>
          <w:sz w:val="22"/>
          <w:szCs w:val="22"/>
        </w:rPr>
      </w:pPr>
      <w:r>
        <w:rPr>
          <w:color w:val="000000"/>
          <w:sz w:val="22"/>
          <w:szCs w:val="22"/>
        </w:rPr>
        <w:lastRenderedPageBreak/>
        <w:t xml:space="preserve">Krycí vrstva: metalizovaná a disilikonizovaná fólie, která je potažená pigmentovými barvivy (oxid titaničitý (E171), </w:t>
      </w:r>
      <w:r w:rsidR="00F71864">
        <w:rPr>
          <w:color w:val="000000"/>
          <w:sz w:val="22"/>
          <w:szCs w:val="22"/>
        </w:rPr>
        <w:t>žlutý pigment</w:t>
      </w:r>
      <w:r w:rsidR="00725EB0">
        <w:rPr>
          <w:color w:val="000000"/>
          <w:sz w:val="22"/>
          <w:szCs w:val="22"/>
        </w:rPr>
        <w:t xml:space="preserve"> 13</w:t>
      </w:r>
      <w:r>
        <w:rPr>
          <w:color w:val="000000"/>
          <w:sz w:val="22"/>
          <w:szCs w:val="22"/>
        </w:rPr>
        <w:t xml:space="preserve">, </w:t>
      </w:r>
      <w:r w:rsidR="00F71864">
        <w:rPr>
          <w:color w:val="000000"/>
          <w:sz w:val="22"/>
          <w:szCs w:val="22"/>
        </w:rPr>
        <w:t>červený pigment</w:t>
      </w:r>
      <w:r w:rsidR="00725EB0">
        <w:rPr>
          <w:color w:val="000000"/>
          <w:sz w:val="22"/>
          <w:szCs w:val="22"/>
        </w:rPr>
        <w:t xml:space="preserve"> 166</w:t>
      </w:r>
      <w:r w:rsidR="008B5EB8">
        <w:rPr>
          <w:color w:val="000000"/>
          <w:sz w:val="22"/>
          <w:szCs w:val="22"/>
        </w:rPr>
        <w:t xml:space="preserve">, </w:t>
      </w:r>
      <w:r w:rsidR="00F71864">
        <w:rPr>
          <w:color w:val="000000"/>
          <w:sz w:val="22"/>
          <w:szCs w:val="22"/>
        </w:rPr>
        <w:t>žlutý pigment</w:t>
      </w:r>
      <w:r w:rsidR="00725EB0">
        <w:rPr>
          <w:color w:val="000000"/>
          <w:sz w:val="22"/>
          <w:szCs w:val="22"/>
        </w:rPr>
        <w:t xml:space="preserve"> 12</w:t>
      </w:r>
      <w:r>
        <w:rPr>
          <w:color w:val="000000"/>
          <w:sz w:val="22"/>
          <w:szCs w:val="22"/>
        </w:rPr>
        <w:t>) s potiskem (</w:t>
      </w:r>
      <w:r w:rsidR="00F71864">
        <w:rPr>
          <w:color w:val="000000"/>
          <w:sz w:val="22"/>
          <w:szCs w:val="22"/>
        </w:rPr>
        <w:t>červený pigment</w:t>
      </w:r>
      <w:r w:rsidR="00725EB0">
        <w:rPr>
          <w:color w:val="000000"/>
          <w:sz w:val="22"/>
          <w:szCs w:val="22"/>
        </w:rPr>
        <w:t xml:space="preserve"> 146</w:t>
      </w:r>
      <w:r>
        <w:rPr>
          <w:color w:val="000000"/>
          <w:sz w:val="22"/>
          <w:szCs w:val="22"/>
        </w:rPr>
        <w:t xml:space="preserve">, </w:t>
      </w:r>
      <w:r w:rsidR="00F71864">
        <w:rPr>
          <w:color w:val="000000"/>
          <w:sz w:val="22"/>
          <w:szCs w:val="22"/>
        </w:rPr>
        <w:t>žlutý pigment</w:t>
      </w:r>
      <w:r w:rsidR="00725EB0">
        <w:rPr>
          <w:color w:val="000000"/>
          <w:sz w:val="22"/>
          <w:szCs w:val="22"/>
        </w:rPr>
        <w:t xml:space="preserve"> 180</w:t>
      </w:r>
      <w:r>
        <w:rPr>
          <w:color w:val="000000"/>
          <w:sz w:val="22"/>
          <w:szCs w:val="22"/>
        </w:rPr>
        <w:t>, černý pigment</w:t>
      </w:r>
      <w:r w:rsidR="00725EB0">
        <w:rPr>
          <w:color w:val="000000"/>
          <w:sz w:val="22"/>
          <w:szCs w:val="22"/>
        </w:rPr>
        <w:t xml:space="preserve"> 7</w:t>
      </w:r>
      <w:r>
        <w:rPr>
          <w:color w:val="000000"/>
          <w:sz w:val="22"/>
          <w:szCs w:val="22"/>
        </w:rPr>
        <w:t>).</w:t>
      </w:r>
    </w:p>
    <w:p w14:paraId="51F86604" w14:textId="77777777" w:rsidR="00E47101" w:rsidRDefault="00E47101">
      <w:pPr>
        <w:numPr>
          <w:ilvl w:val="0"/>
          <w:numId w:val="11"/>
        </w:numPr>
        <w:tabs>
          <w:tab w:val="clear" w:pos="2505"/>
        </w:tabs>
        <w:ind w:left="567" w:hanging="567"/>
        <w:jc w:val="left"/>
        <w:rPr>
          <w:color w:val="000000"/>
          <w:sz w:val="22"/>
          <w:szCs w:val="22"/>
        </w:rPr>
      </w:pPr>
      <w:r>
        <w:rPr>
          <w:color w:val="000000"/>
          <w:sz w:val="22"/>
          <w:szCs w:val="22"/>
        </w:rPr>
        <w:t>Snímatelná fólie:</w:t>
      </w:r>
      <w:r>
        <w:rPr>
          <w:i/>
          <w:iCs/>
          <w:color w:val="000000"/>
          <w:sz w:val="22"/>
          <w:szCs w:val="22"/>
        </w:rPr>
        <w:t xml:space="preserve"> </w:t>
      </w:r>
      <w:r>
        <w:rPr>
          <w:iCs/>
          <w:color w:val="000000"/>
          <w:sz w:val="22"/>
          <w:szCs w:val="22"/>
        </w:rPr>
        <w:t>fluorp</w:t>
      </w:r>
      <w:r>
        <w:rPr>
          <w:color w:val="000000"/>
          <w:sz w:val="22"/>
          <w:szCs w:val="22"/>
        </w:rPr>
        <w:t>olymerovaná pegoterátová fólie.</w:t>
      </w:r>
    </w:p>
    <w:p w14:paraId="416E8DCE" w14:textId="77777777" w:rsidR="00E47101" w:rsidRDefault="00E47101">
      <w:pPr>
        <w:pStyle w:val="EndnoteText"/>
        <w:tabs>
          <w:tab w:val="left" w:pos="567"/>
        </w:tabs>
        <w:ind w:left="600" w:hanging="600"/>
        <w:rPr>
          <w:color w:val="000000"/>
          <w:sz w:val="22"/>
          <w:szCs w:val="22"/>
          <w:lang w:val="cs-CZ"/>
        </w:rPr>
      </w:pPr>
    </w:p>
    <w:p w14:paraId="4942F652" w14:textId="77777777" w:rsidR="00E47101" w:rsidRDefault="00E47101">
      <w:pPr>
        <w:tabs>
          <w:tab w:val="left" w:pos="567"/>
        </w:tabs>
        <w:jc w:val="left"/>
        <w:outlineLvl w:val="0"/>
        <w:rPr>
          <w:color w:val="000000"/>
          <w:sz w:val="22"/>
          <w:szCs w:val="22"/>
        </w:rPr>
      </w:pPr>
      <w:r>
        <w:rPr>
          <w:b/>
          <w:bCs/>
          <w:color w:val="000000"/>
          <w:sz w:val="22"/>
          <w:szCs w:val="22"/>
        </w:rPr>
        <w:t>Jak Neupro vypadá a co obsahuje toto balení</w:t>
      </w:r>
    </w:p>
    <w:p w14:paraId="28F08381" w14:textId="77777777" w:rsidR="00E47101" w:rsidRDefault="00E47101">
      <w:pPr>
        <w:tabs>
          <w:tab w:val="left" w:pos="567"/>
        </w:tabs>
        <w:ind w:right="-2"/>
        <w:jc w:val="left"/>
        <w:rPr>
          <w:color w:val="000000"/>
          <w:sz w:val="22"/>
          <w:szCs w:val="22"/>
        </w:rPr>
      </w:pPr>
      <w:r>
        <w:rPr>
          <w:color w:val="000000"/>
          <w:sz w:val="22"/>
          <w:szCs w:val="22"/>
        </w:rPr>
        <w:t>Neupro je transdermální náplast. Je tenká a má tři vrstvy. Má čtvercový tvar se zaoblenými rohy. Vnější strana je béžová s potiskem Neupro 4 mg/24 h, Neupro 6 mg/24 h nebo Neupro 8 mg/24 h.</w:t>
      </w:r>
    </w:p>
    <w:p w14:paraId="2DF1ABEE" w14:textId="77777777" w:rsidR="00E47101" w:rsidRDefault="00E47101">
      <w:pPr>
        <w:tabs>
          <w:tab w:val="left" w:pos="567"/>
        </w:tabs>
        <w:ind w:right="-2"/>
        <w:jc w:val="left"/>
        <w:rPr>
          <w:color w:val="000000"/>
          <w:sz w:val="22"/>
          <w:szCs w:val="22"/>
        </w:rPr>
      </w:pPr>
    </w:p>
    <w:p w14:paraId="2B5D888D" w14:textId="77777777" w:rsidR="00E47101" w:rsidRDefault="00E47101">
      <w:pPr>
        <w:tabs>
          <w:tab w:val="left" w:pos="567"/>
        </w:tabs>
        <w:jc w:val="left"/>
        <w:rPr>
          <w:color w:val="000000"/>
          <w:sz w:val="22"/>
          <w:szCs w:val="22"/>
        </w:rPr>
      </w:pPr>
      <w:r>
        <w:rPr>
          <w:color w:val="000000"/>
          <w:sz w:val="22"/>
          <w:szCs w:val="22"/>
        </w:rPr>
        <w:t>Neupro je dostupné v následujících velikostech balení:</w:t>
      </w:r>
    </w:p>
    <w:p w14:paraId="3E4C60D0" w14:textId="77777777" w:rsidR="00E47101" w:rsidRDefault="00E47101">
      <w:pPr>
        <w:tabs>
          <w:tab w:val="left" w:pos="567"/>
        </w:tabs>
        <w:ind w:right="-2"/>
        <w:jc w:val="left"/>
        <w:rPr>
          <w:color w:val="000000"/>
          <w:sz w:val="22"/>
          <w:szCs w:val="22"/>
        </w:rPr>
      </w:pPr>
      <w:r>
        <w:rPr>
          <w:color w:val="000000"/>
          <w:sz w:val="22"/>
          <w:szCs w:val="22"/>
        </w:rPr>
        <w:t>Krabička obsahuje 7, 14, 28, 30 nebo 84 (multipack (vícečetné balení) obsahující 3 balení po 28) náplastí, které jsou jednotlivě zataveny do sáčků.</w:t>
      </w:r>
    </w:p>
    <w:p w14:paraId="132AF25E" w14:textId="77777777" w:rsidR="00E47101" w:rsidRDefault="00E47101">
      <w:pPr>
        <w:tabs>
          <w:tab w:val="left" w:pos="567"/>
        </w:tabs>
        <w:jc w:val="left"/>
        <w:rPr>
          <w:color w:val="000000"/>
          <w:sz w:val="22"/>
          <w:szCs w:val="22"/>
        </w:rPr>
      </w:pPr>
      <w:r>
        <w:rPr>
          <w:color w:val="000000"/>
          <w:sz w:val="22"/>
          <w:szCs w:val="22"/>
        </w:rPr>
        <w:t>Na trhu nemusí být všechny velikosti balení.</w:t>
      </w:r>
    </w:p>
    <w:p w14:paraId="71A0BBB7" w14:textId="77777777" w:rsidR="00E47101" w:rsidRDefault="00E47101">
      <w:pPr>
        <w:tabs>
          <w:tab w:val="left" w:pos="567"/>
        </w:tabs>
        <w:jc w:val="left"/>
        <w:rPr>
          <w:color w:val="000000"/>
          <w:sz w:val="22"/>
          <w:szCs w:val="22"/>
        </w:rPr>
      </w:pPr>
    </w:p>
    <w:p w14:paraId="3E4E44D5" w14:textId="77777777" w:rsidR="00E47101" w:rsidRDefault="00E47101">
      <w:pPr>
        <w:tabs>
          <w:tab w:val="left" w:pos="567"/>
        </w:tabs>
        <w:jc w:val="left"/>
        <w:outlineLvl w:val="0"/>
        <w:rPr>
          <w:color w:val="000000"/>
          <w:sz w:val="22"/>
          <w:szCs w:val="22"/>
        </w:rPr>
      </w:pPr>
      <w:r>
        <w:rPr>
          <w:b/>
          <w:bCs/>
          <w:color w:val="000000"/>
          <w:sz w:val="22"/>
          <w:szCs w:val="22"/>
        </w:rPr>
        <w:t xml:space="preserve">Držitel rozhodnutí o registraci </w:t>
      </w:r>
    </w:p>
    <w:p w14:paraId="5BB361D7" w14:textId="77777777" w:rsidR="00E47101" w:rsidRDefault="00E47101">
      <w:pPr>
        <w:tabs>
          <w:tab w:val="left" w:pos="567"/>
        </w:tabs>
        <w:ind w:right="-2"/>
        <w:jc w:val="left"/>
        <w:rPr>
          <w:color w:val="000000"/>
          <w:sz w:val="22"/>
          <w:szCs w:val="22"/>
        </w:rPr>
      </w:pPr>
    </w:p>
    <w:p w14:paraId="0BBD535E" w14:textId="77777777" w:rsidR="00E47101" w:rsidRDefault="00E47101">
      <w:pPr>
        <w:rPr>
          <w:color w:val="000000"/>
          <w:sz w:val="22"/>
          <w:szCs w:val="22"/>
        </w:rPr>
      </w:pPr>
      <w:r>
        <w:rPr>
          <w:color w:val="000000"/>
          <w:sz w:val="22"/>
          <w:szCs w:val="22"/>
        </w:rPr>
        <w:t>UCB Pharma S.A.</w:t>
      </w:r>
    </w:p>
    <w:p w14:paraId="793403F4" w14:textId="77777777" w:rsidR="00E47101" w:rsidRDefault="00E47101">
      <w:pPr>
        <w:rPr>
          <w:color w:val="000000"/>
          <w:sz w:val="22"/>
          <w:szCs w:val="22"/>
        </w:rPr>
      </w:pPr>
      <w:r>
        <w:rPr>
          <w:color w:val="000000"/>
          <w:sz w:val="22"/>
          <w:szCs w:val="22"/>
        </w:rPr>
        <w:t>Allée de la Recherche 60</w:t>
      </w:r>
    </w:p>
    <w:p w14:paraId="5B889A6E" w14:textId="77777777" w:rsidR="00E47101" w:rsidRDefault="00E47101">
      <w:pPr>
        <w:rPr>
          <w:color w:val="000000"/>
          <w:sz w:val="22"/>
          <w:szCs w:val="22"/>
        </w:rPr>
      </w:pPr>
      <w:r>
        <w:rPr>
          <w:color w:val="000000"/>
          <w:sz w:val="22"/>
          <w:szCs w:val="22"/>
        </w:rPr>
        <w:t>B-1070 Brusel</w:t>
      </w:r>
    </w:p>
    <w:p w14:paraId="2299524B" w14:textId="77777777" w:rsidR="00E47101" w:rsidRDefault="00E47101">
      <w:pPr>
        <w:numPr>
          <w:ilvl w:val="12"/>
          <w:numId w:val="0"/>
        </w:numPr>
        <w:ind w:right="-2"/>
        <w:rPr>
          <w:color w:val="000000"/>
          <w:sz w:val="22"/>
          <w:szCs w:val="22"/>
        </w:rPr>
      </w:pPr>
      <w:r>
        <w:rPr>
          <w:color w:val="000000"/>
          <w:sz w:val="22"/>
          <w:szCs w:val="22"/>
        </w:rPr>
        <w:t>Belgie</w:t>
      </w:r>
    </w:p>
    <w:p w14:paraId="6EF6C309" w14:textId="77777777" w:rsidR="00E47101" w:rsidRDefault="00E47101">
      <w:pPr>
        <w:numPr>
          <w:ilvl w:val="12"/>
          <w:numId w:val="0"/>
        </w:numPr>
        <w:ind w:right="-2"/>
        <w:rPr>
          <w:color w:val="000000"/>
          <w:sz w:val="22"/>
          <w:szCs w:val="22"/>
        </w:rPr>
      </w:pPr>
    </w:p>
    <w:p w14:paraId="0BA52E87" w14:textId="77777777" w:rsidR="00E47101" w:rsidRDefault="00E47101">
      <w:pPr>
        <w:numPr>
          <w:ilvl w:val="12"/>
          <w:numId w:val="0"/>
        </w:numPr>
        <w:ind w:right="-2"/>
        <w:rPr>
          <w:b/>
          <w:color w:val="000000"/>
          <w:sz w:val="22"/>
          <w:szCs w:val="22"/>
        </w:rPr>
      </w:pPr>
      <w:r>
        <w:rPr>
          <w:b/>
          <w:bCs/>
          <w:color w:val="000000"/>
          <w:sz w:val="22"/>
          <w:szCs w:val="22"/>
        </w:rPr>
        <w:t>Výrobce</w:t>
      </w:r>
      <w:r>
        <w:rPr>
          <w:b/>
          <w:color w:val="000000"/>
          <w:sz w:val="22"/>
          <w:szCs w:val="22"/>
        </w:rPr>
        <w:t xml:space="preserve"> </w:t>
      </w:r>
    </w:p>
    <w:p w14:paraId="5AF6A711" w14:textId="77777777" w:rsidR="00E47101" w:rsidRDefault="00E47101">
      <w:pPr>
        <w:ind w:right="-449"/>
        <w:rPr>
          <w:color w:val="000000"/>
          <w:sz w:val="22"/>
          <w:szCs w:val="22"/>
        </w:rPr>
      </w:pPr>
    </w:p>
    <w:p w14:paraId="43740F97" w14:textId="77777777" w:rsidR="00E47101" w:rsidRDefault="00E47101">
      <w:pPr>
        <w:ind w:right="-449"/>
        <w:rPr>
          <w:color w:val="000000"/>
          <w:sz w:val="22"/>
          <w:szCs w:val="22"/>
        </w:rPr>
      </w:pPr>
      <w:r>
        <w:rPr>
          <w:color w:val="000000"/>
          <w:sz w:val="22"/>
          <w:szCs w:val="22"/>
        </w:rPr>
        <w:t>UCB Pharma S.A.</w:t>
      </w:r>
    </w:p>
    <w:p w14:paraId="5686FA95" w14:textId="77777777" w:rsidR="00E47101" w:rsidRDefault="00E47101">
      <w:pPr>
        <w:ind w:right="-449"/>
        <w:rPr>
          <w:color w:val="000000"/>
          <w:sz w:val="22"/>
          <w:szCs w:val="22"/>
        </w:rPr>
      </w:pPr>
      <w:r>
        <w:rPr>
          <w:color w:val="000000"/>
          <w:sz w:val="22"/>
          <w:szCs w:val="22"/>
        </w:rPr>
        <w:t>Chemin du Foriest</w:t>
      </w:r>
    </w:p>
    <w:p w14:paraId="13480118" w14:textId="77777777" w:rsidR="00E47101" w:rsidRDefault="00E47101">
      <w:pPr>
        <w:ind w:right="-449"/>
        <w:rPr>
          <w:color w:val="000000"/>
          <w:sz w:val="22"/>
          <w:szCs w:val="22"/>
        </w:rPr>
      </w:pPr>
      <w:r>
        <w:rPr>
          <w:color w:val="000000"/>
          <w:sz w:val="22"/>
          <w:szCs w:val="22"/>
        </w:rPr>
        <w:t>B-1420 Braine l’Alleud</w:t>
      </w:r>
    </w:p>
    <w:p w14:paraId="4C5EBCD3" w14:textId="77777777" w:rsidR="00E47101" w:rsidRDefault="00E47101">
      <w:pPr>
        <w:numPr>
          <w:ilvl w:val="12"/>
          <w:numId w:val="0"/>
        </w:numPr>
        <w:ind w:right="-2"/>
        <w:rPr>
          <w:color w:val="000000"/>
          <w:sz w:val="22"/>
          <w:szCs w:val="22"/>
        </w:rPr>
      </w:pPr>
      <w:r>
        <w:rPr>
          <w:color w:val="000000"/>
          <w:sz w:val="22"/>
          <w:szCs w:val="22"/>
        </w:rPr>
        <w:t>Belgie</w:t>
      </w:r>
    </w:p>
    <w:p w14:paraId="697ED2F3" w14:textId="77777777" w:rsidR="00E47101" w:rsidRDefault="00E47101">
      <w:pPr>
        <w:tabs>
          <w:tab w:val="left" w:pos="567"/>
        </w:tabs>
        <w:ind w:right="-449"/>
        <w:jc w:val="left"/>
        <w:rPr>
          <w:color w:val="000000"/>
          <w:sz w:val="22"/>
          <w:szCs w:val="22"/>
        </w:rPr>
      </w:pPr>
    </w:p>
    <w:p w14:paraId="416FAE7C" w14:textId="77777777" w:rsidR="00E47101" w:rsidRDefault="00E47101">
      <w:pPr>
        <w:tabs>
          <w:tab w:val="left" w:pos="567"/>
        </w:tabs>
        <w:ind w:right="-449"/>
        <w:jc w:val="left"/>
        <w:rPr>
          <w:color w:val="000000"/>
          <w:sz w:val="22"/>
          <w:szCs w:val="22"/>
        </w:rPr>
      </w:pPr>
      <w:r>
        <w:rPr>
          <w:color w:val="000000"/>
          <w:sz w:val="22"/>
          <w:szCs w:val="22"/>
        </w:rPr>
        <w:t>Další informace o tomto přípravku získáte u místního zástupce držitele rozhodnutí o registraci:</w:t>
      </w:r>
    </w:p>
    <w:p w14:paraId="4458852F" w14:textId="77777777" w:rsidR="00F25D1A" w:rsidRDefault="00F25D1A">
      <w:pPr>
        <w:tabs>
          <w:tab w:val="left" w:pos="567"/>
        </w:tabs>
        <w:ind w:right="-449"/>
        <w:jc w:val="left"/>
        <w:rPr>
          <w:color w:val="000000"/>
          <w:sz w:val="22"/>
          <w:szCs w:val="22"/>
        </w:rPr>
      </w:pPr>
    </w:p>
    <w:tbl>
      <w:tblPr>
        <w:tblW w:w="9322" w:type="dxa"/>
        <w:tblLayout w:type="fixed"/>
        <w:tblLook w:val="0000" w:firstRow="0" w:lastRow="0" w:firstColumn="0" w:lastColumn="0" w:noHBand="0" w:noVBand="0"/>
      </w:tblPr>
      <w:tblGrid>
        <w:gridCol w:w="4644"/>
        <w:gridCol w:w="4678"/>
      </w:tblGrid>
      <w:tr w:rsidR="00F25D1A" w:rsidRPr="00F25D1A" w14:paraId="69F59E36" w14:textId="77777777" w:rsidTr="00C722D7">
        <w:trPr>
          <w:cantSplit/>
        </w:trPr>
        <w:tc>
          <w:tcPr>
            <w:tcW w:w="4644" w:type="dxa"/>
          </w:tcPr>
          <w:p w14:paraId="64C7EA4B" w14:textId="77777777" w:rsidR="00F25D1A" w:rsidRPr="00F25D1A" w:rsidRDefault="00F25D1A" w:rsidP="00C722D7">
            <w:pPr>
              <w:rPr>
                <w:sz w:val="22"/>
                <w:szCs w:val="22"/>
                <w:lang w:val="fr-BE"/>
              </w:rPr>
            </w:pPr>
            <w:r w:rsidRPr="00F25D1A">
              <w:rPr>
                <w:b/>
                <w:sz w:val="22"/>
                <w:szCs w:val="22"/>
                <w:lang w:val="fr-BE"/>
              </w:rPr>
              <w:t>België/Belgique/Belgien</w:t>
            </w:r>
          </w:p>
          <w:p w14:paraId="647423CC" w14:textId="77777777" w:rsidR="00F25D1A" w:rsidRPr="00F25D1A" w:rsidRDefault="00F25D1A" w:rsidP="00C722D7">
            <w:pPr>
              <w:rPr>
                <w:sz w:val="22"/>
                <w:szCs w:val="22"/>
                <w:lang w:val="fr-BE"/>
              </w:rPr>
            </w:pPr>
            <w:r w:rsidRPr="00F25D1A">
              <w:rPr>
                <w:sz w:val="22"/>
                <w:szCs w:val="22"/>
                <w:lang w:val="fr-BE"/>
              </w:rPr>
              <w:t>UCB Pharma SA/NV</w:t>
            </w:r>
          </w:p>
          <w:p w14:paraId="568E402B" w14:textId="77777777" w:rsidR="00F25D1A" w:rsidRPr="00F25D1A" w:rsidRDefault="00F25D1A" w:rsidP="00C722D7">
            <w:pPr>
              <w:rPr>
                <w:sz w:val="22"/>
                <w:szCs w:val="22"/>
                <w:lang w:val="fr-FR"/>
              </w:rPr>
            </w:pPr>
            <w:r w:rsidRPr="00F25D1A">
              <w:rPr>
                <w:sz w:val="22"/>
                <w:szCs w:val="22"/>
                <w:lang w:val="fr-FR"/>
              </w:rPr>
              <w:t>Tél/Tel: +32-(0)2 559 92 00</w:t>
            </w:r>
          </w:p>
          <w:p w14:paraId="2A40A384" w14:textId="77777777" w:rsidR="00F25D1A" w:rsidRPr="00F25D1A" w:rsidRDefault="00F25D1A" w:rsidP="00C722D7">
            <w:pPr>
              <w:rPr>
                <w:sz w:val="22"/>
                <w:szCs w:val="22"/>
                <w:lang w:val="fr-FR"/>
              </w:rPr>
            </w:pPr>
          </w:p>
        </w:tc>
        <w:tc>
          <w:tcPr>
            <w:tcW w:w="4678" w:type="dxa"/>
          </w:tcPr>
          <w:p w14:paraId="0CCDB607" w14:textId="77777777" w:rsidR="00F25D1A" w:rsidRPr="00F25D1A" w:rsidRDefault="00F25D1A" w:rsidP="00C722D7">
            <w:pPr>
              <w:rPr>
                <w:sz w:val="22"/>
                <w:szCs w:val="22"/>
                <w:lang w:val="lt-LT"/>
              </w:rPr>
            </w:pPr>
            <w:r w:rsidRPr="00F25D1A">
              <w:rPr>
                <w:b/>
                <w:sz w:val="22"/>
                <w:szCs w:val="22"/>
                <w:lang w:val="lt-LT"/>
              </w:rPr>
              <w:t>Lietuva</w:t>
            </w:r>
          </w:p>
          <w:p w14:paraId="4ACCF16D" w14:textId="77777777" w:rsidR="00F25D1A" w:rsidRPr="00F25D1A" w:rsidRDefault="00F25D1A" w:rsidP="00C722D7">
            <w:pPr>
              <w:ind w:right="-449"/>
              <w:rPr>
                <w:sz w:val="22"/>
                <w:szCs w:val="22"/>
                <w:lang w:val="lt-LT"/>
              </w:rPr>
            </w:pPr>
            <w:r w:rsidRPr="00F25D1A">
              <w:rPr>
                <w:sz w:val="22"/>
                <w:szCs w:val="22"/>
                <w:lang w:val="lt-LT"/>
              </w:rPr>
              <w:t>UCB Pharma Oy Finland</w:t>
            </w:r>
          </w:p>
          <w:p w14:paraId="3356B5FE" w14:textId="77777777" w:rsidR="00F25D1A" w:rsidRPr="00F25D1A" w:rsidRDefault="00F25D1A" w:rsidP="00C722D7">
            <w:pPr>
              <w:ind w:right="-449"/>
              <w:rPr>
                <w:sz w:val="22"/>
                <w:szCs w:val="22"/>
                <w:lang w:val="lt-LT"/>
              </w:rPr>
            </w:pPr>
            <w:r w:rsidRPr="00F25D1A">
              <w:rPr>
                <w:sz w:val="22"/>
                <w:szCs w:val="22"/>
                <w:lang w:val="lt-LT"/>
              </w:rPr>
              <w:t>Tel: +</w:t>
            </w:r>
            <w:ins w:id="100" w:author="Author">
              <w:r w:rsidRPr="00F25D1A">
                <w:rPr>
                  <w:sz w:val="22"/>
                  <w:szCs w:val="22"/>
                  <w:lang w:val="lt-LT"/>
                </w:rPr>
                <w:t> </w:t>
              </w:r>
            </w:ins>
            <w:r w:rsidRPr="00F25D1A">
              <w:rPr>
                <w:sz w:val="22"/>
                <w:szCs w:val="22"/>
                <w:lang w:val="lt-LT"/>
              </w:rPr>
              <w:t>358</w:t>
            </w:r>
            <w:del w:id="101" w:author="Author">
              <w:r w:rsidRPr="00F25D1A" w:rsidDel="00C2522E">
                <w:rPr>
                  <w:sz w:val="22"/>
                  <w:szCs w:val="22"/>
                  <w:lang w:val="lt-LT"/>
                </w:rPr>
                <w:delText>-</w:delText>
              </w:r>
            </w:del>
            <w:ins w:id="102" w:author="Author">
              <w:r w:rsidRPr="00F25D1A">
                <w:rPr>
                  <w:sz w:val="22"/>
                  <w:szCs w:val="22"/>
                  <w:lang w:val="lt-LT"/>
                </w:rPr>
                <w:t> </w:t>
              </w:r>
            </w:ins>
            <w:r w:rsidRPr="00F25D1A">
              <w:rPr>
                <w:sz w:val="22"/>
                <w:szCs w:val="22"/>
                <w:lang w:val="lt-LT"/>
              </w:rPr>
              <w:t>9</w:t>
            </w:r>
            <w:ins w:id="103" w:author="Author">
              <w:r w:rsidRPr="00F25D1A">
                <w:rPr>
                  <w:sz w:val="22"/>
                  <w:szCs w:val="22"/>
                  <w:lang w:val="lt-LT"/>
                </w:rPr>
                <w:t> </w:t>
              </w:r>
            </w:ins>
            <w:r w:rsidRPr="00F25D1A">
              <w:rPr>
                <w:sz w:val="22"/>
                <w:szCs w:val="22"/>
                <w:lang w:val="lt-LT"/>
              </w:rPr>
              <w:t>2</w:t>
            </w:r>
            <w:del w:id="104" w:author="Author">
              <w:r w:rsidRPr="00F25D1A" w:rsidDel="00C2522E">
                <w:rPr>
                  <w:sz w:val="22"/>
                  <w:szCs w:val="22"/>
                  <w:lang w:val="lt-LT"/>
                </w:rPr>
                <w:delText xml:space="preserve"> </w:delText>
              </w:r>
            </w:del>
            <w:r w:rsidRPr="00F25D1A">
              <w:rPr>
                <w:sz w:val="22"/>
                <w:szCs w:val="22"/>
                <w:lang w:val="lt-LT"/>
              </w:rPr>
              <w:t>514 42</w:t>
            </w:r>
            <w:del w:id="105" w:author="Author">
              <w:r w:rsidRPr="00F25D1A" w:rsidDel="00C2522E">
                <w:rPr>
                  <w:sz w:val="22"/>
                  <w:szCs w:val="22"/>
                  <w:lang w:val="lt-LT"/>
                </w:rPr>
                <w:delText>2</w:delText>
              </w:r>
            </w:del>
            <w:ins w:id="106" w:author="Author">
              <w:r w:rsidRPr="00F25D1A">
                <w:rPr>
                  <w:sz w:val="22"/>
                  <w:szCs w:val="22"/>
                  <w:lang w:val="lt-LT"/>
                </w:rPr>
                <w:t>3</w:t>
              </w:r>
            </w:ins>
            <w:r w:rsidRPr="00F25D1A">
              <w:rPr>
                <w:sz w:val="22"/>
                <w:szCs w:val="22"/>
                <w:lang w:val="lt-LT"/>
              </w:rPr>
              <w:t>1 (Suomija)</w:t>
            </w:r>
          </w:p>
          <w:p w14:paraId="2090B17C" w14:textId="77777777" w:rsidR="00F25D1A" w:rsidRPr="00F25D1A" w:rsidRDefault="00F25D1A" w:rsidP="00C722D7">
            <w:pPr>
              <w:rPr>
                <w:sz w:val="22"/>
                <w:szCs w:val="22"/>
                <w:lang w:val="fr-FR"/>
              </w:rPr>
            </w:pPr>
          </w:p>
        </w:tc>
      </w:tr>
      <w:tr w:rsidR="00F25D1A" w:rsidRPr="00F25D1A" w14:paraId="63E1D206" w14:textId="77777777" w:rsidTr="00C722D7">
        <w:trPr>
          <w:cantSplit/>
        </w:trPr>
        <w:tc>
          <w:tcPr>
            <w:tcW w:w="4644" w:type="dxa"/>
          </w:tcPr>
          <w:p w14:paraId="0EC3785A" w14:textId="77777777" w:rsidR="00F25D1A" w:rsidRPr="00F25D1A" w:rsidRDefault="00F25D1A" w:rsidP="00C722D7">
            <w:pPr>
              <w:autoSpaceDE w:val="0"/>
              <w:autoSpaceDN w:val="0"/>
              <w:adjustRightInd w:val="0"/>
              <w:rPr>
                <w:b/>
                <w:bCs/>
                <w:sz w:val="22"/>
                <w:szCs w:val="22"/>
                <w:lang w:val="bg-BG"/>
              </w:rPr>
            </w:pPr>
            <w:r w:rsidRPr="00F25D1A">
              <w:rPr>
                <w:b/>
                <w:bCs/>
                <w:sz w:val="22"/>
                <w:szCs w:val="22"/>
                <w:lang w:val="bg-BG"/>
              </w:rPr>
              <w:t>България</w:t>
            </w:r>
          </w:p>
          <w:p w14:paraId="7BECDC66" w14:textId="77777777" w:rsidR="00F25D1A" w:rsidRPr="00F25D1A" w:rsidRDefault="00F25D1A" w:rsidP="00C722D7">
            <w:pPr>
              <w:autoSpaceDE w:val="0"/>
              <w:autoSpaceDN w:val="0"/>
              <w:adjustRightInd w:val="0"/>
              <w:rPr>
                <w:sz w:val="22"/>
                <w:szCs w:val="22"/>
                <w:lang w:val="ru-RU"/>
              </w:rPr>
            </w:pPr>
            <w:r w:rsidRPr="00F25D1A">
              <w:rPr>
                <w:sz w:val="22"/>
                <w:szCs w:val="22"/>
                <w:lang w:val="bg-BG"/>
              </w:rPr>
              <w:t>Ю СИ БИ</w:t>
            </w:r>
            <w:r w:rsidRPr="00F25D1A">
              <w:rPr>
                <w:sz w:val="22"/>
                <w:szCs w:val="22"/>
                <w:lang w:val="ru-RU"/>
              </w:rPr>
              <w:t xml:space="preserve"> </w:t>
            </w:r>
            <w:r w:rsidRPr="00F25D1A">
              <w:rPr>
                <w:sz w:val="22"/>
                <w:szCs w:val="22"/>
                <w:lang w:val="bg-BG"/>
              </w:rPr>
              <w:t>България ЕООД</w:t>
            </w:r>
          </w:p>
          <w:p w14:paraId="48D02EBD" w14:textId="77777777" w:rsidR="00F25D1A" w:rsidRPr="00F25D1A" w:rsidRDefault="00F25D1A" w:rsidP="00C722D7">
            <w:pPr>
              <w:autoSpaceDE w:val="0"/>
              <w:autoSpaceDN w:val="0"/>
              <w:adjustRightInd w:val="0"/>
              <w:rPr>
                <w:b/>
                <w:sz w:val="22"/>
                <w:szCs w:val="22"/>
                <w:lang w:val="en-US"/>
              </w:rPr>
            </w:pPr>
            <w:r w:rsidRPr="00F25D1A">
              <w:rPr>
                <w:sz w:val="22"/>
                <w:szCs w:val="22"/>
                <w:lang w:val="it-IT"/>
              </w:rPr>
              <w:t>Te</w:t>
            </w:r>
            <w:r w:rsidRPr="00F25D1A">
              <w:rPr>
                <w:sz w:val="22"/>
                <w:szCs w:val="22"/>
                <w:lang w:val="bg-BG"/>
              </w:rPr>
              <w:t>л.</w:t>
            </w:r>
            <w:r w:rsidRPr="00F25D1A">
              <w:rPr>
                <w:sz w:val="22"/>
                <w:szCs w:val="22"/>
                <w:lang w:val="it-IT"/>
              </w:rPr>
              <w:t xml:space="preserve">: </w:t>
            </w:r>
            <w:r w:rsidRPr="00F25D1A">
              <w:rPr>
                <w:sz w:val="22"/>
                <w:szCs w:val="22"/>
                <w:lang w:val="bg-BG"/>
              </w:rPr>
              <w:t>+359</w:t>
            </w:r>
            <w:r w:rsidRPr="00F25D1A">
              <w:rPr>
                <w:sz w:val="22"/>
                <w:szCs w:val="22"/>
                <w:lang w:val="de-DE"/>
              </w:rPr>
              <w:t>-</w:t>
            </w:r>
            <w:r w:rsidRPr="00F25D1A">
              <w:rPr>
                <w:sz w:val="22"/>
                <w:szCs w:val="22"/>
                <w:lang w:val="bg-BG"/>
              </w:rPr>
              <w:t xml:space="preserve">(0)2 962 </w:t>
            </w:r>
            <w:r w:rsidRPr="00F25D1A">
              <w:rPr>
                <w:sz w:val="22"/>
                <w:szCs w:val="22"/>
                <w:lang w:val="en-US"/>
              </w:rPr>
              <w:t>30 49</w:t>
            </w:r>
          </w:p>
        </w:tc>
        <w:tc>
          <w:tcPr>
            <w:tcW w:w="4678" w:type="dxa"/>
          </w:tcPr>
          <w:p w14:paraId="759DE1E6" w14:textId="77777777" w:rsidR="00F25D1A" w:rsidRPr="00F25D1A" w:rsidRDefault="00F25D1A" w:rsidP="00C722D7">
            <w:pPr>
              <w:rPr>
                <w:sz w:val="22"/>
                <w:szCs w:val="22"/>
                <w:lang w:val="de-DE"/>
              </w:rPr>
            </w:pPr>
            <w:r w:rsidRPr="00F25D1A">
              <w:rPr>
                <w:b/>
                <w:sz w:val="22"/>
                <w:szCs w:val="22"/>
                <w:lang w:val="de-DE"/>
              </w:rPr>
              <w:t>Luxembourg/Luxemburg</w:t>
            </w:r>
          </w:p>
          <w:p w14:paraId="44F01B35" w14:textId="77777777" w:rsidR="00F25D1A" w:rsidRPr="00F25D1A" w:rsidRDefault="00F25D1A" w:rsidP="00C722D7">
            <w:pPr>
              <w:rPr>
                <w:sz w:val="22"/>
                <w:szCs w:val="22"/>
                <w:lang w:val="de-DE"/>
              </w:rPr>
            </w:pPr>
            <w:r w:rsidRPr="00F25D1A">
              <w:rPr>
                <w:sz w:val="22"/>
                <w:szCs w:val="22"/>
                <w:lang w:val="de-DE"/>
              </w:rPr>
              <w:t>UCB Pharma SA/NV</w:t>
            </w:r>
          </w:p>
          <w:p w14:paraId="4A509466" w14:textId="77777777" w:rsidR="00F25D1A" w:rsidRPr="00F25D1A" w:rsidRDefault="00F25D1A" w:rsidP="00C722D7">
            <w:pPr>
              <w:rPr>
                <w:sz w:val="22"/>
                <w:szCs w:val="22"/>
                <w:lang w:val="de-CH"/>
              </w:rPr>
            </w:pPr>
            <w:r w:rsidRPr="00F25D1A">
              <w:rPr>
                <w:sz w:val="22"/>
                <w:szCs w:val="22"/>
                <w:lang w:val="de-CH"/>
              </w:rPr>
              <w:t>Tél/Tel: +</w:t>
            </w:r>
            <w:ins w:id="107" w:author="Author">
              <w:r w:rsidRPr="00F25D1A">
                <w:rPr>
                  <w:sz w:val="22"/>
                  <w:szCs w:val="22"/>
                  <w:lang w:val="de-CH"/>
                </w:rPr>
                <w:t> </w:t>
              </w:r>
            </w:ins>
            <w:r w:rsidRPr="00F25D1A">
              <w:rPr>
                <w:sz w:val="22"/>
                <w:szCs w:val="22"/>
                <w:lang w:val="de-CH"/>
              </w:rPr>
              <w:t>32</w:t>
            </w:r>
            <w:ins w:id="108" w:author="Author">
              <w:r w:rsidRPr="00F25D1A">
                <w:rPr>
                  <w:sz w:val="22"/>
                  <w:szCs w:val="22"/>
                  <w:lang w:val="de-CH"/>
                </w:rPr>
                <w:t> / </w:t>
              </w:r>
            </w:ins>
            <w:del w:id="109" w:author="Author">
              <w:r w:rsidRPr="00F25D1A" w:rsidDel="00AF249C">
                <w:rPr>
                  <w:sz w:val="22"/>
                  <w:szCs w:val="22"/>
                  <w:lang w:val="de-CH"/>
                  <w:rPrChange w:id="110" w:author="Author">
                    <w:rPr>
                      <w:szCs w:val="22"/>
                    </w:rPr>
                  </w:rPrChange>
                </w:rPr>
                <w:delText>-</w:delText>
              </w:r>
            </w:del>
            <w:r w:rsidRPr="00F25D1A">
              <w:rPr>
                <w:sz w:val="22"/>
                <w:szCs w:val="22"/>
                <w:lang w:val="de-CH"/>
                <w:rPrChange w:id="111" w:author="Author">
                  <w:rPr>
                    <w:szCs w:val="22"/>
                  </w:rPr>
                </w:rPrChange>
              </w:rPr>
              <w:t>(0)2 559 92 00</w:t>
            </w:r>
            <w:ins w:id="112" w:author="Author">
              <w:r w:rsidRPr="00F25D1A">
                <w:rPr>
                  <w:sz w:val="22"/>
                  <w:szCs w:val="22"/>
                  <w:lang w:val="de-CH"/>
                </w:rPr>
                <w:t> </w:t>
              </w:r>
              <w:r w:rsidRPr="00F25D1A">
                <w:rPr>
                  <w:sz w:val="22"/>
                  <w:szCs w:val="22"/>
                  <w:lang w:val="pt-PT"/>
                </w:rPr>
                <w:t>(</w:t>
              </w:r>
              <w:r w:rsidRPr="00F25D1A">
                <w:rPr>
                  <w:sz w:val="22"/>
                  <w:szCs w:val="22"/>
                  <w:lang w:val="pt-BR"/>
                </w:rPr>
                <w:t>Belgique/Belgien)</w:t>
              </w:r>
            </w:ins>
          </w:p>
          <w:p w14:paraId="1059E639" w14:textId="77777777" w:rsidR="00F25D1A" w:rsidRPr="00F25D1A" w:rsidRDefault="00F25D1A" w:rsidP="00C722D7">
            <w:pPr>
              <w:rPr>
                <w:b/>
                <w:sz w:val="22"/>
                <w:szCs w:val="22"/>
                <w:lang w:val="hu-HU"/>
              </w:rPr>
            </w:pPr>
          </w:p>
        </w:tc>
      </w:tr>
      <w:tr w:rsidR="00F25D1A" w:rsidRPr="00F25D1A" w14:paraId="40218678" w14:textId="77777777" w:rsidTr="00C722D7">
        <w:trPr>
          <w:cantSplit/>
        </w:trPr>
        <w:tc>
          <w:tcPr>
            <w:tcW w:w="4644" w:type="dxa"/>
          </w:tcPr>
          <w:p w14:paraId="69432EA8" w14:textId="77777777" w:rsidR="00F25D1A" w:rsidRPr="00F25D1A" w:rsidRDefault="00F25D1A" w:rsidP="00C722D7">
            <w:pPr>
              <w:tabs>
                <w:tab w:val="left" w:pos="-720"/>
              </w:tabs>
              <w:suppressAutoHyphens/>
              <w:rPr>
                <w:sz w:val="22"/>
                <w:szCs w:val="22"/>
                <w:lang w:val="it-IT"/>
              </w:rPr>
            </w:pPr>
            <w:r w:rsidRPr="00F25D1A">
              <w:rPr>
                <w:b/>
                <w:sz w:val="22"/>
                <w:szCs w:val="22"/>
                <w:lang w:val="it-IT"/>
              </w:rPr>
              <w:t>Česká republika</w:t>
            </w:r>
          </w:p>
          <w:p w14:paraId="5161D43F" w14:textId="77777777" w:rsidR="00F25D1A" w:rsidRPr="00F25D1A" w:rsidRDefault="00F25D1A" w:rsidP="00C722D7">
            <w:pPr>
              <w:tabs>
                <w:tab w:val="left" w:pos="-720"/>
              </w:tabs>
              <w:suppressAutoHyphens/>
              <w:rPr>
                <w:sz w:val="22"/>
                <w:szCs w:val="22"/>
                <w:lang w:val="hu-HU"/>
              </w:rPr>
            </w:pPr>
            <w:r w:rsidRPr="00F25D1A">
              <w:rPr>
                <w:sz w:val="22"/>
                <w:szCs w:val="22"/>
                <w:lang w:val="hu-HU"/>
              </w:rPr>
              <w:t>UCB s.r.o.</w:t>
            </w:r>
          </w:p>
          <w:p w14:paraId="31186056" w14:textId="77777777" w:rsidR="00F25D1A" w:rsidRPr="00F25D1A" w:rsidRDefault="00F25D1A" w:rsidP="00C722D7">
            <w:pPr>
              <w:rPr>
                <w:sz w:val="22"/>
                <w:szCs w:val="22"/>
                <w:lang w:val="hu-HU"/>
              </w:rPr>
            </w:pPr>
            <w:r w:rsidRPr="00F25D1A">
              <w:rPr>
                <w:sz w:val="22"/>
                <w:szCs w:val="22"/>
                <w:lang w:val="hu-HU"/>
              </w:rPr>
              <w:t>Tel: +420-</w:t>
            </w:r>
            <w:r w:rsidRPr="00F25D1A">
              <w:rPr>
                <w:sz w:val="22"/>
                <w:szCs w:val="22"/>
                <w:lang w:val="en-US"/>
              </w:rPr>
              <w:t>221 773 411</w:t>
            </w:r>
          </w:p>
          <w:p w14:paraId="0F3488DB" w14:textId="77777777" w:rsidR="00F25D1A" w:rsidRPr="00F25D1A" w:rsidRDefault="00F25D1A" w:rsidP="00C722D7">
            <w:pPr>
              <w:tabs>
                <w:tab w:val="left" w:pos="-720"/>
              </w:tabs>
              <w:suppressAutoHyphens/>
              <w:rPr>
                <w:sz w:val="22"/>
                <w:szCs w:val="22"/>
              </w:rPr>
            </w:pPr>
          </w:p>
        </w:tc>
        <w:tc>
          <w:tcPr>
            <w:tcW w:w="4678" w:type="dxa"/>
          </w:tcPr>
          <w:p w14:paraId="6D72E337" w14:textId="77777777" w:rsidR="00F25D1A" w:rsidRPr="00F25D1A" w:rsidRDefault="00F25D1A" w:rsidP="00C722D7">
            <w:pPr>
              <w:rPr>
                <w:b/>
                <w:sz w:val="22"/>
                <w:szCs w:val="22"/>
                <w:lang w:val="hu-HU"/>
              </w:rPr>
            </w:pPr>
            <w:r w:rsidRPr="00F25D1A">
              <w:rPr>
                <w:b/>
                <w:sz w:val="22"/>
                <w:szCs w:val="22"/>
                <w:lang w:val="hu-HU"/>
              </w:rPr>
              <w:t>Magyarország</w:t>
            </w:r>
          </w:p>
          <w:p w14:paraId="6B83B4E1" w14:textId="77777777" w:rsidR="00F25D1A" w:rsidRPr="00F25D1A" w:rsidRDefault="00F25D1A" w:rsidP="00C722D7">
            <w:pPr>
              <w:rPr>
                <w:sz w:val="22"/>
                <w:szCs w:val="22"/>
                <w:lang w:val="hu-HU"/>
              </w:rPr>
            </w:pPr>
            <w:r w:rsidRPr="00F25D1A">
              <w:rPr>
                <w:sz w:val="22"/>
                <w:szCs w:val="22"/>
                <w:lang w:val="hu-HU"/>
              </w:rPr>
              <w:t>UCB Magyarország Kft.</w:t>
            </w:r>
          </w:p>
          <w:p w14:paraId="36BF1E57" w14:textId="77777777" w:rsidR="00F25D1A" w:rsidRPr="00F25D1A" w:rsidRDefault="00F25D1A" w:rsidP="00C722D7">
            <w:pPr>
              <w:rPr>
                <w:sz w:val="22"/>
                <w:szCs w:val="22"/>
                <w:lang w:val="hu-HU"/>
              </w:rPr>
            </w:pPr>
            <w:r w:rsidRPr="00F25D1A">
              <w:rPr>
                <w:sz w:val="22"/>
                <w:szCs w:val="22"/>
                <w:lang w:val="hu-HU"/>
              </w:rPr>
              <w:t>Tel.: +36-(1) 391 0060</w:t>
            </w:r>
          </w:p>
          <w:p w14:paraId="5CFBBA28" w14:textId="77777777" w:rsidR="00F25D1A" w:rsidRPr="00F25D1A" w:rsidRDefault="00F25D1A" w:rsidP="00C722D7">
            <w:pPr>
              <w:rPr>
                <w:sz w:val="22"/>
                <w:szCs w:val="22"/>
              </w:rPr>
            </w:pPr>
          </w:p>
        </w:tc>
      </w:tr>
      <w:tr w:rsidR="00F25D1A" w:rsidRPr="00F25D1A" w14:paraId="5CE53357" w14:textId="77777777" w:rsidTr="00C722D7">
        <w:trPr>
          <w:cantSplit/>
        </w:trPr>
        <w:tc>
          <w:tcPr>
            <w:tcW w:w="4644" w:type="dxa"/>
          </w:tcPr>
          <w:p w14:paraId="61307FAF" w14:textId="77777777" w:rsidR="00F25D1A" w:rsidRPr="00F25D1A" w:rsidRDefault="00F25D1A" w:rsidP="00C722D7">
            <w:pPr>
              <w:rPr>
                <w:sz w:val="22"/>
                <w:szCs w:val="22"/>
              </w:rPr>
            </w:pPr>
            <w:r w:rsidRPr="00F25D1A">
              <w:rPr>
                <w:b/>
                <w:sz w:val="22"/>
                <w:szCs w:val="22"/>
              </w:rPr>
              <w:t>Danmark</w:t>
            </w:r>
          </w:p>
          <w:p w14:paraId="1C9F5177" w14:textId="77777777" w:rsidR="00F25D1A" w:rsidRPr="00F25D1A" w:rsidRDefault="00F25D1A" w:rsidP="00C722D7">
            <w:pPr>
              <w:rPr>
                <w:sz w:val="22"/>
                <w:szCs w:val="22"/>
              </w:rPr>
            </w:pPr>
            <w:r w:rsidRPr="00F25D1A">
              <w:rPr>
                <w:sz w:val="22"/>
                <w:szCs w:val="22"/>
              </w:rPr>
              <w:t>UCB Nordic A/S</w:t>
            </w:r>
          </w:p>
          <w:p w14:paraId="2705037F" w14:textId="77777777" w:rsidR="00F25D1A" w:rsidRPr="00F25D1A" w:rsidRDefault="00F25D1A" w:rsidP="00C722D7">
            <w:pPr>
              <w:rPr>
                <w:sz w:val="22"/>
                <w:szCs w:val="22"/>
              </w:rPr>
            </w:pPr>
            <w:r w:rsidRPr="00F25D1A">
              <w:rPr>
                <w:sz w:val="22"/>
                <w:szCs w:val="22"/>
              </w:rPr>
              <w:t>Tlf.: +45-32 46 24 00</w:t>
            </w:r>
          </w:p>
          <w:p w14:paraId="0663DAA2" w14:textId="77777777" w:rsidR="00F25D1A" w:rsidRPr="00F25D1A" w:rsidRDefault="00F25D1A" w:rsidP="00C722D7">
            <w:pPr>
              <w:rPr>
                <w:sz w:val="22"/>
                <w:szCs w:val="22"/>
              </w:rPr>
            </w:pPr>
          </w:p>
        </w:tc>
        <w:tc>
          <w:tcPr>
            <w:tcW w:w="4678" w:type="dxa"/>
          </w:tcPr>
          <w:p w14:paraId="3FC734DF" w14:textId="77777777" w:rsidR="00F25D1A" w:rsidRPr="00F25D1A" w:rsidRDefault="00F25D1A" w:rsidP="00C722D7">
            <w:pPr>
              <w:tabs>
                <w:tab w:val="left" w:pos="-720"/>
                <w:tab w:val="left" w:pos="4536"/>
              </w:tabs>
              <w:suppressAutoHyphens/>
              <w:rPr>
                <w:b/>
                <w:sz w:val="22"/>
                <w:szCs w:val="22"/>
                <w:lang w:val="mt-MT"/>
              </w:rPr>
            </w:pPr>
            <w:r w:rsidRPr="00F25D1A">
              <w:rPr>
                <w:b/>
                <w:sz w:val="22"/>
                <w:szCs w:val="22"/>
                <w:lang w:val="mt-MT"/>
              </w:rPr>
              <w:t>Malta</w:t>
            </w:r>
          </w:p>
          <w:p w14:paraId="58441571" w14:textId="77777777" w:rsidR="00F25D1A" w:rsidRPr="00F25D1A" w:rsidRDefault="00F25D1A" w:rsidP="00C722D7">
            <w:pPr>
              <w:rPr>
                <w:sz w:val="22"/>
                <w:szCs w:val="22"/>
                <w:lang w:val="mt-MT"/>
              </w:rPr>
            </w:pPr>
            <w:r w:rsidRPr="00F25D1A">
              <w:rPr>
                <w:sz w:val="22"/>
                <w:szCs w:val="22"/>
                <w:lang w:val="mt-MT"/>
              </w:rPr>
              <w:t>Pharmasud Ltd.</w:t>
            </w:r>
          </w:p>
          <w:p w14:paraId="46F7865D" w14:textId="77777777" w:rsidR="00F25D1A" w:rsidRPr="00F25D1A" w:rsidRDefault="00F25D1A" w:rsidP="00C722D7">
            <w:pPr>
              <w:tabs>
                <w:tab w:val="left" w:pos="-720"/>
              </w:tabs>
              <w:suppressAutoHyphens/>
              <w:rPr>
                <w:sz w:val="22"/>
                <w:szCs w:val="22"/>
                <w:lang w:val="mt-MT"/>
              </w:rPr>
            </w:pPr>
            <w:r w:rsidRPr="00F25D1A">
              <w:rPr>
                <w:sz w:val="22"/>
                <w:szCs w:val="22"/>
                <w:lang w:val="mt-MT"/>
              </w:rPr>
              <w:t>Tel: +356-21 37 64 36</w:t>
            </w:r>
          </w:p>
          <w:p w14:paraId="20EA705C" w14:textId="77777777" w:rsidR="00F25D1A" w:rsidRPr="00F25D1A" w:rsidRDefault="00F25D1A" w:rsidP="00C722D7">
            <w:pPr>
              <w:tabs>
                <w:tab w:val="left" w:pos="-720"/>
              </w:tabs>
              <w:suppressAutoHyphens/>
              <w:rPr>
                <w:sz w:val="22"/>
                <w:szCs w:val="22"/>
              </w:rPr>
            </w:pPr>
          </w:p>
        </w:tc>
      </w:tr>
      <w:tr w:rsidR="00F25D1A" w:rsidRPr="00F25D1A" w14:paraId="297AD9F4" w14:textId="77777777" w:rsidTr="00C722D7">
        <w:trPr>
          <w:cantSplit/>
        </w:trPr>
        <w:tc>
          <w:tcPr>
            <w:tcW w:w="4644" w:type="dxa"/>
          </w:tcPr>
          <w:p w14:paraId="5FEF7A1A" w14:textId="77777777" w:rsidR="00F25D1A" w:rsidRPr="00F25D1A" w:rsidRDefault="00F25D1A" w:rsidP="00C722D7">
            <w:pPr>
              <w:rPr>
                <w:sz w:val="22"/>
                <w:szCs w:val="22"/>
                <w:lang w:val="de-DE"/>
              </w:rPr>
            </w:pPr>
            <w:r w:rsidRPr="00F25D1A">
              <w:rPr>
                <w:b/>
                <w:sz w:val="22"/>
                <w:szCs w:val="22"/>
                <w:lang w:val="de-DE"/>
              </w:rPr>
              <w:t>Deutschland</w:t>
            </w:r>
          </w:p>
          <w:p w14:paraId="012C2E10" w14:textId="77777777" w:rsidR="00F25D1A" w:rsidRPr="00F25D1A" w:rsidRDefault="00F25D1A" w:rsidP="00C722D7">
            <w:pPr>
              <w:rPr>
                <w:sz w:val="22"/>
                <w:szCs w:val="22"/>
                <w:lang w:val="de-DE"/>
              </w:rPr>
            </w:pPr>
            <w:r w:rsidRPr="00F25D1A">
              <w:rPr>
                <w:sz w:val="22"/>
                <w:szCs w:val="22"/>
                <w:lang w:val="de-DE"/>
              </w:rPr>
              <w:t>UCB Pharma GmbH</w:t>
            </w:r>
          </w:p>
          <w:p w14:paraId="16EFBD88" w14:textId="77777777" w:rsidR="00F25D1A" w:rsidRPr="00F25D1A" w:rsidRDefault="00F25D1A" w:rsidP="00C722D7">
            <w:pPr>
              <w:rPr>
                <w:sz w:val="22"/>
                <w:szCs w:val="22"/>
                <w:lang w:val="de-DE"/>
              </w:rPr>
            </w:pPr>
            <w:r w:rsidRPr="00F25D1A">
              <w:rPr>
                <w:sz w:val="22"/>
                <w:szCs w:val="22"/>
                <w:lang w:val="de-DE"/>
              </w:rPr>
              <w:t>Tel: +49-(0) 2173 48 48 48</w:t>
            </w:r>
          </w:p>
          <w:p w14:paraId="0646DA36" w14:textId="77777777" w:rsidR="00F25D1A" w:rsidRPr="00F25D1A" w:rsidRDefault="00F25D1A" w:rsidP="00C722D7">
            <w:pPr>
              <w:rPr>
                <w:sz w:val="22"/>
                <w:szCs w:val="22"/>
                <w:lang w:val="de-DE"/>
              </w:rPr>
            </w:pPr>
          </w:p>
        </w:tc>
        <w:tc>
          <w:tcPr>
            <w:tcW w:w="4678" w:type="dxa"/>
          </w:tcPr>
          <w:p w14:paraId="672DF363" w14:textId="77777777" w:rsidR="00F25D1A" w:rsidRPr="00F25D1A" w:rsidRDefault="00F25D1A" w:rsidP="00C722D7">
            <w:pPr>
              <w:rPr>
                <w:sz w:val="22"/>
                <w:szCs w:val="22"/>
                <w:lang w:val="nl-NL"/>
              </w:rPr>
            </w:pPr>
            <w:r w:rsidRPr="00F25D1A">
              <w:rPr>
                <w:b/>
                <w:sz w:val="22"/>
                <w:szCs w:val="22"/>
                <w:lang w:val="nl-NL"/>
              </w:rPr>
              <w:t>Nederland</w:t>
            </w:r>
          </w:p>
          <w:p w14:paraId="68DF1423" w14:textId="77777777" w:rsidR="00F25D1A" w:rsidRPr="00F25D1A" w:rsidRDefault="00F25D1A" w:rsidP="00C722D7">
            <w:pPr>
              <w:rPr>
                <w:sz w:val="22"/>
                <w:szCs w:val="22"/>
                <w:lang w:val="nl-NL"/>
              </w:rPr>
            </w:pPr>
            <w:r w:rsidRPr="00F25D1A">
              <w:rPr>
                <w:sz w:val="22"/>
                <w:szCs w:val="22"/>
                <w:lang w:val="nl-NL"/>
              </w:rPr>
              <w:t>UCB Pharma B.V.</w:t>
            </w:r>
          </w:p>
          <w:p w14:paraId="51146BEA" w14:textId="77777777" w:rsidR="00F25D1A" w:rsidRPr="00F25D1A" w:rsidRDefault="00F25D1A" w:rsidP="00C722D7">
            <w:pPr>
              <w:rPr>
                <w:sz w:val="22"/>
                <w:szCs w:val="22"/>
              </w:rPr>
            </w:pPr>
            <w:r w:rsidRPr="00F25D1A">
              <w:rPr>
                <w:sz w:val="22"/>
                <w:szCs w:val="22"/>
              </w:rPr>
              <w:t>Tel: +31-(0)76-573 11 40</w:t>
            </w:r>
          </w:p>
          <w:p w14:paraId="177CCAC0" w14:textId="77777777" w:rsidR="00F25D1A" w:rsidRPr="00F25D1A" w:rsidRDefault="00F25D1A" w:rsidP="00C722D7">
            <w:pPr>
              <w:rPr>
                <w:sz w:val="22"/>
                <w:szCs w:val="22"/>
              </w:rPr>
            </w:pPr>
          </w:p>
        </w:tc>
      </w:tr>
      <w:tr w:rsidR="00F25D1A" w:rsidRPr="00F25D1A" w14:paraId="0FAA1F3B" w14:textId="77777777" w:rsidTr="00C722D7">
        <w:trPr>
          <w:cantSplit/>
        </w:trPr>
        <w:tc>
          <w:tcPr>
            <w:tcW w:w="4644" w:type="dxa"/>
          </w:tcPr>
          <w:p w14:paraId="690833F0" w14:textId="77777777" w:rsidR="00F25D1A" w:rsidRPr="00F25D1A" w:rsidRDefault="00F25D1A" w:rsidP="00C722D7">
            <w:pPr>
              <w:tabs>
                <w:tab w:val="left" w:pos="-720"/>
              </w:tabs>
              <w:suppressAutoHyphens/>
              <w:rPr>
                <w:b/>
                <w:sz w:val="22"/>
                <w:szCs w:val="22"/>
                <w:lang w:val="et-EE"/>
              </w:rPr>
            </w:pPr>
            <w:r w:rsidRPr="00F25D1A">
              <w:rPr>
                <w:b/>
                <w:sz w:val="22"/>
                <w:szCs w:val="22"/>
                <w:lang w:val="et-EE"/>
              </w:rPr>
              <w:t>Eesti</w:t>
            </w:r>
          </w:p>
          <w:p w14:paraId="7ABD7745" w14:textId="77777777" w:rsidR="00F25D1A" w:rsidRPr="00F25D1A" w:rsidRDefault="00F25D1A" w:rsidP="00C722D7">
            <w:pPr>
              <w:tabs>
                <w:tab w:val="left" w:pos="-720"/>
              </w:tabs>
              <w:suppressAutoHyphens/>
              <w:rPr>
                <w:sz w:val="22"/>
                <w:szCs w:val="22"/>
                <w:lang w:val="et-EE"/>
              </w:rPr>
            </w:pPr>
            <w:r w:rsidRPr="00F25D1A">
              <w:rPr>
                <w:sz w:val="22"/>
                <w:szCs w:val="22"/>
                <w:lang w:val="et-EE"/>
              </w:rPr>
              <w:t>UCB Pharma Oy Finland</w:t>
            </w:r>
          </w:p>
          <w:p w14:paraId="51958049" w14:textId="77777777" w:rsidR="00F25D1A" w:rsidRPr="00F25D1A" w:rsidRDefault="00F25D1A" w:rsidP="00C722D7">
            <w:pPr>
              <w:tabs>
                <w:tab w:val="left" w:pos="-720"/>
              </w:tabs>
              <w:suppressAutoHyphens/>
              <w:rPr>
                <w:sz w:val="22"/>
                <w:szCs w:val="22"/>
                <w:lang w:val="et-EE"/>
              </w:rPr>
            </w:pPr>
            <w:r w:rsidRPr="00F25D1A">
              <w:rPr>
                <w:sz w:val="22"/>
                <w:szCs w:val="22"/>
                <w:lang w:val="et-EE"/>
              </w:rPr>
              <w:t>Tel: +</w:t>
            </w:r>
            <w:ins w:id="113" w:author="Author">
              <w:r w:rsidRPr="00F25D1A">
                <w:rPr>
                  <w:sz w:val="22"/>
                  <w:szCs w:val="22"/>
                  <w:lang w:val="et-EE"/>
                </w:rPr>
                <w:t> </w:t>
              </w:r>
            </w:ins>
            <w:r w:rsidRPr="00F25D1A">
              <w:rPr>
                <w:sz w:val="22"/>
                <w:szCs w:val="22"/>
                <w:lang w:val="et-EE"/>
              </w:rPr>
              <w:t>358</w:t>
            </w:r>
            <w:del w:id="114" w:author="Author">
              <w:r w:rsidRPr="00F25D1A" w:rsidDel="00C2522E">
                <w:rPr>
                  <w:sz w:val="22"/>
                  <w:szCs w:val="22"/>
                  <w:lang w:val="et-EE"/>
                </w:rPr>
                <w:delText>-</w:delText>
              </w:r>
            </w:del>
            <w:ins w:id="115" w:author="Author">
              <w:r w:rsidRPr="00F25D1A">
                <w:rPr>
                  <w:sz w:val="22"/>
                  <w:szCs w:val="22"/>
                  <w:lang w:val="et-EE"/>
                </w:rPr>
                <w:t> </w:t>
              </w:r>
            </w:ins>
            <w:r w:rsidRPr="00F25D1A">
              <w:rPr>
                <w:sz w:val="22"/>
                <w:szCs w:val="22"/>
                <w:lang w:val="et-EE"/>
              </w:rPr>
              <w:t>9</w:t>
            </w:r>
            <w:ins w:id="116" w:author="Author">
              <w:r w:rsidRPr="00F25D1A">
                <w:rPr>
                  <w:sz w:val="22"/>
                  <w:szCs w:val="22"/>
                  <w:lang w:val="et-EE"/>
                </w:rPr>
                <w:t> </w:t>
              </w:r>
            </w:ins>
            <w:r w:rsidRPr="00F25D1A">
              <w:rPr>
                <w:sz w:val="22"/>
                <w:szCs w:val="22"/>
                <w:lang w:val="et-EE"/>
              </w:rPr>
              <w:t>2</w:t>
            </w:r>
            <w:del w:id="117" w:author="Author">
              <w:r w:rsidRPr="00F25D1A" w:rsidDel="00C2522E">
                <w:rPr>
                  <w:sz w:val="22"/>
                  <w:szCs w:val="22"/>
                  <w:lang w:val="et-EE"/>
                </w:rPr>
                <w:delText xml:space="preserve"> </w:delText>
              </w:r>
            </w:del>
            <w:r w:rsidRPr="00F25D1A">
              <w:rPr>
                <w:sz w:val="22"/>
                <w:szCs w:val="22"/>
                <w:lang w:val="et-EE"/>
              </w:rPr>
              <w:t>514 42</w:t>
            </w:r>
            <w:del w:id="118" w:author="Author">
              <w:r w:rsidRPr="00F25D1A" w:rsidDel="00C2522E">
                <w:rPr>
                  <w:sz w:val="22"/>
                  <w:szCs w:val="22"/>
                  <w:lang w:val="et-EE"/>
                </w:rPr>
                <w:delText>2</w:delText>
              </w:r>
            </w:del>
            <w:ins w:id="119" w:author="Author">
              <w:r w:rsidRPr="00F25D1A">
                <w:rPr>
                  <w:sz w:val="22"/>
                  <w:szCs w:val="22"/>
                  <w:lang w:val="et-EE"/>
                </w:rPr>
                <w:t>3</w:t>
              </w:r>
            </w:ins>
            <w:r w:rsidRPr="00F25D1A">
              <w:rPr>
                <w:sz w:val="22"/>
                <w:szCs w:val="22"/>
                <w:lang w:val="et-EE"/>
              </w:rPr>
              <w:t>1 (Soome)</w:t>
            </w:r>
          </w:p>
          <w:p w14:paraId="6F6751D9" w14:textId="77777777" w:rsidR="00F25D1A" w:rsidRPr="00F25D1A" w:rsidRDefault="00F25D1A" w:rsidP="00C722D7">
            <w:pPr>
              <w:tabs>
                <w:tab w:val="left" w:pos="-720"/>
              </w:tabs>
              <w:suppressAutoHyphens/>
              <w:rPr>
                <w:sz w:val="22"/>
                <w:szCs w:val="22"/>
                <w:lang w:val="et-EE"/>
              </w:rPr>
            </w:pPr>
          </w:p>
        </w:tc>
        <w:tc>
          <w:tcPr>
            <w:tcW w:w="4678" w:type="dxa"/>
          </w:tcPr>
          <w:p w14:paraId="69BBF029" w14:textId="77777777" w:rsidR="00F25D1A" w:rsidRPr="00F25D1A" w:rsidRDefault="00F25D1A" w:rsidP="00C722D7">
            <w:pPr>
              <w:widowControl w:val="0"/>
              <w:rPr>
                <w:b/>
                <w:snapToGrid w:val="0"/>
                <w:sz w:val="22"/>
                <w:szCs w:val="22"/>
              </w:rPr>
            </w:pPr>
            <w:r w:rsidRPr="00F25D1A">
              <w:rPr>
                <w:b/>
                <w:snapToGrid w:val="0"/>
                <w:sz w:val="22"/>
                <w:szCs w:val="22"/>
              </w:rPr>
              <w:t>Norge</w:t>
            </w:r>
          </w:p>
          <w:p w14:paraId="69F93852" w14:textId="77777777" w:rsidR="00F25D1A" w:rsidRPr="00F25D1A" w:rsidRDefault="00F25D1A" w:rsidP="00C722D7">
            <w:pPr>
              <w:widowControl w:val="0"/>
              <w:rPr>
                <w:snapToGrid w:val="0"/>
                <w:sz w:val="22"/>
                <w:szCs w:val="22"/>
              </w:rPr>
            </w:pPr>
            <w:r w:rsidRPr="00F25D1A">
              <w:rPr>
                <w:snapToGrid w:val="0"/>
                <w:sz w:val="22"/>
                <w:szCs w:val="22"/>
              </w:rPr>
              <w:t>UCB Nordic A/S</w:t>
            </w:r>
          </w:p>
          <w:p w14:paraId="18F2A36B" w14:textId="77777777" w:rsidR="00F25D1A" w:rsidRPr="00F25D1A" w:rsidRDefault="00F25D1A" w:rsidP="00C722D7">
            <w:pPr>
              <w:widowControl w:val="0"/>
              <w:rPr>
                <w:snapToGrid w:val="0"/>
                <w:sz w:val="22"/>
                <w:szCs w:val="22"/>
              </w:rPr>
            </w:pPr>
            <w:r w:rsidRPr="00F25D1A">
              <w:rPr>
                <w:snapToGrid w:val="0"/>
                <w:sz w:val="22"/>
                <w:szCs w:val="22"/>
              </w:rPr>
              <w:t>Tlf: +</w:t>
            </w:r>
            <w:ins w:id="120" w:author="Author">
              <w:r w:rsidRPr="00F25D1A">
                <w:rPr>
                  <w:snapToGrid w:val="0"/>
                  <w:sz w:val="22"/>
                  <w:szCs w:val="22"/>
                </w:rPr>
                <w:t> </w:t>
              </w:r>
            </w:ins>
            <w:r w:rsidRPr="00F25D1A">
              <w:rPr>
                <w:snapToGrid w:val="0"/>
                <w:sz w:val="22"/>
                <w:szCs w:val="22"/>
              </w:rPr>
              <w:t>4</w:t>
            </w:r>
            <w:ins w:id="121" w:author="Author">
              <w:r w:rsidRPr="00F25D1A">
                <w:rPr>
                  <w:snapToGrid w:val="0"/>
                  <w:sz w:val="22"/>
                  <w:szCs w:val="22"/>
                </w:rPr>
                <w:t>7 / 67 16 5880</w:t>
              </w:r>
            </w:ins>
            <w:del w:id="122" w:author="Author">
              <w:r w:rsidRPr="00F25D1A" w:rsidDel="00A93E3C">
                <w:rPr>
                  <w:snapToGrid w:val="0"/>
                  <w:sz w:val="22"/>
                  <w:szCs w:val="22"/>
                </w:rPr>
                <w:delText>5-32 46 24 00</w:delText>
              </w:r>
            </w:del>
          </w:p>
          <w:p w14:paraId="2F73FC7D" w14:textId="77777777" w:rsidR="00F25D1A" w:rsidRPr="00F25D1A" w:rsidRDefault="00F25D1A" w:rsidP="00C722D7">
            <w:pPr>
              <w:widowControl w:val="0"/>
              <w:rPr>
                <w:sz w:val="22"/>
                <w:szCs w:val="22"/>
                <w:lang w:val="en-US"/>
              </w:rPr>
            </w:pPr>
          </w:p>
        </w:tc>
      </w:tr>
      <w:tr w:rsidR="00F25D1A" w:rsidRPr="00F25D1A" w14:paraId="7FD1DB05" w14:textId="77777777" w:rsidTr="00C722D7">
        <w:trPr>
          <w:cantSplit/>
        </w:trPr>
        <w:tc>
          <w:tcPr>
            <w:tcW w:w="4644" w:type="dxa"/>
          </w:tcPr>
          <w:p w14:paraId="0C7CC96B" w14:textId="77777777" w:rsidR="00F25D1A" w:rsidRPr="00F25D1A" w:rsidRDefault="00F25D1A" w:rsidP="00C722D7">
            <w:pPr>
              <w:rPr>
                <w:b/>
                <w:sz w:val="22"/>
                <w:szCs w:val="22"/>
                <w:lang w:val="et-EE"/>
              </w:rPr>
            </w:pPr>
            <w:r w:rsidRPr="00F25D1A">
              <w:rPr>
                <w:b/>
                <w:sz w:val="22"/>
                <w:szCs w:val="22"/>
                <w:lang w:val="el-GR"/>
              </w:rPr>
              <w:lastRenderedPageBreak/>
              <w:t>Ελλάδα</w:t>
            </w:r>
          </w:p>
          <w:p w14:paraId="2A47BD14" w14:textId="77777777" w:rsidR="00F25D1A" w:rsidRPr="00F25D1A" w:rsidRDefault="00F25D1A" w:rsidP="00C722D7">
            <w:pPr>
              <w:rPr>
                <w:sz w:val="22"/>
                <w:szCs w:val="22"/>
                <w:lang w:val="et-EE"/>
              </w:rPr>
            </w:pPr>
            <w:r w:rsidRPr="00F25D1A">
              <w:rPr>
                <w:sz w:val="22"/>
                <w:szCs w:val="22"/>
                <w:lang w:val="et-EE"/>
              </w:rPr>
              <w:t xml:space="preserve">UCB </w:t>
            </w:r>
            <w:r w:rsidRPr="00F25D1A">
              <w:rPr>
                <w:sz w:val="22"/>
                <w:szCs w:val="22"/>
                <w:lang w:val="el-GR"/>
              </w:rPr>
              <w:t>Α</w:t>
            </w:r>
            <w:r w:rsidRPr="00F25D1A">
              <w:rPr>
                <w:sz w:val="22"/>
                <w:szCs w:val="22"/>
                <w:lang w:val="et-EE"/>
              </w:rPr>
              <w:t>.</w:t>
            </w:r>
            <w:r w:rsidRPr="00F25D1A">
              <w:rPr>
                <w:sz w:val="22"/>
                <w:szCs w:val="22"/>
                <w:lang w:val="el-GR"/>
              </w:rPr>
              <w:t>Ε</w:t>
            </w:r>
            <w:r w:rsidRPr="00F25D1A">
              <w:rPr>
                <w:sz w:val="22"/>
                <w:szCs w:val="22"/>
                <w:lang w:val="et-EE"/>
              </w:rPr>
              <w:t xml:space="preserve">. </w:t>
            </w:r>
          </w:p>
          <w:p w14:paraId="1D2D6C61" w14:textId="77777777" w:rsidR="00F25D1A" w:rsidRPr="00F25D1A" w:rsidRDefault="00F25D1A" w:rsidP="00C722D7">
            <w:pPr>
              <w:rPr>
                <w:sz w:val="22"/>
                <w:szCs w:val="22"/>
                <w:lang w:val="el-GR"/>
              </w:rPr>
            </w:pPr>
            <w:r w:rsidRPr="00F25D1A">
              <w:rPr>
                <w:sz w:val="22"/>
                <w:szCs w:val="22"/>
                <w:lang w:val="el-GR"/>
              </w:rPr>
              <w:t>Τηλ: +30-2109974000</w:t>
            </w:r>
          </w:p>
          <w:p w14:paraId="72A37CFB" w14:textId="77777777" w:rsidR="00F25D1A" w:rsidRPr="00F25D1A" w:rsidRDefault="00F25D1A" w:rsidP="00C722D7">
            <w:pPr>
              <w:rPr>
                <w:sz w:val="22"/>
                <w:szCs w:val="22"/>
                <w:lang w:val="el-GR"/>
              </w:rPr>
            </w:pPr>
          </w:p>
        </w:tc>
        <w:tc>
          <w:tcPr>
            <w:tcW w:w="4678" w:type="dxa"/>
          </w:tcPr>
          <w:p w14:paraId="04FEAEC9" w14:textId="77777777" w:rsidR="00F25D1A" w:rsidRPr="00F25D1A" w:rsidRDefault="00F25D1A" w:rsidP="00C722D7">
            <w:pPr>
              <w:rPr>
                <w:b/>
                <w:sz w:val="22"/>
                <w:szCs w:val="22"/>
                <w:lang w:val="de-DE"/>
              </w:rPr>
            </w:pPr>
            <w:r w:rsidRPr="00F25D1A">
              <w:rPr>
                <w:b/>
                <w:sz w:val="22"/>
                <w:szCs w:val="22"/>
                <w:lang w:val="de-DE"/>
              </w:rPr>
              <w:t>Österreich</w:t>
            </w:r>
          </w:p>
          <w:p w14:paraId="39840367" w14:textId="77777777" w:rsidR="00F25D1A" w:rsidRPr="00F25D1A" w:rsidRDefault="00F25D1A" w:rsidP="00C722D7">
            <w:pPr>
              <w:rPr>
                <w:sz w:val="22"/>
                <w:szCs w:val="22"/>
                <w:lang w:val="de-DE"/>
              </w:rPr>
            </w:pPr>
            <w:r w:rsidRPr="00F25D1A">
              <w:rPr>
                <w:sz w:val="22"/>
                <w:szCs w:val="22"/>
                <w:lang w:val="de-DE"/>
              </w:rPr>
              <w:t>UCB Pharma GmbH</w:t>
            </w:r>
          </w:p>
          <w:p w14:paraId="18834A9B" w14:textId="77777777" w:rsidR="00F25D1A" w:rsidRPr="00F25D1A" w:rsidRDefault="00F25D1A" w:rsidP="00C722D7">
            <w:pPr>
              <w:rPr>
                <w:sz w:val="22"/>
                <w:szCs w:val="22"/>
                <w:lang w:val="de-DE"/>
              </w:rPr>
            </w:pPr>
            <w:r w:rsidRPr="00F25D1A">
              <w:rPr>
                <w:sz w:val="22"/>
                <w:szCs w:val="22"/>
                <w:lang w:val="de-DE"/>
              </w:rPr>
              <w:t>Tel: +43-(0)1 291 80 00</w:t>
            </w:r>
          </w:p>
        </w:tc>
      </w:tr>
      <w:tr w:rsidR="00F25D1A" w:rsidRPr="00F25D1A" w14:paraId="21635B06" w14:textId="77777777" w:rsidTr="00C722D7">
        <w:trPr>
          <w:cantSplit/>
        </w:trPr>
        <w:tc>
          <w:tcPr>
            <w:tcW w:w="4644" w:type="dxa"/>
          </w:tcPr>
          <w:p w14:paraId="30CC504B" w14:textId="77777777" w:rsidR="00F25D1A" w:rsidRPr="00F25D1A" w:rsidRDefault="00F25D1A" w:rsidP="00C722D7">
            <w:pPr>
              <w:rPr>
                <w:b/>
                <w:sz w:val="22"/>
                <w:szCs w:val="22"/>
                <w:lang w:val="it-IT"/>
              </w:rPr>
            </w:pPr>
            <w:r w:rsidRPr="00F25D1A">
              <w:rPr>
                <w:b/>
                <w:sz w:val="22"/>
                <w:szCs w:val="22"/>
                <w:lang w:val="it-IT"/>
              </w:rPr>
              <w:t>España</w:t>
            </w:r>
          </w:p>
          <w:p w14:paraId="2931224B" w14:textId="77777777" w:rsidR="00F25D1A" w:rsidRPr="00F25D1A" w:rsidRDefault="00F25D1A" w:rsidP="00C722D7">
            <w:pPr>
              <w:rPr>
                <w:sz w:val="22"/>
                <w:szCs w:val="22"/>
                <w:lang w:val="it-IT"/>
              </w:rPr>
            </w:pPr>
            <w:r w:rsidRPr="00F25D1A">
              <w:rPr>
                <w:sz w:val="22"/>
                <w:szCs w:val="22"/>
                <w:lang w:val="it-IT"/>
              </w:rPr>
              <w:t>UCB Pharma S.A.</w:t>
            </w:r>
          </w:p>
          <w:p w14:paraId="5CFD50F0" w14:textId="77777777" w:rsidR="00F25D1A" w:rsidRPr="00F25D1A" w:rsidRDefault="00F25D1A" w:rsidP="00C722D7">
            <w:pPr>
              <w:rPr>
                <w:sz w:val="22"/>
                <w:szCs w:val="22"/>
                <w:lang w:val="it-IT"/>
              </w:rPr>
            </w:pPr>
            <w:r w:rsidRPr="00F25D1A">
              <w:rPr>
                <w:sz w:val="22"/>
                <w:szCs w:val="22"/>
                <w:lang w:val="it-IT"/>
              </w:rPr>
              <w:t>Tel: +34-91 570 34 44</w:t>
            </w:r>
          </w:p>
          <w:p w14:paraId="7D170224" w14:textId="77777777" w:rsidR="00F25D1A" w:rsidRPr="00F25D1A" w:rsidRDefault="00F25D1A" w:rsidP="00C722D7">
            <w:pPr>
              <w:rPr>
                <w:sz w:val="22"/>
                <w:szCs w:val="22"/>
                <w:lang w:val="it-IT"/>
              </w:rPr>
            </w:pPr>
          </w:p>
        </w:tc>
        <w:tc>
          <w:tcPr>
            <w:tcW w:w="4678" w:type="dxa"/>
          </w:tcPr>
          <w:p w14:paraId="76BA220D" w14:textId="77777777" w:rsidR="00F25D1A" w:rsidRPr="00F25D1A" w:rsidRDefault="00F25D1A" w:rsidP="00C722D7">
            <w:pPr>
              <w:rPr>
                <w:b/>
                <w:sz w:val="22"/>
                <w:szCs w:val="22"/>
                <w:lang w:val="it-IT"/>
              </w:rPr>
            </w:pPr>
            <w:r w:rsidRPr="00F25D1A">
              <w:rPr>
                <w:b/>
                <w:sz w:val="22"/>
                <w:szCs w:val="22"/>
                <w:lang w:val="it-IT"/>
              </w:rPr>
              <w:t>Polska</w:t>
            </w:r>
          </w:p>
          <w:p w14:paraId="5DB93A0B" w14:textId="77777777" w:rsidR="00F25D1A" w:rsidRPr="00F25D1A" w:rsidRDefault="00F25D1A" w:rsidP="00C722D7">
            <w:pPr>
              <w:tabs>
                <w:tab w:val="left" w:pos="-720"/>
              </w:tabs>
              <w:suppressAutoHyphens/>
              <w:rPr>
                <w:sz w:val="22"/>
                <w:szCs w:val="22"/>
                <w:lang w:val="pl-PL"/>
              </w:rPr>
            </w:pPr>
            <w:r w:rsidRPr="00F25D1A">
              <w:rPr>
                <w:sz w:val="22"/>
                <w:szCs w:val="22"/>
                <w:lang w:val="pl-PL"/>
              </w:rPr>
              <w:t>UCB Pharma Sp. z o.o.</w:t>
            </w:r>
            <w:ins w:id="123" w:author="Author">
              <w:r w:rsidRPr="00F25D1A">
                <w:rPr>
                  <w:sz w:val="22"/>
                  <w:szCs w:val="22"/>
                  <w:lang w:val="pl-PL"/>
                </w:rPr>
                <w:t> </w:t>
              </w:r>
              <w:r w:rsidRPr="00F25D1A">
                <w:rPr>
                  <w:sz w:val="22"/>
                  <w:szCs w:val="22"/>
                  <w:lang w:val="el-GR"/>
                </w:rPr>
                <w:t>/</w:t>
              </w:r>
              <w:r w:rsidRPr="00F25D1A">
                <w:rPr>
                  <w:sz w:val="22"/>
                  <w:szCs w:val="22"/>
                  <w:lang w:val="it-IT"/>
                </w:rPr>
                <w:t> </w:t>
              </w:r>
              <w:r w:rsidRPr="00F25D1A">
                <w:rPr>
                  <w:sz w:val="22"/>
                  <w:szCs w:val="22"/>
                  <w:lang w:val="pl-PL"/>
                </w:rPr>
                <w:t>VEDIM Sp. z o.o.</w:t>
              </w:r>
            </w:ins>
          </w:p>
          <w:p w14:paraId="25F49270" w14:textId="77777777" w:rsidR="00F25D1A" w:rsidRPr="00F25D1A" w:rsidRDefault="00F25D1A" w:rsidP="00C722D7">
            <w:pPr>
              <w:rPr>
                <w:sz w:val="22"/>
                <w:szCs w:val="22"/>
                <w:lang w:val="el-GR"/>
              </w:rPr>
            </w:pPr>
            <w:r w:rsidRPr="00F25D1A">
              <w:rPr>
                <w:sz w:val="22"/>
                <w:szCs w:val="22"/>
              </w:rPr>
              <w:t>Tel</w:t>
            </w:r>
            <w:del w:id="124" w:author="Author">
              <w:r w:rsidRPr="00F25D1A" w:rsidDel="000D4E20">
                <w:rPr>
                  <w:sz w:val="22"/>
                  <w:szCs w:val="22"/>
                  <w:lang w:val="el-GR"/>
                </w:rPr>
                <w:delText>.</w:delText>
              </w:r>
            </w:del>
            <w:r w:rsidRPr="00F25D1A">
              <w:rPr>
                <w:sz w:val="22"/>
                <w:szCs w:val="22"/>
                <w:lang w:val="el-GR"/>
              </w:rPr>
              <w:t>: +</w:t>
            </w:r>
            <w:ins w:id="125" w:author="Author">
              <w:r w:rsidRPr="00F25D1A">
                <w:rPr>
                  <w:sz w:val="22"/>
                  <w:szCs w:val="22"/>
                  <w:lang w:val="en-US"/>
                </w:rPr>
                <w:t> </w:t>
              </w:r>
            </w:ins>
            <w:r w:rsidRPr="00F25D1A">
              <w:rPr>
                <w:sz w:val="22"/>
                <w:szCs w:val="22"/>
                <w:lang w:val="el-GR"/>
              </w:rPr>
              <w:t>48</w:t>
            </w:r>
            <w:ins w:id="126" w:author="Author">
              <w:r w:rsidRPr="00F25D1A">
                <w:rPr>
                  <w:sz w:val="22"/>
                  <w:szCs w:val="22"/>
                  <w:lang w:val="de-DE"/>
                </w:rPr>
                <w:t> </w:t>
              </w:r>
            </w:ins>
            <w:del w:id="127" w:author="Author">
              <w:r w:rsidRPr="00F25D1A" w:rsidDel="00AF249C">
                <w:rPr>
                  <w:sz w:val="22"/>
                  <w:szCs w:val="22"/>
                  <w:lang w:val="de-DE"/>
                </w:rPr>
                <w:delText>-</w:delText>
              </w:r>
            </w:del>
            <w:r w:rsidRPr="00F25D1A">
              <w:rPr>
                <w:sz w:val="22"/>
                <w:szCs w:val="22"/>
                <w:lang w:val="el-GR"/>
              </w:rPr>
              <w:t>22 696 99 20</w:t>
            </w:r>
          </w:p>
          <w:p w14:paraId="32A28F61" w14:textId="77777777" w:rsidR="00F25D1A" w:rsidRPr="00F25D1A" w:rsidRDefault="00F25D1A" w:rsidP="00C722D7">
            <w:pPr>
              <w:rPr>
                <w:sz w:val="22"/>
                <w:szCs w:val="22"/>
              </w:rPr>
            </w:pPr>
          </w:p>
        </w:tc>
      </w:tr>
      <w:tr w:rsidR="00F25D1A" w:rsidRPr="00F25D1A" w14:paraId="2E131FF0" w14:textId="77777777" w:rsidTr="00C722D7">
        <w:trPr>
          <w:cantSplit/>
        </w:trPr>
        <w:tc>
          <w:tcPr>
            <w:tcW w:w="4644" w:type="dxa"/>
          </w:tcPr>
          <w:p w14:paraId="7BA7C666" w14:textId="77777777" w:rsidR="00F25D1A" w:rsidRPr="00F25D1A" w:rsidRDefault="00F25D1A" w:rsidP="00C722D7">
            <w:pPr>
              <w:rPr>
                <w:b/>
                <w:sz w:val="22"/>
                <w:szCs w:val="22"/>
                <w:lang w:val="fr-BE"/>
              </w:rPr>
            </w:pPr>
            <w:r w:rsidRPr="00F25D1A">
              <w:rPr>
                <w:b/>
                <w:sz w:val="22"/>
                <w:szCs w:val="22"/>
                <w:lang w:val="fr-BE"/>
              </w:rPr>
              <w:t>France</w:t>
            </w:r>
          </w:p>
          <w:p w14:paraId="6E73335C" w14:textId="77777777" w:rsidR="00F25D1A" w:rsidRPr="00F25D1A" w:rsidRDefault="00F25D1A" w:rsidP="00C722D7">
            <w:pPr>
              <w:rPr>
                <w:sz w:val="22"/>
                <w:szCs w:val="22"/>
                <w:lang w:val="fr-BE"/>
              </w:rPr>
            </w:pPr>
            <w:r w:rsidRPr="00F25D1A">
              <w:rPr>
                <w:sz w:val="22"/>
                <w:szCs w:val="22"/>
                <w:lang w:val="fr-BE"/>
              </w:rPr>
              <w:t>UCB Pharma</w:t>
            </w:r>
            <w:del w:id="128" w:author="Author">
              <w:r w:rsidRPr="00F25D1A" w:rsidDel="00D276C4">
                <w:rPr>
                  <w:sz w:val="22"/>
                  <w:szCs w:val="22"/>
                  <w:lang w:val="fr-BE"/>
                </w:rPr>
                <w:delText xml:space="preserve"> S.A.</w:delText>
              </w:r>
            </w:del>
          </w:p>
          <w:p w14:paraId="54863773" w14:textId="77777777" w:rsidR="00F25D1A" w:rsidRPr="00F25D1A" w:rsidRDefault="00F25D1A" w:rsidP="00C722D7">
            <w:pPr>
              <w:rPr>
                <w:sz w:val="22"/>
                <w:szCs w:val="22"/>
                <w:lang w:val="fr-BE"/>
              </w:rPr>
            </w:pPr>
            <w:r w:rsidRPr="00F25D1A">
              <w:rPr>
                <w:sz w:val="22"/>
                <w:szCs w:val="22"/>
                <w:lang w:val="fr-BE"/>
              </w:rPr>
              <w:t>Tél: +</w:t>
            </w:r>
            <w:ins w:id="129" w:author="Author">
              <w:r w:rsidRPr="00F25D1A">
                <w:rPr>
                  <w:sz w:val="22"/>
                  <w:szCs w:val="22"/>
                  <w:lang w:val="fr-BE"/>
                </w:rPr>
                <w:t> </w:t>
              </w:r>
            </w:ins>
            <w:r w:rsidRPr="00F25D1A">
              <w:rPr>
                <w:sz w:val="22"/>
                <w:szCs w:val="22"/>
                <w:lang w:val="fr-BE"/>
              </w:rPr>
              <w:t>33</w:t>
            </w:r>
            <w:ins w:id="130" w:author="Author">
              <w:r w:rsidRPr="00F25D1A">
                <w:rPr>
                  <w:sz w:val="22"/>
                  <w:szCs w:val="22"/>
                  <w:lang w:val="fr-BE"/>
                </w:rPr>
                <w:t> / </w:t>
              </w:r>
            </w:ins>
            <w:del w:id="131" w:author="Author">
              <w:r w:rsidRPr="00F25D1A" w:rsidDel="00D276C4">
                <w:rPr>
                  <w:sz w:val="22"/>
                  <w:szCs w:val="22"/>
                  <w:lang w:val="fr-BE"/>
                </w:rPr>
                <w:delText>-</w:delText>
              </w:r>
            </w:del>
            <w:r w:rsidRPr="00F25D1A">
              <w:rPr>
                <w:sz w:val="22"/>
                <w:szCs w:val="22"/>
                <w:lang w:val="fr-BE"/>
              </w:rPr>
              <w:t>(0)1 47 29 44 35</w:t>
            </w:r>
          </w:p>
        </w:tc>
        <w:tc>
          <w:tcPr>
            <w:tcW w:w="4678" w:type="dxa"/>
          </w:tcPr>
          <w:p w14:paraId="3C0A0753" w14:textId="77777777" w:rsidR="00F25D1A" w:rsidRPr="00F25D1A" w:rsidRDefault="00F25D1A" w:rsidP="00C722D7">
            <w:pPr>
              <w:rPr>
                <w:b/>
                <w:sz w:val="22"/>
                <w:szCs w:val="22"/>
                <w:lang w:val="pt-BR"/>
              </w:rPr>
            </w:pPr>
            <w:r w:rsidRPr="00F25D1A">
              <w:rPr>
                <w:b/>
                <w:sz w:val="22"/>
                <w:szCs w:val="22"/>
                <w:lang w:val="pt-BR"/>
              </w:rPr>
              <w:t>Portugal</w:t>
            </w:r>
          </w:p>
          <w:p w14:paraId="67C7DF1B" w14:textId="77777777" w:rsidR="00F25D1A" w:rsidRPr="00F25D1A" w:rsidRDefault="00F25D1A" w:rsidP="00C722D7">
            <w:pPr>
              <w:rPr>
                <w:sz w:val="22"/>
                <w:szCs w:val="22"/>
                <w:lang w:val="pt-BR"/>
              </w:rPr>
            </w:pPr>
            <w:r w:rsidRPr="00F25D1A">
              <w:rPr>
                <w:sz w:val="22"/>
                <w:szCs w:val="22"/>
                <w:lang w:val="pt-BR"/>
              </w:rPr>
              <w:t>BIAL-Portela &amp; Cª, S.A.</w:t>
            </w:r>
          </w:p>
          <w:p w14:paraId="79C6F47C" w14:textId="77777777" w:rsidR="00F25D1A" w:rsidRPr="00F25D1A" w:rsidRDefault="00F25D1A" w:rsidP="00C722D7">
            <w:pPr>
              <w:rPr>
                <w:sz w:val="22"/>
                <w:szCs w:val="22"/>
              </w:rPr>
            </w:pPr>
            <w:r w:rsidRPr="00F25D1A">
              <w:rPr>
                <w:sz w:val="22"/>
                <w:szCs w:val="22"/>
              </w:rPr>
              <w:t xml:space="preserve">Tel: </w:t>
            </w:r>
            <w:r w:rsidRPr="00F25D1A">
              <w:rPr>
                <w:sz w:val="22"/>
                <w:szCs w:val="22"/>
                <w:lang w:val="pt-PT"/>
              </w:rPr>
              <w:t>+351</w:t>
            </w:r>
            <w:r w:rsidRPr="00F25D1A">
              <w:rPr>
                <w:sz w:val="22"/>
                <w:szCs w:val="22"/>
                <w:lang w:val="pt-PT"/>
              </w:rPr>
              <w:noBreakHyphen/>
              <w:t>22 986 61 00</w:t>
            </w:r>
          </w:p>
          <w:p w14:paraId="609E258B" w14:textId="77777777" w:rsidR="00F25D1A" w:rsidRPr="00F25D1A" w:rsidRDefault="00F25D1A" w:rsidP="00C722D7">
            <w:pPr>
              <w:rPr>
                <w:sz w:val="22"/>
                <w:szCs w:val="22"/>
                <w:lang w:val="fr-FR"/>
              </w:rPr>
            </w:pPr>
          </w:p>
        </w:tc>
      </w:tr>
      <w:tr w:rsidR="00F25D1A" w:rsidRPr="00F25D1A" w14:paraId="14667F5D" w14:textId="77777777" w:rsidTr="00C722D7">
        <w:trPr>
          <w:cantSplit/>
        </w:trPr>
        <w:tc>
          <w:tcPr>
            <w:tcW w:w="4644" w:type="dxa"/>
          </w:tcPr>
          <w:p w14:paraId="2EBCF6E1" w14:textId="77777777" w:rsidR="00F25D1A" w:rsidRPr="00F25D1A" w:rsidRDefault="00F25D1A" w:rsidP="00C722D7">
            <w:pPr>
              <w:autoSpaceDE w:val="0"/>
              <w:autoSpaceDN w:val="0"/>
              <w:rPr>
                <w:b/>
                <w:bCs/>
                <w:sz w:val="22"/>
                <w:szCs w:val="22"/>
                <w:lang w:val="sv-SE"/>
              </w:rPr>
            </w:pPr>
            <w:r w:rsidRPr="00F25D1A">
              <w:rPr>
                <w:b/>
                <w:bCs/>
                <w:sz w:val="22"/>
                <w:szCs w:val="22"/>
                <w:lang w:val="sv-SE"/>
              </w:rPr>
              <w:t>Hrvatska</w:t>
            </w:r>
          </w:p>
          <w:p w14:paraId="2257F486" w14:textId="77777777" w:rsidR="00F25D1A" w:rsidRPr="00F25D1A" w:rsidRDefault="00F25D1A" w:rsidP="00C722D7">
            <w:pPr>
              <w:autoSpaceDE w:val="0"/>
              <w:autoSpaceDN w:val="0"/>
              <w:rPr>
                <w:sz w:val="22"/>
                <w:szCs w:val="22"/>
                <w:lang w:val="sv-SE"/>
              </w:rPr>
            </w:pPr>
            <w:r w:rsidRPr="00F25D1A">
              <w:rPr>
                <w:sz w:val="22"/>
                <w:szCs w:val="22"/>
                <w:lang w:val="sv-SE"/>
              </w:rPr>
              <w:t>Medis Adria d.o.o.</w:t>
            </w:r>
          </w:p>
          <w:p w14:paraId="234C89E7" w14:textId="77777777" w:rsidR="00F25D1A" w:rsidRPr="00F25D1A" w:rsidRDefault="00F25D1A" w:rsidP="00C722D7">
            <w:pPr>
              <w:rPr>
                <w:sz w:val="22"/>
                <w:szCs w:val="22"/>
              </w:rPr>
            </w:pPr>
            <w:r w:rsidRPr="00F25D1A">
              <w:rPr>
                <w:sz w:val="22"/>
                <w:szCs w:val="22"/>
              </w:rPr>
              <w:t>Tel: +385-(0)1 230 34 46</w:t>
            </w:r>
          </w:p>
          <w:p w14:paraId="4A5338DC" w14:textId="77777777" w:rsidR="00F25D1A" w:rsidRPr="00F25D1A" w:rsidRDefault="00F25D1A" w:rsidP="00C722D7">
            <w:pPr>
              <w:rPr>
                <w:b/>
                <w:sz w:val="22"/>
                <w:szCs w:val="22"/>
                <w:lang w:val="is-IS"/>
              </w:rPr>
            </w:pPr>
          </w:p>
        </w:tc>
        <w:tc>
          <w:tcPr>
            <w:tcW w:w="4678" w:type="dxa"/>
          </w:tcPr>
          <w:p w14:paraId="75B936DF" w14:textId="77777777" w:rsidR="00F25D1A" w:rsidRPr="00F25D1A" w:rsidRDefault="00F25D1A" w:rsidP="00C722D7">
            <w:pPr>
              <w:tabs>
                <w:tab w:val="left" w:pos="-720"/>
                <w:tab w:val="left" w:pos="4536"/>
              </w:tabs>
              <w:suppressAutoHyphens/>
              <w:rPr>
                <w:b/>
                <w:noProof/>
                <w:sz w:val="22"/>
                <w:szCs w:val="22"/>
                <w:lang w:val="it-IT"/>
              </w:rPr>
            </w:pPr>
            <w:r w:rsidRPr="00F25D1A">
              <w:rPr>
                <w:b/>
                <w:noProof/>
                <w:sz w:val="22"/>
                <w:szCs w:val="22"/>
                <w:lang w:val="it-IT"/>
              </w:rPr>
              <w:t>România</w:t>
            </w:r>
          </w:p>
          <w:p w14:paraId="5D7AF8E1" w14:textId="77777777" w:rsidR="00F25D1A" w:rsidRPr="00F25D1A" w:rsidRDefault="00F25D1A" w:rsidP="00C722D7">
            <w:pPr>
              <w:tabs>
                <w:tab w:val="left" w:pos="-720"/>
                <w:tab w:val="left" w:pos="4536"/>
              </w:tabs>
              <w:suppressAutoHyphens/>
              <w:rPr>
                <w:noProof/>
                <w:sz w:val="22"/>
                <w:szCs w:val="22"/>
                <w:lang w:val="it-IT"/>
              </w:rPr>
            </w:pPr>
            <w:r w:rsidRPr="00F25D1A">
              <w:rPr>
                <w:noProof/>
                <w:sz w:val="22"/>
                <w:szCs w:val="22"/>
                <w:lang w:val="fi-FI"/>
              </w:rPr>
              <w:t>UCB Pharma România S.R.L.</w:t>
            </w:r>
          </w:p>
          <w:p w14:paraId="51AAB0EB" w14:textId="77777777" w:rsidR="00F25D1A" w:rsidRPr="00F25D1A" w:rsidRDefault="00F25D1A" w:rsidP="00C722D7">
            <w:pPr>
              <w:tabs>
                <w:tab w:val="left" w:pos="-720"/>
                <w:tab w:val="left" w:pos="4536"/>
              </w:tabs>
              <w:suppressAutoHyphens/>
              <w:rPr>
                <w:noProof/>
                <w:sz w:val="22"/>
                <w:szCs w:val="22"/>
                <w:lang w:val="pl-PL"/>
              </w:rPr>
            </w:pPr>
            <w:r w:rsidRPr="00F25D1A">
              <w:rPr>
                <w:noProof/>
                <w:sz w:val="22"/>
                <w:szCs w:val="22"/>
                <w:lang w:val="pl-PL"/>
              </w:rPr>
              <w:t>Tel: +40-21 300 29 04</w:t>
            </w:r>
          </w:p>
          <w:p w14:paraId="1C5217C4" w14:textId="77777777" w:rsidR="00F25D1A" w:rsidRPr="00F25D1A" w:rsidRDefault="00F25D1A" w:rsidP="00C722D7">
            <w:pPr>
              <w:tabs>
                <w:tab w:val="left" w:pos="-720"/>
              </w:tabs>
              <w:suppressAutoHyphens/>
              <w:rPr>
                <w:b/>
                <w:sz w:val="22"/>
                <w:szCs w:val="22"/>
                <w:lang w:val="sk-SK"/>
              </w:rPr>
            </w:pPr>
          </w:p>
        </w:tc>
      </w:tr>
      <w:tr w:rsidR="00F25D1A" w:rsidRPr="00F25D1A" w14:paraId="2FBD9D00" w14:textId="77777777" w:rsidTr="00C722D7">
        <w:trPr>
          <w:cantSplit/>
        </w:trPr>
        <w:tc>
          <w:tcPr>
            <w:tcW w:w="4644" w:type="dxa"/>
          </w:tcPr>
          <w:p w14:paraId="3B30DF5D" w14:textId="77777777" w:rsidR="00F25D1A" w:rsidRPr="00F25D1A" w:rsidRDefault="00F25D1A" w:rsidP="00C722D7">
            <w:pPr>
              <w:rPr>
                <w:b/>
                <w:sz w:val="22"/>
                <w:szCs w:val="22"/>
                <w:lang w:val="de-DE"/>
              </w:rPr>
            </w:pPr>
            <w:r w:rsidRPr="00F25D1A">
              <w:rPr>
                <w:b/>
                <w:sz w:val="22"/>
                <w:szCs w:val="22"/>
                <w:lang w:val="de-DE"/>
              </w:rPr>
              <w:t>Ireland</w:t>
            </w:r>
          </w:p>
          <w:p w14:paraId="5CF5BEB0" w14:textId="77777777" w:rsidR="00F25D1A" w:rsidRPr="00F25D1A" w:rsidRDefault="00F25D1A" w:rsidP="00C722D7">
            <w:pPr>
              <w:rPr>
                <w:sz w:val="22"/>
                <w:szCs w:val="22"/>
                <w:lang w:val="de-DE"/>
              </w:rPr>
            </w:pPr>
            <w:r w:rsidRPr="00F25D1A">
              <w:rPr>
                <w:sz w:val="22"/>
                <w:szCs w:val="22"/>
                <w:lang w:val="de-DE"/>
              </w:rPr>
              <w:t>UCB (Pharma) Ireland Ltd.</w:t>
            </w:r>
          </w:p>
          <w:p w14:paraId="5AA13FDA" w14:textId="77777777" w:rsidR="00F25D1A" w:rsidRPr="00F25D1A" w:rsidRDefault="00F25D1A" w:rsidP="00C722D7">
            <w:pPr>
              <w:rPr>
                <w:sz w:val="22"/>
                <w:szCs w:val="22"/>
                <w:lang w:val="de-DE"/>
              </w:rPr>
            </w:pPr>
            <w:r w:rsidRPr="00F25D1A">
              <w:rPr>
                <w:sz w:val="22"/>
                <w:szCs w:val="22"/>
                <w:lang w:val="de-DE"/>
              </w:rPr>
              <w:t xml:space="preserve">Tel: +353-(0)1 46 37 395 </w:t>
            </w:r>
          </w:p>
          <w:p w14:paraId="771B66D5" w14:textId="77777777" w:rsidR="00F25D1A" w:rsidRPr="00F25D1A" w:rsidRDefault="00F25D1A" w:rsidP="00C722D7">
            <w:pPr>
              <w:rPr>
                <w:b/>
                <w:sz w:val="22"/>
                <w:szCs w:val="22"/>
                <w:lang w:val="de-DE"/>
              </w:rPr>
            </w:pPr>
          </w:p>
        </w:tc>
        <w:tc>
          <w:tcPr>
            <w:tcW w:w="4678" w:type="dxa"/>
          </w:tcPr>
          <w:p w14:paraId="7144F502" w14:textId="77777777" w:rsidR="00F25D1A" w:rsidRPr="00F25D1A" w:rsidRDefault="00F25D1A" w:rsidP="00C722D7">
            <w:pPr>
              <w:rPr>
                <w:sz w:val="22"/>
                <w:szCs w:val="22"/>
                <w:lang w:val="sl-SI"/>
              </w:rPr>
            </w:pPr>
            <w:r w:rsidRPr="00F25D1A">
              <w:rPr>
                <w:b/>
                <w:sz w:val="22"/>
                <w:szCs w:val="22"/>
                <w:lang w:val="sl-SI"/>
              </w:rPr>
              <w:t>Slovenija</w:t>
            </w:r>
          </w:p>
          <w:p w14:paraId="7D7842D6" w14:textId="77777777" w:rsidR="00F25D1A" w:rsidRPr="00F25D1A" w:rsidRDefault="00F25D1A" w:rsidP="00C722D7">
            <w:pPr>
              <w:rPr>
                <w:sz w:val="22"/>
                <w:szCs w:val="22"/>
                <w:lang w:val="sl-SI"/>
              </w:rPr>
            </w:pPr>
            <w:r w:rsidRPr="00F25D1A">
              <w:rPr>
                <w:sz w:val="22"/>
                <w:szCs w:val="22"/>
                <w:lang w:val="sl-SI"/>
              </w:rPr>
              <w:t>Medis, d.o.o.</w:t>
            </w:r>
          </w:p>
          <w:p w14:paraId="09A9085A" w14:textId="77777777" w:rsidR="00F25D1A" w:rsidRPr="00F25D1A" w:rsidRDefault="00F25D1A" w:rsidP="00C722D7">
            <w:pPr>
              <w:rPr>
                <w:sz w:val="22"/>
                <w:szCs w:val="22"/>
                <w:lang w:val="sl-SI"/>
              </w:rPr>
            </w:pPr>
            <w:r w:rsidRPr="00F25D1A">
              <w:rPr>
                <w:sz w:val="22"/>
                <w:szCs w:val="22"/>
                <w:lang w:val="sl-SI"/>
              </w:rPr>
              <w:t>Tel: +386-1 589 69 00</w:t>
            </w:r>
          </w:p>
          <w:p w14:paraId="34B21ADF" w14:textId="77777777" w:rsidR="00F25D1A" w:rsidRPr="00F25D1A" w:rsidRDefault="00F25D1A" w:rsidP="00C722D7">
            <w:pPr>
              <w:tabs>
                <w:tab w:val="left" w:pos="-720"/>
              </w:tabs>
              <w:suppressAutoHyphens/>
              <w:rPr>
                <w:b/>
                <w:sz w:val="22"/>
                <w:szCs w:val="22"/>
                <w:lang w:val="sk-SK"/>
              </w:rPr>
            </w:pPr>
          </w:p>
        </w:tc>
      </w:tr>
      <w:tr w:rsidR="00F25D1A" w:rsidRPr="00F25D1A" w14:paraId="038D6B51" w14:textId="77777777" w:rsidTr="00C722D7">
        <w:trPr>
          <w:cantSplit/>
        </w:trPr>
        <w:tc>
          <w:tcPr>
            <w:tcW w:w="4644" w:type="dxa"/>
          </w:tcPr>
          <w:p w14:paraId="183CE77D" w14:textId="77777777" w:rsidR="00F25D1A" w:rsidRPr="00F25D1A" w:rsidRDefault="00F25D1A" w:rsidP="00C722D7">
            <w:pPr>
              <w:rPr>
                <w:b/>
                <w:sz w:val="22"/>
                <w:szCs w:val="22"/>
                <w:lang w:val="is-IS"/>
              </w:rPr>
            </w:pPr>
            <w:r w:rsidRPr="00F25D1A">
              <w:rPr>
                <w:b/>
                <w:sz w:val="22"/>
                <w:szCs w:val="22"/>
                <w:lang w:val="is-IS"/>
              </w:rPr>
              <w:t>Ísland</w:t>
            </w:r>
          </w:p>
          <w:p w14:paraId="73895BC2" w14:textId="77777777" w:rsidR="00F25D1A" w:rsidRPr="00F25D1A" w:rsidRDefault="00F25D1A" w:rsidP="00C722D7">
            <w:pPr>
              <w:widowControl w:val="0"/>
              <w:rPr>
                <w:snapToGrid w:val="0"/>
                <w:sz w:val="22"/>
                <w:szCs w:val="22"/>
              </w:rPr>
            </w:pPr>
            <w:r w:rsidRPr="00F25D1A">
              <w:rPr>
                <w:snapToGrid w:val="0"/>
                <w:sz w:val="22"/>
                <w:szCs w:val="22"/>
              </w:rPr>
              <w:t>UCB Nordic A/S</w:t>
            </w:r>
          </w:p>
          <w:p w14:paraId="779207E7" w14:textId="77777777" w:rsidR="00F25D1A" w:rsidRPr="00F25D1A" w:rsidRDefault="00F25D1A" w:rsidP="00C722D7">
            <w:pPr>
              <w:widowControl w:val="0"/>
              <w:rPr>
                <w:snapToGrid w:val="0"/>
                <w:sz w:val="22"/>
                <w:szCs w:val="22"/>
              </w:rPr>
            </w:pPr>
            <w:r w:rsidRPr="00F25D1A">
              <w:rPr>
                <w:sz w:val="22"/>
                <w:szCs w:val="22"/>
                <w:lang w:val="is-IS"/>
              </w:rPr>
              <w:t>Sími:</w:t>
            </w:r>
            <w:r w:rsidRPr="00F25D1A">
              <w:rPr>
                <w:snapToGrid w:val="0"/>
                <w:sz w:val="22"/>
                <w:szCs w:val="22"/>
              </w:rPr>
              <w:t xml:space="preserve"> + 45 / 32 46 24 00</w:t>
            </w:r>
          </w:p>
          <w:p w14:paraId="38460E72" w14:textId="77777777" w:rsidR="00F25D1A" w:rsidRPr="00F25D1A" w:rsidRDefault="00F25D1A" w:rsidP="00C722D7">
            <w:pPr>
              <w:rPr>
                <w:sz w:val="22"/>
                <w:szCs w:val="22"/>
                <w:lang w:val="en-US"/>
              </w:rPr>
            </w:pPr>
          </w:p>
        </w:tc>
        <w:tc>
          <w:tcPr>
            <w:tcW w:w="4678" w:type="dxa"/>
          </w:tcPr>
          <w:p w14:paraId="72A50A0C" w14:textId="77777777" w:rsidR="00F25D1A" w:rsidRPr="00F25D1A" w:rsidRDefault="00F25D1A" w:rsidP="00C722D7">
            <w:pPr>
              <w:tabs>
                <w:tab w:val="left" w:pos="-720"/>
              </w:tabs>
              <w:suppressAutoHyphens/>
              <w:rPr>
                <w:b/>
                <w:sz w:val="22"/>
                <w:szCs w:val="22"/>
                <w:lang w:val="sk-SK"/>
              </w:rPr>
            </w:pPr>
            <w:r w:rsidRPr="00F25D1A">
              <w:rPr>
                <w:b/>
                <w:sz w:val="22"/>
                <w:szCs w:val="22"/>
                <w:lang w:val="sk-SK"/>
              </w:rPr>
              <w:t>Slovenská republika</w:t>
            </w:r>
          </w:p>
          <w:p w14:paraId="407F5802" w14:textId="77777777" w:rsidR="00F25D1A" w:rsidRPr="00F25D1A" w:rsidRDefault="00F25D1A" w:rsidP="00C722D7">
            <w:pPr>
              <w:tabs>
                <w:tab w:val="left" w:pos="-720"/>
              </w:tabs>
              <w:suppressAutoHyphens/>
              <w:rPr>
                <w:sz w:val="22"/>
                <w:szCs w:val="22"/>
                <w:lang w:val="is-IS"/>
              </w:rPr>
            </w:pPr>
            <w:r w:rsidRPr="00F25D1A">
              <w:rPr>
                <w:sz w:val="22"/>
                <w:szCs w:val="22"/>
                <w:lang w:val="is-IS"/>
              </w:rPr>
              <w:t>UCB s.r.o.</w:t>
            </w:r>
            <w:r w:rsidRPr="00F25D1A">
              <w:rPr>
                <w:color w:val="000000"/>
                <w:sz w:val="22"/>
                <w:szCs w:val="22"/>
                <w:lang w:val="sk-SK"/>
              </w:rPr>
              <w:t>, organizačná zložka</w:t>
            </w:r>
          </w:p>
          <w:p w14:paraId="7060230F" w14:textId="77777777" w:rsidR="00F25D1A" w:rsidRPr="00F25D1A" w:rsidRDefault="00F25D1A" w:rsidP="00C722D7">
            <w:pPr>
              <w:rPr>
                <w:sz w:val="22"/>
                <w:szCs w:val="22"/>
                <w:lang w:val="is-IS"/>
              </w:rPr>
            </w:pPr>
            <w:r w:rsidRPr="00F25D1A">
              <w:rPr>
                <w:sz w:val="22"/>
                <w:szCs w:val="22"/>
                <w:lang w:val="is-IS"/>
              </w:rPr>
              <w:t>Tel: +421-(0)</w:t>
            </w:r>
            <w:r w:rsidRPr="00F25D1A">
              <w:rPr>
                <w:sz w:val="22"/>
                <w:szCs w:val="22"/>
                <w:lang w:val="en-US"/>
              </w:rPr>
              <w:t>2 5920 2020</w:t>
            </w:r>
          </w:p>
          <w:p w14:paraId="332DEA97" w14:textId="77777777" w:rsidR="00F25D1A" w:rsidRPr="00F25D1A" w:rsidRDefault="00F25D1A" w:rsidP="00C722D7">
            <w:pPr>
              <w:rPr>
                <w:sz w:val="22"/>
                <w:szCs w:val="22"/>
              </w:rPr>
            </w:pPr>
          </w:p>
        </w:tc>
      </w:tr>
      <w:tr w:rsidR="00F25D1A" w:rsidRPr="00F25D1A" w14:paraId="5EEE1F46" w14:textId="77777777" w:rsidTr="00C722D7">
        <w:trPr>
          <w:cantSplit/>
        </w:trPr>
        <w:tc>
          <w:tcPr>
            <w:tcW w:w="4644" w:type="dxa"/>
          </w:tcPr>
          <w:p w14:paraId="635AA856" w14:textId="77777777" w:rsidR="00F25D1A" w:rsidRPr="00F25D1A" w:rsidRDefault="00F25D1A" w:rsidP="00C722D7">
            <w:pPr>
              <w:rPr>
                <w:b/>
                <w:sz w:val="22"/>
                <w:szCs w:val="22"/>
                <w:lang w:val="it-IT"/>
              </w:rPr>
            </w:pPr>
            <w:r w:rsidRPr="00F25D1A">
              <w:rPr>
                <w:b/>
                <w:sz w:val="22"/>
                <w:szCs w:val="22"/>
                <w:lang w:val="it-IT"/>
              </w:rPr>
              <w:t>Italia</w:t>
            </w:r>
          </w:p>
          <w:p w14:paraId="27F8E800" w14:textId="77777777" w:rsidR="00F25D1A" w:rsidRPr="00F25D1A" w:rsidRDefault="00F25D1A" w:rsidP="00C722D7">
            <w:pPr>
              <w:rPr>
                <w:sz w:val="22"/>
                <w:szCs w:val="22"/>
                <w:lang w:val="it-IT"/>
              </w:rPr>
            </w:pPr>
            <w:r w:rsidRPr="00F25D1A">
              <w:rPr>
                <w:sz w:val="22"/>
                <w:szCs w:val="22"/>
                <w:lang w:val="it-IT"/>
              </w:rPr>
              <w:t>UCB Pharma S.p.A.</w:t>
            </w:r>
          </w:p>
          <w:p w14:paraId="12E90C0A" w14:textId="77777777" w:rsidR="00F25D1A" w:rsidRPr="00F25D1A" w:rsidRDefault="00F25D1A" w:rsidP="00C722D7">
            <w:pPr>
              <w:rPr>
                <w:b/>
                <w:sz w:val="22"/>
                <w:szCs w:val="22"/>
                <w:lang w:val="el-GR"/>
              </w:rPr>
            </w:pPr>
            <w:r w:rsidRPr="00F25D1A">
              <w:rPr>
                <w:sz w:val="22"/>
                <w:szCs w:val="22"/>
                <w:lang w:val="de-DE"/>
              </w:rPr>
              <w:t>Tel: +39-02 300 791</w:t>
            </w:r>
          </w:p>
        </w:tc>
        <w:tc>
          <w:tcPr>
            <w:tcW w:w="4678" w:type="dxa"/>
          </w:tcPr>
          <w:p w14:paraId="117F8C6A" w14:textId="77777777" w:rsidR="00F25D1A" w:rsidRPr="00F25D1A" w:rsidRDefault="00F25D1A" w:rsidP="00C722D7">
            <w:pPr>
              <w:rPr>
                <w:b/>
                <w:sz w:val="22"/>
                <w:szCs w:val="22"/>
                <w:lang w:val="it-IT"/>
              </w:rPr>
            </w:pPr>
            <w:r w:rsidRPr="00F25D1A">
              <w:rPr>
                <w:b/>
                <w:sz w:val="22"/>
                <w:szCs w:val="22"/>
                <w:lang w:val="it-IT"/>
              </w:rPr>
              <w:t>Suomi/Finland</w:t>
            </w:r>
          </w:p>
          <w:p w14:paraId="653A7B7F" w14:textId="77777777" w:rsidR="00F25D1A" w:rsidRPr="00F25D1A" w:rsidRDefault="00F25D1A" w:rsidP="00C722D7">
            <w:pPr>
              <w:rPr>
                <w:sz w:val="22"/>
                <w:szCs w:val="22"/>
                <w:lang w:val="it-IT"/>
              </w:rPr>
            </w:pPr>
            <w:r w:rsidRPr="00F25D1A">
              <w:rPr>
                <w:snapToGrid w:val="0"/>
                <w:sz w:val="22"/>
                <w:szCs w:val="22"/>
                <w:lang w:val="it-IT"/>
              </w:rPr>
              <w:t>UCB Pharma Oy Finland</w:t>
            </w:r>
          </w:p>
          <w:p w14:paraId="0FA0B1CC" w14:textId="77777777" w:rsidR="00F25D1A" w:rsidRPr="00F25D1A" w:rsidRDefault="00F25D1A" w:rsidP="00C722D7">
            <w:pPr>
              <w:rPr>
                <w:sz w:val="22"/>
                <w:szCs w:val="22"/>
              </w:rPr>
            </w:pPr>
            <w:r w:rsidRPr="00F25D1A">
              <w:rPr>
                <w:sz w:val="22"/>
                <w:szCs w:val="22"/>
              </w:rPr>
              <w:t>Puh/Tel: +358-92 514 4221</w:t>
            </w:r>
          </w:p>
          <w:p w14:paraId="22D19FD9" w14:textId="77777777" w:rsidR="00F25D1A" w:rsidRPr="00F25D1A" w:rsidRDefault="00F25D1A" w:rsidP="00C722D7">
            <w:pPr>
              <w:widowControl w:val="0"/>
              <w:rPr>
                <w:sz w:val="22"/>
                <w:szCs w:val="22"/>
                <w:lang w:val="en-US"/>
              </w:rPr>
            </w:pPr>
          </w:p>
        </w:tc>
      </w:tr>
      <w:tr w:rsidR="00F25D1A" w:rsidRPr="00F25D1A" w14:paraId="53CC9AF9" w14:textId="77777777" w:rsidTr="00C722D7">
        <w:trPr>
          <w:cantSplit/>
        </w:trPr>
        <w:tc>
          <w:tcPr>
            <w:tcW w:w="4644" w:type="dxa"/>
          </w:tcPr>
          <w:p w14:paraId="7032994B" w14:textId="77777777" w:rsidR="00F25D1A" w:rsidRPr="00F25D1A" w:rsidRDefault="00F25D1A" w:rsidP="00C722D7">
            <w:pPr>
              <w:rPr>
                <w:b/>
                <w:sz w:val="22"/>
                <w:szCs w:val="22"/>
              </w:rPr>
            </w:pPr>
            <w:r w:rsidRPr="00F25D1A">
              <w:rPr>
                <w:b/>
                <w:sz w:val="22"/>
                <w:szCs w:val="22"/>
                <w:lang w:val="el-GR"/>
              </w:rPr>
              <w:t>Κύπρος</w:t>
            </w:r>
          </w:p>
          <w:p w14:paraId="602FBC6B" w14:textId="77777777" w:rsidR="00F25D1A" w:rsidRPr="00F25D1A" w:rsidRDefault="00F25D1A" w:rsidP="00C722D7">
            <w:pPr>
              <w:rPr>
                <w:sz w:val="22"/>
                <w:szCs w:val="22"/>
                <w:lang w:val="el-GR"/>
              </w:rPr>
            </w:pPr>
            <w:r w:rsidRPr="00F25D1A">
              <w:rPr>
                <w:sz w:val="22"/>
                <w:szCs w:val="22"/>
              </w:rPr>
              <w:t xml:space="preserve">Lifepharma (Z.A.M.) </w:t>
            </w:r>
            <w:r w:rsidRPr="00F25D1A">
              <w:rPr>
                <w:sz w:val="22"/>
                <w:szCs w:val="22"/>
                <w:lang w:val="el-GR"/>
              </w:rPr>
              <w:t>Ltd</w:t>
            </w:r>
          </w:p>
          <w:p w14:paraId="225C3D8C" w14:textId="77777777" w:rsidR="00F25D1A" w:rsidRPr="00F25D1A" w:rsidRDefault="00F25D1A" w:rsidP="00C722D7">
            <w:pPr>
              <w:tabs>
                <w:tab w:val="left" w:pos="-720"/>
              </w:tabs>
              <w:suppressAutoHyphens/>
              <w:rPr>
                <w:sz w:val="22"/>
                <w:szCs w:val="22"/>
                <w:lang w:val="el-GR"/>
              </w:rPr>
            </w:pPr>
            <w:r w:rsidRPr="00F25D1A">
              <w:rPr>
                <w:sz w:val="22"/>
                <w:szCs w:val="22"/>
                <w:lang w:val="el-GR"/>
              </w:rPr>
              <w:t>Τηλ: +</w:t>
            </w:r>
            <w:ins w:id="132" w:author="Author">
              <w:r w:rsidRPr="00F25D1A">
                <w:rPr>
                  <w:sz w:val="22"/>
                  <w:szCs w:val="22"/>
                  <w:lang w:val="en-US"/>
                </w:rPr>
                <w:t> </w:t>
              </w:r>
            </w:ins>
            <w:r w:rsidRPr="00F25D1A">
              <w:rPr>
                <w:sz w:val="22"/>
                <w:szCs w:val="22"/>
                <w:lang w:val="el-GR"/>
              </w:rPr>
              <w:t>357</w:t>
            </w:r>
            <w:ins w:id="133" w:author="Author">
              <w:r w:rsidRPr="00F25D1A">
                <w:rPr>
                  <w:sz w:val="22"/>
                  <w:szCs w:val="22"/>
                  <w:lang w:val="de-DE"/>
                </w:rPr>
                <w:t> </w:t>
              </w:r>
            </w:ins>
            <w:del w:id="134" w:author="Author">
              <w:r w:rsidRPr="00F25D1A" w:rsidDel="00AF249C">
                <w:rPr>
                  <w:sz w:val="22"/>
                  <w:szCs w:val="22"/>
                  <w:lang w:val="de-DE"/>
                </w:rPr>
                <w:delText>-</w:delText>
              </w:r>
            </w:del>
            <w:r w:rsidRPr="00F25D1A">
              <w:rPr>
                <w:sz w:val="22"/>
                <w:szCs w:val="22"/>
                <w:lang w:val="el-GR"/>
              </w:rPr>
              <w:t>22 05</w:t>
            </w:r>
            <w:del w:id="135" w:author="Author">
              <w:r w:rsidRPr="00F25D1A" w:rsidDel="00AF249C">
                <w:rPr>
                  <w:sz w:val="22"/>
                  <w:szCs w:val="22"/>
                  <w:lang w:val="el-GR"/>
                </w:rPr>
                <w:delText xml:space="preserve"> </w:delText>
              </w:r>
            </w:del>
            <w:r w:rsidRPr="00F25D1A">
              <w:rPr>
                <w:sz w:val="22"/>
                <w:szCs w:val="22"/>
                <w:lang w:val="el-GR"/>
              </w:rPr>
              <w:t>63</w:t>
            </w:r>
            <w:del w:id="136" w:author="Author">
              <w:r w:rsidRPr="00F25D1A" w:rsidDel="00AF249C">
                <w:rPr>
                  <w:sz w:val="22"/>
                  <w:szCs w:val="22"/>
                  <w:lang w:val="el-GR"/>
                </w:rPr>
                <w:delText xml:space="preserve"> </w:delText>
              </w:r>
            </w:del>
            <w:r w:rsidRPr="00F25D1A">
              <w:rPr>
                <w:sz w:val="22"/>
                <w:szCs w:val="22"/>
                <w:lang w:val="el-GR"/>
              </w:rPr>
              <w:t>00</w:t>
            </w:r>
          </w:p>
          <w:p w14:paraId="47B1F42F" w14:textId="77777777" w:rsidR="00F25D1A" w:rsidRPr="00F25D1A" w:rsidRDefault="00F25D1A" w:rsidP="00C722D7">
            <w:pPr>
              <w:tabs>
                <w:tab w:val="left" w:pos="-720"/>
              </w:tabs>
              <w:suppressAutoHyphens/>
              <w:rPr>
                <w:sz w:val="22"/>
                <w:szCs w:val="22"/>
                <w:lang w:val="fi-FI"/>
              </w:rPr>
            </w:pPr>
          </w:p>
        </w:tc>
        <w:tc>
          <w:tcPr>
            <w:tcW w:w="4678" w:type="dxa"/>
          </w:tcPr>
          <w:p w14:paraId="10F17E20" w14:textId="77777777" w:rsidR="00F25D1A" w:rsidRPr="00F25D1A" w:rsidRDefault="00F25D1A" w:rsidP="00C722D7">
            <w:pPr>
              <w:rPr>
                <w:b/>
                <w:sz w:val="22"/>
                <w:szCs w:val="22"/>
                <w:lang w:val="pt-BR"/>
              </w:rPr>
            </w:pPr>
            <w:r w:rsidRPr="00F25D1A">
              <w:rPr>
                <w:b/>
                <w:sz w:val="22"/>
                <w:szCs w:val="22"/>
                <w:lang w:val="pt-BR"/>
              </w:rPr>
              <w:t>Sverige</w:t>
            </w:r>
          </w:p>
          <w:p w14:paraId="1B805D4E" w14:textId="77777777" w:rsidR="00F25D1A" w:rsidRPr="00F25D1A" w:rsidRDefault="00F25D1A" w:rsidP="00C722D7">
            <w:pPr>
              <w:rPr>
                <w:sz w:val="22"/>
                <w:szCs w:val="22"/>
                <w:lang w:val="pt-BR"/>
              </w:rPr>
            </w:pPr>
            <w:r w:rsidRPr="00F25D1A">
              <w:rPr>
                <w:sz w:val="22"/>
                <w:szCs w:val="22"/>
                <w:lang w:val="pt-BR"/>
              </w:rPr>
              <w:t>UCB Nordic A/S</w:t>
            </w:r>
          </w:p>
          <w:p w14:paraId="26883E59" w14:textId="77777777" w:rsidR="00F25D1A" w:rsidRPr="00F25D1A" w:rsidRDefault="00F25D1A" w:rsidP="00C722D7">
            <w:pPr>
              <w:widowControl w:val="0"/>
              <w:rPr>
                <w:sz w:val="22"/>
                <w:szCs w:val="22"/>
                <w:lang w:val="nl-NL"/>
              </w:rPr>
            </w:pPr>
            <w:r w:rsidRPr="00F25D1A">
              <w:rPr>
                <w:sz w:val="22"/>
                <w:szCs w:val="22"/>
                <w:lang w:val="pt-BR"/>
              </w:rPr>
              <w:t>Tel: +46-(0)40 29 49 00</w:t>
            </w:r>
          </w:p>
        </w:tc>
      </w:tr>
      <w:tr w:rsidR="00F25D1A" w:rsidRPr="00F25D1A" w14:paraId="63E27AB2" w14:textId="77777777" w:rsidTr="00C722D7">
        <w:trPr>
          <w:cantSplit/>
        </w:trPr>
        <w:tc>
          <w:tcPr>
            <w:tcW w:w="4644" w:type="dxa"/>
          </w:tcPr>
          <w:p w14:paraId="6B621699" w14:textId="77777777" w:rsidR="00F25D1A" w:rsidRPr="00F25D1A" w:rsidRDefault="00F25D1A" w:rsidP="00C722D7">
            <w:pPr>
              <w:rPr>
                <w:b/>
                <w:sz w:val="22"/>
                <w:szCs w:val="22"/>
                <w:lang w:val="lv-LV"/>
              </w:rPr>
            </w:pPr>
            <w:r w:rsidRPr="00F25D1A">
              <w:rPr>
                <w:b/>
                <w:sz w:val="22"/>
                <w:szCs w:val="22"/>
                <w:lang w:val="lv-LV"/>
              </w:rPr>
              <w:t>Latvija</w:t>
            </w:r>
          </w:p>
          <w:p w14:paraId="2D09EB1D" w14:textId="77777777" w:rsidR="00F25D1A" w:rsidRPr="00F25D1A" w:rsidRDefault="00F25D1A" w:rsidP="00C722D7">
            <w:pPr>
              <w:rPr>
                <w:sz w:val="22"/>
                <w:szCs w:val="22"/>
                <w:lang w:val="lv-LV"/>
              </w:rPr>
            </w:pPr>
            <w:r w:rsidRPr="00F25D1A">
              <w:rPr>
                <w:sz w:val="22"/>
                <w:szCs w:val="22"/>
                <w:lang w:val="lv-LV"/>
              </w:rPr>
              <w:t>UCB Pharma Oy Finland</w:t>
            </w:r>
          </w:p>
          <w:p w14:paraId="708D7101" w14:textId="77777777" w:rsidR="00F25D1A" w:rsidRPr="00F25D1A" w:rsidRDefault="00F25D1A" w:rsidP="00C722D7">
            <w:pPr>
              <w:tabs>
                <w:tab w:val="left" w:pos="-720"/>
              </w:tabs>
              <w:suppressAutoHyphens/>
              <w:rPr>
                <w:sz w:val="22"/>
                <w:szCs w:val="22"/>
                <w:lang w:val="lv-LV"/>
              </w:rPr>
            </w:pPr>
            <w:r w:rsidRPr="00F25D1A">
              <w:rPr>
                <w:sz w:val="22"/>
                <w:szCs w:val="22"/>
                <w:lang w:val="lv-LV"/>
              </w:rPr>
              <w:t>Tel: +</w:t>
            </w:r>
            <w:ins w:id="137" w:author="Author">
              <w:r w:rsidRPr="00F25D1A">
                <w:rPr>
                  <w:sz w:val="22"/>
                  <w:szCs w:val="22"/>
                  <w:lang w:val="lv-LV"/>
                </w:rPr>
                <w:t> </w:t>
              </w:r>
            </w:ins>
            <w:r w:rsidRPr="00F25D1A">
              <w:rPr>
                <w:sz w:val="22"/>
                <w:szCs w:val="22"/>
                <w:lang w:val="lv-LV"/>
              </w:rPr>
              <w:t>358</w:t>
            </w:r>
            <w:del w:id="138" w:author="Author">
              <w:r w:rsidRPr="00F25D1A" w:rsidDel="00C2522E">
                <w:rPr>
                  <w:sz w:val="22"/>
                  <w:szCs w:val="22"/>
                  <w:lang w:val="lv-LV"/>
                </w:rPr>
                <w:delText>-</w:delText>
              </w:r>
            </w:del>
            <w:ins w:id="139" w:author="Author">
              <w:r w:rsidRPr="00F25D1A">
                <w:rPr>
                  <w:sz w:val="22"/>
                  <w:szCs w:val="22"/>
                  <w:lang w:val="lv-LV"/>
                </w:rPr>
                <w:t> </w:t>
              </w:r>
            </w:ins>
            <w:r w:rsidRPr="00F25D1A">
              <w:rPr>
                <w:sz w:val="22"/>
                <w:szCs w:val="22"/>
                <w:lang w:val="lv-LV"/>
              </w:rPr>
              <w:t>9</w:t>
            </w:r>
            <w:ins w:id="140" w:author="Author">
              <w:r w:rsidRPr="00F25D1A">
                <w:rPr>
                  <w:sz w:val="22"/>
                  <w:szCs w:val="22"/>
                  <w:lang w:val="lv-LV"/>
                </w:rPr>
                <w:t> </w:t>
              </w:r>
            </w:ins>
            <w:r w:rsidRPr="00F25D1A">
              <w:rPr>
                <w:sz w:val="22"/>
                <w:szCs w:val="22"/>
                <w:lang w:val="lv-LV"/>
              </w:rPr>
              <w:t>2</w:t>
            </w:r>
            <w:del w:id="141" w:author="Author">
              <w:r w:rsidRPr="00F25D1A" w:rsidDel="00C2522E">
                <w:rPr>
                  <w:sz w:val="22"/>
                  <w:szCs w:val="22"/>
                  <w:lang w:val="lv-LV"/>
                </w:rPr>
                <w:delText xml:space="preserve"> </w:delText>
              </w:r>
            </w:del>
            <w:r w:rsidRPr="00F25D1A">
              <w:rPr>
                <w:sz w:val="22"/>
                <w:szCs w:val="22"/>
                <w:lang w:val="lv-LV"/>
              </w:rPr>
              <w:t>514 42</w:t>
            </w:r>
            <w:del w:id="142" w:author="Author">
              <w:r w:rsidRPr="00F25D1A" w:rsidDel="00C2522E">
                <w:rPr>
                  <w:sz w:val="22"/>
                  <w:szCs w:val="22"/>
                  <w:lang w:val="lv-LV"/>
                </w:rPr>
                <w:delText>2</w:delText>
              </w:r>
            </w:del>
            <w:ins w:id="143" w:author="Author">
              <w:r w:rsidRPr="00F25D1A">
                <w:rPr>
                  <w:sz w:val="22"/>
                  <w:szCs w:val="22"/>
                  <w:lang w:val="lv-LV"/>
                </w:rPr>
                <w:t>3</w:t>
              </w:r>
            </w:ins>
            <w:r w:rsidRPr="00F25D1A">
              <w:rPr>
                <w:sz w:val="22"/>
                <w:szCs w:val="22"/>
                <w:lang w:val="lv-LV"/>
              </w:rPr>
              <w:t>1 (Somija)</w:t>
            </w:r>
          </w:p>
          <w:p w14:paraId="7D35196A" w14:textId="77777777" w:rsidR="00F25D1A" w:rsidRPr="00F25D1A" w:rsidRDefault="00F25D1A" w:rsidP="00C722D7">
            <w:pPr>
              <w:tabs>
                <w:tab w:val="left" w:pos="-720"/>
              </w:tabs>
              <w:suppressAutoHyphens/>
              <w:rPr>
                <w:sz w:val="22"/>
                <w:szCs w:val="22"/>
                <w:lang w:val="lv-LV"/>
              </w:rPr>
            </w:pPr>
          </w:p>
        </w:tc>
        <w:tc>
          <w:tcPr>
            <w:tcW w:w="4678" w:type="dxa"/>
          </w:tcPr>
          <w:p w14:paraId="791CE0A1" w14:textId="77777777" w:rsidR="00F25D1A" w:rsidRPr="00F25D1A" w:rsidRDefault="00F25D1A" w:rsidP="00C722D7">
            <w:pPr>
              <w:widowControl w:val="0"/>
              <w:rPr>
                <w:sz w:val="22"/>
                <w:szCs w:val="22"/>
                <w:lang w:val="pt-BR"/>
              </w:rPr>
            </w:pPr>
          </w:p>
        </w:tc>
      </w:tr>
    </w:tbl>
    <w:p w14:paraId="7485AEB3" w14:textId="77777777" w:rsidR="00E47101" w:rsidRPr="00F25D1A" w:rsidRDefault="00E47101">
      <w:pPr>
        <w:tabs>
          <w:tab w:val="left" w:pos="567"/>
        </w:tabs>
        <w:jc w:val="left"/>
        <w:rPr>
          <w:color w:val="000000"/>
          <w:sz w:val="22"/>
          <w:szCs w:val="22"/>
        </w:rPr>
      </w:pPr>
    </w:p>
    <w:p w14:paraId="3C7E1F57" w14:textId="77777777" w:rsidR="00E47101" w:rsidRDefault="00E47101">
      <w:pPr>
        <w:tabs>
          <w:tab w:val="left" w:pos="567"/>
        </w:tabs>
        <w:ind w:right="-449"/>
        <w:jc w:val="left"/>
        <w:outlineLvl w:val="0"/>
        <w:rPr>
          <w:color w:val="000000"/>
          <w:sz w:val="22"/>
          <w:szCs w:val="22"/>
        </w:rPr>
      </w:pPr>
      <w:r>
        <w:rPr>
          <w:b/>
          <w:bCs/>
          <w:color w:val="000000"/>
          <w:sz w:val="22"/>
          <w:szCs w:val="22"/>
        </w:rPr>
        <w:t>Tato příbalová informace byla naposledy revidována</w:t>
      </w:r>
      <w:r>
        <w:rPr>
          <w:color w:val="000000"/>
          <w:sz w:val="22"/>
          <w:szCs w:val="22"/>
        </w:rPr>
        <w:t xml:space="preserve"> {MM/RRRR}</w:t>
      </w:r>
    </w:p>
    <w:p w14:paraId="4D8511C4" w14:textId="77777777" w:rsidR="00E47101" w:rsidRDefault="00E47101">
      <w:pPr>
        <w:tabs>
          <w:tab w:val="left" w:pos="567"/>
        </w:tabs>
        <w:ind w:right="-449"/>
        <w:jc w:val="left"/>
        <w:rPr>
          <w:color w:val="000000"/>
          <w:sz w:val="22"/>
          <w:szCs w:val="22"/>
        </w:rPr>
      </w:pPr>
    </w:p>
    <w:p w14:paraId="050758C9" w14:textId="77777777" w:rsidR="00E47101" w:rsidRDefault="00E47101">
      <w:pPr>
        <w:tabs>
          <w:tab w:val="left" w:pos="567"/>
        </w:tabs>
        <w:ind w:right="-449"/>
        <w:jc w:val="left"/>
        <w:rPr>
          <w:b/>
          <w:color w:val="000000"/>
          <w:sz w:val="22"/>
          <w:szCs w:val="22"/>
        </w:rPr>
      </w:pPr>
      <w:r>
        <w:rPr>
          <w:b/>
          <w:color w:val="000000"/>
          <w:sz w:val="22"/>
          <w:szCs w:val="22"/>
        </w:rPr>
        <w:t>Další zdroje informací</w:t>
      </w:r>
    </w:p>
    <w:p w14:paraId="05E5BC90" w14:textId="77777777" w:rsidR="00E47101" w:rsidRDefault="00E47101">
      <w:pPr>
        <w:tabs>
          <w:tab w:val="left" w:pos="567"/>
        </w:tabs>
        <w:ind w:right="-449"/>
        <w:jc w:val="left"/>
        <w:rPr>
          <w:color w:val="000000"/>
          <w:sz w:val="22"/>
          <w:szCs w:val="22"/>
        </w:rPr>
      </w:pPr>
    </w:p>
    <w:p w14:paraId="597F93DD" w14:textId="77777777" w:rsidR="00E47101" w:rsidRDefault="00E47101">
      <w:pPr>
        <w:tabs>
          <w:tab w:val="left" w:pos="567"/>
        </w:tabs>
        <w:ind w:right="-85"/>
        <w:jc w:val="left"/>
        <w:rPr>
          <w:color w:val="000000"/>
          <w:sz w:val="22"/>
          <w:szCs w:val="22"/>
        </w:rPr>
      </w:pPr>
      <w:r>
        <w:rPr>
          <w:color w:val="000000"/>
          <w:sz w:val="22"/>
          <w:szCs w:val="22"/>
        </w:rPr>
        <w:t xml:space="preserve">Podrobné informace o tomto léčivém přípravku jsou k dispozici na webových stránkách </w:t>
      </w:r>
      <w:r>
        <w:rPr>
          <w:rFonts w:eastAsia="SimSun"/>
          <w:color w:val="000000"/>
          <w:sz w:val="22"/>
          <w:szCs w:val="22"/>
          <w:lang w:eastAsia="zh-CN"/>
        </w:rPr>
        <w:t xml:space="preserve">Evropské agentury pro léčivé přípravky </w:t>
      </w:r>
      <w:hyperlink r:id="rId34" w:history="1">
        <w:r w:rsidR="001B599D" w:rsidRPr="00AC15CA">
          <w:rPr>
            <w:rStyle w:val="Hyperlink"/>
            <w:sz w:val="22"/>
            <w:szCs w:val="22"/>
          </w:rPr>
          <w:t>https://www.ema.europa.eu</w:t>
        </w:r>
      </w:hyperlink>
      <w:r w:rsidRPr="001B599D">
        <w:rPr>
          <w:color w:val="000000"/>
          <w:sz w:val="22"/>
          <w:szCs w:val="22"/>
        </w:rPr>
        <w:t>.</w:t>
      </w:r>
    </w:p>
    <w:p w14:paraId="0E585DEE" w14:textId="77777777" w:rsidR="00E47101" w:rsidRDefault="00E47101">
      <w:pPr>
        <w:tabs>
          <w:tab w:val="left" w:pos="567"/>
        </w:tabs>
        <w:ind w:right="-449"/>
        <w:jc w:val="left"/>
        <w:rPr>
          <w:color w:val="000000"/>
          <w:sz w:val="22"/>
          <w:szCs w:val="22"/>
        </w:rPr>
      </w:pPr>
    </w:p>
    <w:p w14:paraId="6F18225D" w14:textId="77777777" w:rsidR="00E47101" w:rsidRDefault="00E47101">
      <w:pPr>
        <w:tabs>
          <w:tab w:val="left" w:pos="567"/>
        </w:tabs>
        <w:jc w:val="center"/>
        <w:outlineLvl w:val="0"/>
        <w:rPr>
          <w:color w:val="000000"/>
          <w:sz w:val="22"/>
          <w:szCs w:val="22"/>
        </w:rPr>
      </w:pPr>
      <w:r>
        <w:rPr>
          <w:color w:val="000000"/>
          <w:sz w:val="22"/>
          <w:szCs w:val="22"/>
        </w:rPr>
        <w:br w:type="page"/>
      </w:r>
      <w:r>
        <w:rPr>
          <w:b/>
          <w:bCs/>
          <w:color w:val="000000"/>
          <w:sz w:val="22"/>
          <w:szCs w:val="22"/>
        </w:rPr>
        <w:lastRenderedPageBreak/>
        <w:t>Příbalová informace: informace pro uživatele</w:t>
      </w:r>
    </w:p>
    <w:p w14:paraId="0BEB3EC0" w14:textId="77777777" w:rsidR="00E47101" w:rsidRDefault="00E47101">
      <w:pPr>
        <w:tabs>
          <w:tab w:val="left" w:pos="567"/>
        </w:tabs>
        <w:jc w:val="center"/>
        <w:rPr>
          <w:color w:val="000000"/>
          <w:sz w:val="22"/>
          <w:szCs w:val="22"/>
        </w:rPr>
      </w:pPr>
    </w:p>
    <w:p w14:paraId="5AD3140E" w14:textId="77777777" w:rsidR="00E47101" w:rsidRDefault="00E47101">
      <w:pPr>
        <w:tabs>
          <w:tab w:val="left" w:pos="567"/>
        </w:tabs>
        <w:jc w:val="center"/>
        <w:outlineLvl w:val="0"/>
        <w:rPr>
          <w:b/>
          <w:bCs/>
          <w:color w:val="000000"/>
          <w:sz w:val="22"/>
          <w:szCs w:val="22"/>
        </w:rPr>
      </w:pPr>
      <w:r>
        <w:rPr>
          <w:b/>
          <w:bCs/>
          <w:color w:val="000000"/>
          <w:sz w:val="22"/>
          <w:szCs w:val="22"/>
        </w:rPr>
        <w:t xml:space="preserve">Neupro 2 mg/24 h </w:t>
      </w:r>
    </w:p>
    <w:p w14:paraId="6EB541C9" w14:textId="77777777" w:rsidR="00E47101" w:rsidRDefault="00E47101">
      <w:pPr>
        <w:tabs>
          <w:tab w:val="left" w:pos="567"/>
        </w:tabs>
        <w:jc w:val="center"/>
        <w:outlineLvl w:val="0"/>
        <w:rPr>
          <w:color w:val="000000"/>
          <w:sz w:val="22"/>
          <w:szCs w:val="22"/>
        </w:rPr>
      </w:pPr>
      <w:r>
        <w:rPr>
          <w:b/>
          <w:bCs/>
          <w:color w:val="000000"/>
          <w:sz w:val="22"/>
          <w:szCs w:val="22"/>
        </w:rPr>
        <w:t xml:space="preserve">Neupro 4 mg/24 h </w:t>
      </w:r>
    </w:p>
    <w:p w14:paraId="3AA9C105" w14:textId="77777777" w:rsidR="00E47101" w:rsidRDefault="00E47101">
      <w:pPr>
        <w:tabs>
          <w:tab w:val="left" w:pos="567"/>
        </w:tabs>
        <w:jc w:val="center"/>
        <w:outlineLvl w:val="0"/>
        <w:rPr>
          <w:color w:val="000000"/>
          <w:sz w:val="22"/>
          <w:szCs w:val="22"/>
        </w:rPr>
      </w:pPr>
      <w:r>
        <w:rPr>
          <w:b/>
          <w:bCs/>
          <w:color w:val="000000"/>
          <w:sz w:val="22"/>
          <w:szCs w:val="22"/>
        </w:rPr>
        <w:t xml:space="preserve">Neupro 6 mg/24 h </w:t>
      </w:r>
    </w:p>
    <w:p w14:paraId="1D5EA02E" w14:textId="77777777" w:rsidR="00E47101" w:rsidRDefault="00E47101">
      <w:pPr>
        <w:tabs>
          <w:tab w:val="left" w:pos="567"/>
        </w:tabs>
        <w:jc w:val="center"/>
        <w:outlineLvl w:val="0"/>
        <w:rPr>
          <w:b/>
          <w:bCs/>
          <w:color w:val="000000"/>
          <w:sz w:val="22"/>
          <w:szCs w:val="22"/>
        </w:rPr>
      </w:pPr>
      <w:r>
        <w:rPr>
          <w:b/>
          <w:bCs/>
          <w:color w:val="000000"/>
          <w:sz w:val="22"/>
          <w:szCs w:val="22"/>
        </w:rPr>
        <w:t xml:space="preserve">Neupro 8 mg/24 h </w:t>
      </w:r>
    </w:p>
    <w:p w14:paraId="5233C380" w14:textId="77777777" w:rsidR="00E47101" w:rsidRDefault="00E47101">
      <w:pPr>
        <w:tabs>
          <w:tab w:val="left" w:pos="567"/>
        </w:tabs>
        <w:jc w:val="center"/>
        <w:outlineLvl w:val="0"/>
        <w:rPr>
          <w:color w:val="000000"/>
          <w:sz w:val="22"/>
          <w:szCs w:val="22"/>
        </w:rPr>
      </w:pPr>
      <w:r>
        <w:rPr>
          <w:b/>
          <w:bCs/>
          <w:color w:val="000000"/>
          <w:sz w:val="22"/>
          <w:szCs w:val="22"/>
        </w:rPr>
        <w:t>Transdermální náplast</w:t>
      </w:r>
    </w:p>
    <w:p w14:paraId="26DFE795" w14:textId="77777777" w:rsidR="00E47101" w:rsidRDefault="00E47101">
      <w:pPr>
        <w:tabs>
          <w:tab w:val="left" w:pos="567"/>
        </w:tabs>
        <w:jc w:val="center"/>
        <w:outlineLvl w:val="0"/>
        <w:rPr>
          <w:color w:val="000000"/>
          <w:sz w:val="22"/>
          <w:szCs w:val="22"/>
        </w:rPr>
      </w:pPr>
      <w:r>
        <w:rPr>
          <w:color w:val="000000"/>
          <w:sz w:val="22"/>
          <w:szCs w:val="22"/>
        </w:rPr>
        <w:t>Rotigotinum</w:t>
      </w:r>
    </w:p>
    <w:p w14:paraId="76C4100C" w14:textId="77777777" w:rsidR="00E47101" w:rsidRDefault="00E47101">
      <w:pPr>
        <w:tabs>
          <w:tab w:val="left" w:pos="567"/>
        </w:tabs>
        <w:jc w:val="left"/>
        <w:rPr>
          <w:color w:val="000000"/>
          <w:sz w:val="22"/>
          <w:szCs w:val="22"/>
        </w:rPr>
      </w:pPr>
    </w:p>
    <w:p w14:paraId="5AA8A327" w14:textId="77777777" w:rsidR="00E47101" w:rsidRDefault="00E47101">
      <w:pPr>
        <w:tabs>
          <w:tab w:val="left" w:pos="567"/>
        </w:tabs>
        <w:ind w:right="-2"/>
        <w:outlineLvl w:val="0"/>
        <w:rPr>
          <w:b/>
          <w:bCs/>
          <w:color w:val="000000"/>
          <w:sz w:val="22"/>
          <w:szCs w:val="22"/>
        </w:rPr>
      </w:pPr>
    </w:p>
    <w:p w14:paraId="128806AF" w14:textId="77777777" w:rsidR="00E47101" w:rsidRDefault="00E47101">
      <w:pPr>
        <w:tabs>
          <w:tab w:val="left" w:pos="567"/>
        </w:tabs>
        <w:ind w:right="-2"/>
        <w:jc w:val="left"/>
        <w:outlineLvl w:val="0"/>
        <w:rPr>
          <w:color w:val="000000"/>
          <w:sz w:val="22"/>
          <w:szCs w:val="22"/>
        </w:rPr>
      </w:pPr>
      <w:r>
        <w:rPr>
          <w:b/>
          <w:bCs/>
          <w:color w:val="000000"/>
          <w:sz w:val="22"/>
          <w:szCs w:val="22"/>
        </w:rPr>
        <w:t xml:space="preserve">Přečtěte si pozorně celou příbalovou informaci dříve, než začnete tento přípravek používat, </w:t>
      </w:r>
      <w:r>
        <w:rPr>
          <w:b/>
          <w:color w:val="000000"/>
          <w:sz w:val="22"/>
          <w:szCs w:val="22"/>
        </w:rPr>
        <w:t>protože obsahuje pro Vás důležité údaje</w:t>
      </w:r>
      <w:r>
        <w:rPr>
          <w:b/>
          <w:bCs/>
          <w:color w:val="000000"/>
          <w:sz w:val="22"/>
          <w:szCs w:val="22"/>
        </w:rPr>
        <w:t>.</w:t>
      </w:r>
    </w:p>
    <w:p w14:paraId="07751030" w14:textId="77777777" w:rsidR="00E47101" w:rsidRDefault="00E47101">
      <w:pPr>
        <w:tabs>
          <w:tab w:val="left" w:pos="567"/>
        </w:tabs>
        <w:ind w:left="567" w:hanging="567"/>
        <w:jc w:val="left"/>
        <w:rPr>
          <w:color w:val="000000"/>
          <w:sz w:val="22"/>
          <w:szCs w:val="22"/>
        </w:rPr>
      </w:pPr>
      <w:r>
        <w:rPr>
          <w:color w:val="000000"/>
          <w:sz w:val="22"/>
          <w:szCs w:val="22"/>
        </w:rPr>
        <w:t>-</w:t>
      </w:r>
      <w:r>
        <w:rPr>
          <w:color w:val="000000"/>
          <w:sz w:val="22"/>
          <w:szCs w:val="22"/>
        </w:rPr>
        <w:tab/>
        <w:t>Ponechte si příbalovou informaci pro případ, že si ji budete potřebovat přečíst znovu.</w:t>
      </w:r>
    </w:p>
    <w:p w14:paraId="30FAC626" w14:textId="77777777" w:rsidR="00E47101" w:rsidRDefault="00E47101">
      <w:pPr>
        <w:tabs>
          <w:tab w:val="left" w:pos="567"/>
        </w:tabs>
        <w:ind w:left="567" w:right="-2" w:hanging="567"/>
        <w:jc w:val="left"/>
        <w:rPr>
          <w:color w:val="000000"/>
          <w:sz w:val="22"/>
          <w:szCs w:val="22"/>
        </w:rPr>
      </w:pPr>
      <w:r>
        <w:rPr>
          <w:color w:val="000000"/>
          <w:sz w:val="22"/>
          <w:szCs w:val="22"/>
        </w:rPr>
        <w:t>-</w:t>
      </w:r>
      <w:r>
        <w:rPr>
          <w:color w:val="000000"/>
          <w:sz w:val="22"/>
          <w:szCs w:val="22"/>
        </w:rPr>
        <w:tab/>
        <w:t>Máte-li jakékoli další otázky, zeptejte se svého lékaře, lékárníka nebo zdravotní sestry.</w:t>
      </w:r>
    </w:p>
    <w:p w14:paraId="1F9068F0" w14:textId="77777777" w:rsidR="00E47101" w:rsidRDefault="00E47101">
      <w:pPr>
        <w:tabs>
          <w:tab w:val="left" w:pos="567"/>
        </w:tabs>
        <w:ind w:left="567" w:right="-2" w:hanging="567"/>
        <w:jc w:val="left"/>
        <w:rPr>
          <w:color w:val="000000"/>
          <w:sz w:val="22"/>
          <w:szCs w:val="22"/>
        </w:rPr>
      </w:pPr>
      <w:r>
        <w:rPr>
          <w:color w:val="000000"/>
          <w:sz w:val="22"/>
          <w:szCs w:val="22"/>
        </w:rPr>
        <w:t>-</w:t>
      </w:r>
      <w:r>
        <w:rPr>
          <w:color w:val="000000"/>
          <w:sz w:val="22"/>
          <w:szCs w:val="22"/>
        </w:rPr>
        <w:tab/>
        <w:t>Tento přípravek byl předepsán výhradně Vám. Nedávejte jej žádné další osobě. Mohl by jí ublížit, a to i tehdy, má-li stejné známky onemocnění jako Vy.</w:t>
      </w:r>
    </w:p>
    <w:p w14:paraId="02167D75" w14:textId="77777777" w:rsidR="00E47101" w:rsidRDefault="00E47101">
      <w:pPr>
        <w:tabs>
          <w:tab w:val="left" w:pos="567"/>
        </w:tabs>
        <w:ind w:left="567" w:right="-2" w:hanging="567"/>
        <w:jc w:val="left"/>
        <w:rPr>
          <w:color w:val="000000"/>
          <w:sz w:val="22"/>
          <w:szCs w:val="22"/>
        </w:rPr>
      </w:pPr>
      <w:r>
        <w:rPr>
          <w:color w:val="000000"/>
          <w:sz w:val="22"/>
          <w:szCs w:val="22"/>
        </w:rPr>
        <w:t>-</w:t>
      </w:r>
      <w:r>
        <w:rPr>
          <w:color w:val="000000"/>
          <w:sz w:val="22"/>
          <w:szCs w:val="22"/>
        </w:rPr>
        <w:tab/>
        <w:t>Pokud se u Vás vyskytne kterýkoli z nežádoucích účinků, sdělte to svému lékaři, lékárníkovi nebo zdravotní sestře. Stejně postupujte v případě jakýchkoli nežádoucích účinků, které nejsou uvedeny v této příbalové informaci. Viz bod 4.</w:t>
      </w:r>
    </w:p>
    <w:p w14:paraId="33D7A2CF" w14:textId="77777777" w:rsidR="00E47101" w:rsidRDefault="00E47101">
      <w:pPr>
        <w:tabs>
          <w:tab w:val="left" w:pos="567"/>
        </w:tabs>
        <w:ind w:left="567" w:right="-2" w:hanging="567"/>
        <w:jc w:val="left"/>
        <w:rPr>
          <w:color w:val="000000"/>
          <w:sz w:val="22"/>
          <w:szCs w:val="22"/>
        </w:rPr>
      </w:pPr>
    </w:p>
    <w:p w14:paraId="728DA69B" w14:textId="77777777" w:rsidR="00E47101" w:rsidRDefault="00E47101">
      <w:pPr>
        <w:tabs>
          <w:tab w:val="left" w:pos="567"/>
        </w:tabs>
        <w:ind w:right="-2"/>
        <w:jc w:val="left"/>
        <w:outlineLvl w:val="0"/>
        <w:rPr>
          <w:color w:val="000000"/>
          <w:sz w:val="22"/>
          <w:szCs w:val="22"/>
        </w:rPr>
      </w:pPr>
      <w:r>
        <w:rPr>
          <w:b/>
          <w:bCs/>
          <w:color w:val="000000"/>
          <w:sz w:val="22"/>
          <w:szCs w:val="22"/>
        </w:rPr>
        <w:t xml:space="preserve">Co naleznete v této příbalové informaci </w:t>
      </w:r>
    </w:p>
    <w:p w14:paraId="3F3D7D1F" w14:textId="77777777" w:rsidR="00E47101" w:rsidRDefault="00E47101">
      <w:pPr>
        <w:tabs>
          <w:tab w:val="left" w:pos="567"/>
        </w:tabs>
        <w:ind w:left="567" w:right="-28" w:hanging="567"/>
        <w:jc w:val="left"/>
        <w:rPr>
          <w:color w:val="000000"/>
          <w:sz w:val="22"/>
          <w:szCs w:val="22"/>
        </w:rPr>
      </w:pPr>
      <w:r>
        <w:rPr>
          <w:color w:val="000000"/>
          <w:sz w:val="22"/>
          <w:szCs w:val="22"/>
        </w:rPr>
        <w:t>1.</w:t>
      </w:r>
      <w:r>
        <w:rPr>
          <w:color w:val="000000"/>
          <w:sz w:val="22"/>
          <w:szCs w:val="22"/>
        </w:rPr>
        <w:tab/>
        <w:t>Co je Neupro a k čemu se používá</w:t>
      </w:r>
    </w:p>
    <w:p w14:paraId="34F5EEFF" w14:textId="77777777" w:rsidR="00E47101" w:rsidRDefault="00E47101">
      <w:pPr>
        <w:tabs>
          <w:tab w:val="left" w:pos="567"/>
        </w:tabs>
        <w:ind w:left="567" w:right="-28" w:hanging="567"/>
        <w:jc w:val="left"/>
        <w:rPr>
          <w:color w:val="000000"/>
          <w:sz w:val="22"/>
          <w:szCs w:val="22"/>
        </w:rPr>
      </w:pPr>
      <w:r>
        <w:rPr>
          <w:color w:val="000000"/>
          <w:sz w:val="22"/>
          <w:szCs w:val="22"/>
        </w:rPr>
        <w:t>2.</w:t>
      </w:r>
      <w:r>
        <w:rPr>
          <w:color w:val="000000"/>
          <w:sz w:val="22"/>
          <w:szCs w:val="22"/>
        </w:rPr>
        <w:tab/>
        <w:t>Čemu musíte věnovat pozornost, než začnete Neupro používat</w:t>
      </w:r>
    </w:p>
    <w:p w14:paraId="59DE7338" w14:textId="77777777" w:rsidR="00E47101" w:rsidRDefault="00E47101">
      <w:pPr>
        <w:tabs>
          <w:tab w:val="left" w:pos="567"/>
        </w:tabs>
        <w:ind w:left="567" w:right="-28" w:hanging="567"/>
        <w:jc w:val="left"/>
        <w:rPr>
          <w:color w:val="000000"/>
          <w:sz w:val="22"/>
          <w:szCs w:val="22"/>
        </w:rPr>
      </w:pPr>
      <w:r>
        <w:rPr>
          <w:color w:val="000000"/>
          <w:sz w:val="22"/>
          <w:szCs w:val="22"/>
        </w:rPr>
        <w:t>3.</w:t>
      </w:r>
      <w:r>
        <w:rPr>
          <w:color w:val="000000"/>
          <w:sz w:val="22"/>
          <w:szCs w:val="22"/>
        </w:rPr>
        <w:tab/>
        <w:t>Jak se Neupro používá</w:t>
      </w:r>
    </w:p>
    <w:p w14:paraId="45F7093B" w14:textId="77777777" w:rsidR="00E47101" w:rsidRDefault="00E47101">
      <w:pPr>
        <w:tabs>
          <w:tab w:val="left" w:pos="567"/>
        </w:tabs>
        <w:ind w:left="567" w:right="-28" w:hanging="567"/>
        <w:jc w:val="left"/>
        <w:rPr>
          <w:color w:val="000000"/>
          <w:sz w:val="22"/>
          <w:szCs w:val="22"/>
        </w:rPr>
      </w:pPr>
      <w:r>
        <w:rPr>
          <w:color w:val="000000"/>
          <w:sz w:val="22"/>
          <w:szCs w:val="22"/>
        </w:rPr>
        <w:t>4.</w:t>
      </w:r>
      <w:r>
        <w:rPr>
          <w:color w:val="000000"/>
          <w:sz w:val="22"/>
          <w:szCs w:val="22"/>
        </w:rPr>
        <w:tab/>
        <w:t>Možné nežádoucí účinky</w:t>
      </w:r>
    </w:p>
    <w:p w14:paraId="3129E6C4" w14:textId="77777777" w:rsidR="00E47101" w:rsidRDefault="00E47101">
      <w:pPr>
        <w:tabs>
          <w:tab w:val="left" w:pos="567"/>
        </w:tabs>
        <w:ind w:left="540" w:hanging="540"/>
        <w:jc w:val="left"/>
        <w:rPr>
          <w:color w:val="000000"/>
          <w:sz w:val="22"/>
          <w:szCs w:val="22"/>
        </w:rPr>
      </w:pPr>
      <w:r>
        <w:rPr>
          <w:color w:val="000000"/>
          <w:sz w:val="22"/>
          <w:szCs w:val="22"/>
        </w:rPr>
        <w:t>5.</w:t>
      </w:r>
      <w:r>
        <w:rPr>
          <w:color w:val="000000"/>
          <w:sz w:val="22"/>
          <w:szCs w:val="22"/>
        </w:rPr>
        <w:tab/>
        <w:t>Jak Neupro uchovávat</w:t>
      </w:r>
    </w:p>
    <w:p w14:paraId="2F86A7E0" w14:textId="77777777" w:rsidR="00E47101" w:rsidRDefault="00E47101">
      <w:pPr>
        <w:tabs>
          <w:tab w:val="left" w:pos="567"/>
        </w:tabs>
        <w:ind w:left="540" w:hanging="540"/>
        <w:jc w:val="left"/>
        <w:rPr>
          <w:color w:val="000000"/>
          <w:sz w:val="22"/>
          <w:szCs w:val="22"/>
        </w:rPr>
      </w:pPr>
      <w:r>
        <w:rPr>
          <w:color w:val="000000"/>
          <w:sz w:val="22"/>
          <w:szCs w:val="22"/>
        </w:rPr>
        <w:t>6.</w:t>
      </w:r>
      <w:r>
        <w:rPr>
          <w:color w:val="000000"/>
          <w:sz w:val="22"/>
          <w:szCs w:val="22"/>
        </w:rPr>
        <w:tab/>
        <w:t>Obsah balení a další informace</w:t>
      </w:r>
    </w:p>
    <w:p w14:paraId="5BE2F877" w14:textId="77777777" w:rsidR="00E47101" w:rsidRDefault="00E47101">
      <w:pPr>
        <w:tabs>
          <w:tab w:val="left" w:pos="567"/>
        </w:tabs>
        <w:ind w:right="-2"/>
        <w:jc w:val="left"/>
        <w:rPr>
          <w:color w:val="000000"/>
          <w:sz w:val="22"/>
          <w:szCs w:val="22"/>
        </w:rPr>
      </w:pPr>
    </w:p>
    <w:p w14:paraId="2D62E0FF" w14:textId="77777777" w:rsidR="00E47101" w:rsidRDefault="00E47101">
      <w:pPr>
        <w:tabs>
          <w:tab w:val="left" w:pos="567"/>
        </w:tabs>
        <w:ind w:right="-2"/>
        <w:jc w:val="left"/>
        <w:rPr>
          <w:color w:val="000000"/>
          <w:sz w:val="22"/>
          <w:szCs w:val="22"/>
        </w:rPr>
      </w:pPr>
    </w:p>
    <w:p w14:paraId="455E6277" w14:textId="77777777" w:rsidR="00E47101" w:rsidRDefault="00E47101">
      <w:pPr>
        <w:numPr>
          <w:ilvl w:val="12"/>
          <w:numId w:val="0"/>
        </w:numPr>
        <w:tabs>
          <w:tab w:val="left" w:pos="567"/>
        </w:tabs>
        <w:ind w:left="567" w:hanging="567"/>
        <w:jc w:val="left"/>
        <w:rPr>
          <w:b/>
          <w:color w:val="000000"/>
          <w:sz w:val="22"/>
          <w:szCs w:val="22"/>
          <w:lang w:eastAsia="en-US"/>
        </w:rPr>
      </w:pPr>
      <w:r>
        <w:rPr>
          <w:b/>
          <w:color w:val="000000"/>
          <w:sz w:val="22"/>
          <w:szCs w:val="22"/>
          <w:lang w:eastAsia="en-US"/>
        </w:rPr>
        <w:t>1.</w:t>
      </w:r>
      <w:r>
        <w:rPr>
          <w:b/>
          <w:color w:val="000000"/>
          <w:sz w:val="22"/>
          <w:szCs w:val="22"/>
          <w:lang w:eastAsia="en-US"/>
        </w:rPr>
        <w:tab/>
        <w:t>Co je Neupro a k čemu se používá</w:t>
      </w:r>
    </w:p>
    <w:p w14:paraId="50F4422D" w14:textId="77777777" w:rsidR="00E47101" w:rsidRDefault="00E47101">
      <w:pPr>
        <w:tabs>
          <w:tab w:val="left" w:pos="567"/>
        </w:tabs>
        <w:ind w:right="-2"/>
        <w:jc w:val="left"/>
        <w:rPr>
          <w:color w:val="000000"/>
          <w:sz w:val="22"/>
          <w:szCs w:val="22"/>
        </w:rPr>
      </w:pPr>
    </w:p>
    <w:p w14:paraId="459B951C" w14:textId="77777777" w:rsidR="00E47101" w:rsidRDefault="00E47101">
      <w:pPr>
        <w:tabs>
          <w:tab w:val="left" w:pos="567"/>
        </w:tabs>
        <w:ind w:right="-2"/>
        <w:jc w:val="left"/>
        <w:rPr>
          <w:b/>
          <w:color w:val="000000"/>
          <w:sz w:val="22"/>
          <w:szCs w:val="22"/>
          <w:lang w:eastAsia="en-US"/>
        </w:rPr>
      </w:pPr>
      <w:r>
        <w:rPr>
          <w:b/>
          <w:color w:val="000000"/>
          <w:sz w:val="22"/>
          <w:szCs w:val="22"/>
          <w:lang w:eastAsia="en-US"/>
        </w:rPr>
        <w:t>Co je Neupro</w:t>
      </w:r>
    </w:p>
    <w:p w14:paraId="7CB42810" w14:textId="77777777" w:rsidR="00E47101" w:rsidRDefault="00E47101">
      <w:pPr>
        <w:tabs>
          <w:tab w:val="left" w:pos="567"/>
        </w:tabs>
        <w:ind w:right="-2"/>
        <w:jc w:val="left"/>
        <w:rPr>
          <w:color w:val="000000"/>
          <w:sz w:val="22"/>
          <w:szCs w:val="22"/>
        </w:rPr>
      </w:pPr>
      <w:r>
        <w:rPr>
          <w:color w:val="000000"/>
          <w:sz w:val="22"/>
          <w:szCs w:val="22"/>
        </w:rPr>
        <w:t xml:space="preserve">Neupro obsahuje léčivou látku rotigotin. </w:t>
      </w:r>
    </w:p>
    <w:p w14:paraId="2671E64D" w14:textId="77777777" w:rsidR="00E47101" w:rsidRDefault="00E47101">
      <w:pPr>
        <w:tabs>
          <w:tab w:val="left" w:pos="567"/>
        </w:tabs>
        <w:ind w:right="-2"/>
        <w:jc w:val="left"/>
        <w:rPr>
          <w:color w:val="000000"/>
          <w:sz w:val="22"/>
          <w:szCs w:val="22"/>
        </w:rPr>
      </w:pPr>
    </w:p>
    <w:p w14:paraId="7A9CCE71" w14:textId="77777777" w:rsidR="00E47101" w:rsidRDefault="00E47101">
      <w:pPr>
        <w:tabs>
          <w:tab w:val="left" w:pos="567"/>
        </w:tabs>
        <w:ind w:right="-2"/>
        <w:jc w:val="left"/>
        <w:rPr>
          <w:color w:val="000000"/>
          <w:sz w:val="22"/>
          <w:szCs w:val="22"/>
        </w:rPr>
      </w:pPr>
      <w:r>
        <w:rPr>
          <w:color w:val="000000"/>
          <w:sz w:val="22"/>
          <w:szCs w:val="22"/>
        </w:rPr>
        <w:t>Patří do skupiny léčiv nazývaných „agonisté dopaminových receptorů“. Dopamin je látka vyskytující se v mozku, která hraje důležitou roli při pohybech.</w:t>
      </w:r>
    </w:p>
    <w:p w14:paraId="6CA8C746" w14:textId="77777777" w:rsidR="00E47101" w:rsidRDefault="00E47101">
      <w:pPr>
        <w:tabs>
          <w:tab w:val="left" w:pos="567"/>
        </w:tabs>
        <w:ind w:right="-2"/>
        <w:jc w:val="left"/>
        <w:rPr>
          <w:color w:val="000000"/>
          <w:sz w:val="22"/>
          <w:szCs w:val="22"/>
        </w:rPr>
      </w:pPr>
    </w:p>
    <w:p w14:paraId="21F1BCF2" w14:textId="77777777" w:rsidR="00E47101" w:rsidRDefault="00E47101">
      <w:pPr>
        <w:tabs>
          <w:tab w:val="left" w:pos="567"/>
        </w:tabs>
        <w:ind w:right="-2"/>
        <w:jc w:val="left"/>
        <w:rPr>
          <w:color w:val="000000"/>
          <w:sz w:val="22"/>
          <w:szCs w:val="22"/>
        </w:rPr>
      </w:pPr>
      <w:r>
        <w:rPr>
          <w:b/>
          <w:color w:val="000000"/>
          <w:sz w:val="22"/>
          <w:szCs w:val="22"/>
          <w:lang w:eastAsia="en-US"/>
        </w:rPr>
        <w:t>K čemu se Neupro používá</w:t>
      </w:r>
    </w:p>
    <w:p w14:paraId="51EA54C6" w14:textId="77777777" w:rsidR="00E47101" w:rsidRDefault="00E47101">
      <w:pPr>
        <w:tabs>
          <w:tab w:val="left" w:pos="567"/>
        </w:tabs>
        <w:jc w:val="left"/>
        <w:rPr>
          <w:color w:val="000000"/>
          <w:sz w:val="22"/>
          <w:szCs w:val="22"/>
        </w:rPr>
      </w:pPr>
      <w:r>
        <w:rPr>
          <w:color w:val="000000"/>
          <w:sz w:val="22"/>
          <w:szCs w:val="22"/>
        </w:rPr>
        <w:t>Neupro se používá u dospělých pacientů k léčbě projevů a příznaků:</w:t>
      </w:r>
    </w:p>
    <w:p w14:paraId="25C30700" w14:textId="77777777" w:rsidR="00E47101" w:rsidRDefault="00E47101">
      <w:pPr>
        <w:numPr>
          <w:ilvl w:val="0"/>
          <w:numId w:val="44"/>
        </w:numPr>
        <w:tabs>
          <w:tab w:val="left" w:pos="567"/>
        </w:tabs>
        <w:ind w:left="567" w:hanging="567"/>
        <w:jc w:val="left"/>
        <w:rPr>
          <w:color w:val="000000"/>
          <w:sz w:val="22"/>
          <w:szCs w:val="22"/>
        </w:rPr>
      </w:pPr>
      <w:r>
        <w:rPr>
          <w:b/>
          <w:color w:val="000000"/>
          <w:sz w:val="22"/>
          <w:szCs w:val="22"/>
        </w:rPr>
        <w:t xml:space="preserve">Parkinsonovy nemoci, </w:t>
      </w:r>
      <w:r>
        <w:rPr>
          <w:color w:val="000000"/>
          <w:sz w:val="22"/>
          <w:szCs w:val="22"/>
        </w:rPr>
        <w:t>a to buď samostatně nebo v kombinaci s dalším lékem s názvem levodopa.</w:t>
      </w:r>
    </w:p>
    <w:p w14:paraId="45F04106" w14:textId="77777777" w:rsidR="00E47101" w:rsidRDefault="00E47101">
      <w:pPr>
        <w:tabs>
          <w:tab w:val="left" w:pos="567"/>
        </w:tabs>
        <w:ind w:right="-2"/>
        <w:jc w:val="left"/>
        <w:rPr>
          <w:color w:val="000000"/>
          <w:sz w:val="22"/>
          <w:szCs w:val="22"/>
        </w:rPr>
      </w:pPr>
    </w:p>
    <w:p w14:paraId="2CFB5B99" w14:textId="77777777" w:rsidR="00E47101" w:rsidRDefault="00E47101">
      <w:pPr>
        <w:tabs>
          <w:tab w:val="left" w:pos="567"/>
        </w:tabs>
        <w:ind w:right="-2"/>
        <w:jc w:val="left"/>
        <w:rPr>
          <w:color w:val="000000"/>
          <w:sz w:val="22"/>
          <w:szCs w:val="22"/>
        </w:rPr>
      </w:pPr>
    </w:p>
    <w:p w14:paraId="41F5BCF2" w14:textId="77777777" w:rsidR="00E47101" w:rsidRDefault="00E47101">
      <w:pPr>
        <w:numPr>
          <w:ilvl w:val="12"/>
          <w:numId w:val="0"/>
        </w:numPr>
        <w:tabs>
          <w:tab w:val="left" w:pos="567"/>
        </w:tabs>
        <w:ind w:left="567" w:hanging="567"/>
        <w:jc w:val="left"/>
        <w:rPr>
          <w:b/>
          <w:color w:val="000000"/>
          <w:sz w:val="22"/>
          <w:szCs w:val="22"/>
          <w:lang w:eastAsia="en-US"/>
        </w:rPr>
      </w:pPr>
      <w:r>
        <w:rPr>
          <w:b/>
          <w:color w:val="000000"/>
          <w:sz w:val="22"/>
          <w:szCs w:val="22"/>
          <w:lang w:eastAsia="en-US"/>
        </w:rPr>
        <w:t>2.</w:t>
      </w:r>
      <w:r>
        <w:rPr>
          <w:b/>
          <w:color w:val="000000"/>
          <w:sz w:val="22"/>
          <w:szCs w:val="22"/>
          <w:lang w:eastAsia="en-US"/>
        </w:rPr>
        <w:tab/>
        <w:t>Čemu musíte věnovat pozornost, než začnete Neupro používat</w:t>
      </w:r>
    </w:p>
    <w:p w14:paraId="0B5E6AE1" w14:textId="77777777" w:rsidR="00E47101" w:rsidRDefault="00E47101">
      <w:pPr>
        <w:tabs>
          <w:tab w:val="left" w:pos="567"/>
        </w:tabs>
        <w:ind w:right="-2"/>
        <w:jc w:val="left"/>
        <w:rPr>
          <w:color w:val="000000"/>
          <w:sz w:val="22"/>
          <w:szCs w:val="22"/>
        </w:rPr>
      </w:pPr>
    </w:p>
    <w:p w14:paraId="403700D8" w14:textId="77777777" w:rsidR="00E47101" w:rsidRDefault="00E47101">
      <w:pPr>
        <w:tabs>
          <w:tab w:val="left" w:pos="567"/>
        </w:tabs>
        <w:jc w:val="left"/>
        <w:outlineLvl w:val="0"/>
        <w:rPr>
          <w:color w:val="000000"/>
          <w:sz w:val="22"/>
          <w:szCs w:val="22"/>
        </w:rPr>
      </w:pPr>
      <w:r>
        <w:rPr>
          <w:rStyle w:val="Strong"/>
          <w:color w:val="000000"/>
          <w:sz w:val="22"/>
          <w:szCs w:val="22"/>
        </w:rPr>
        <w:t>Nepoužívejte Neupro, jestliže:</w:t>
      </w:r>
    </w:p>
    <w:p w14:paraId="192846C6" w14:textId="77777777" w:rsidR="00E47101" w:rsidRDefault="00E47101">
      <w:pPr>
        <w:tabs>
          <w:tab w:val="left" w:pos="567"/>
        </w:tabs>
        <w:ind w:left="567" w:right="-2" w:hanging="567"/>
        <w:jc w:val="left"/>
        <w:rPr>
          <w:color w:val="000000"/>
          <w:sz w:val="22"/>
          <w:szCs w:val="22"/>
        </w:rPr>
      </w:pPr>
      <w:r>
        <w:rPr>
          <w:color w:val="000000"/>
          <w:sz w:val="22"/>
          <w:szCs w:val="22"/>
        </w:rPr>
        <w:t>-</w:t>
      </w:r>
      <w:r>
        <w:rPr>
          <w:color w:val="000000"/>
          <w:sz w:val="22"/>
          <w:szCs w:val="22"/>
        </w:rPr>
        <w:tab/>
        <w:t xml:space="preserve">jste </w:t>
      </w:r>
      <w:r>
        <w:rPr>
          <w:b/>
          <w:color w:val="000000"/>
          <w:sz w:val="22"/>
          <w:szCs w:val="22"/>
        </w:rPr>
        <w:t>alergický(á)</w:t>
      </w:r>
      <w:r>
        <w:rPr>
          <w:color w:val="000000"/>
          <w:sz w:val="22"/>
          <w:szCs w:val="22"/>
        </w:rPr>
        <w:t xml:space="preserve"> na</w:t>
      </w:r>
      <w:r>
        <w:rPr>
          <w:b/>
          <w:color w:val="000000"/>
          <w:sz w:val="22"/>
          <w:szCs w:val="22"/>
        </w:rPr>
        <w:t xml:space="preserve"> rotigotin</w:t>
      </w:r>
      <w:r>
        <w:rPr>
          <w:color w:val="000000"/>
          <w:sz w:val="22"/>
          <w:szCs w:val="22"/>
        </w:rPr>
        <w:t xml:space="preserve"> nebo na kteroukoli </w:t>
      </w:r>
      <w:r>
        <w:rPr>
          <w:b/>
          <w:color w:val="000000"/>
          <w:sz w:val="22"/>
          <w:szCs w:val="22"/>
        </w:rPr>
        <w:t>další složku</w:t>
      </w:r>
      <w:r>
        <w:rPr>
          <w:color w:val="000000"/>
          <w:sz w:val="22"/>
          <w:szCs w:val="22"/>
        </w:rPr>
        <w:t xml:space="preserve"> tohoto přípravku (uvedenou v bodě 6).</w:t>
      </w:r>
    </w:p>
    <w:p w14:paraId="392FC769" w14:textId="77777777" w:rsidR="00E47101" w:rsidRDefault="00E47101">
      <w:pPr>
        <w:numPr>
          <w:ilvl w:val="0"/>
          <w:numId w:val="39"/>
        </w:numPr>
        <w:tabs>
          <w:tab w:val="left" w:pos="567"/>
          <w:tab w:val="left" w:pos="709"/>
        </w:tabs>
        <w:ind w:left="567" w:right="-2" w:hanging="567"/>
        <w:jc w:val="left"/>
        <w:rPr>
          <w:color w:val="000000"/>
          <w:sz w:val="22"/>
          <w:szCs w:val="22"/>
        </w:rPr>
      </w:pPr>
      <w:r>
        <w:rPr>
          <w:color w:val="000000"/>
          <w:sz w:val="22"/>
          <w:szCs w:val="22"/>
        </w:rPr>
        <w:t xml:space="preserve">musíte být vyšetřen(a) </w:t>
      </w:r>
      <w:r>
        <w:rPr>
          <w:b/>
          <w:color w:val="000000"/>
          <w:sz w:val="22"/>
          <w:szCs w:val="22"/>
        </w:rPr>
        <w:t>magnetickou rezonancí</w:t>
      </w:r>
      <w:r>
        <w:rPr>
          <w:color w:val="000000"/>
          <w:sz w:val="22"/>
          <w:szCs w:val="22"/>
        </w:rPr>
        <w:t xml:space="preserve"> (MRI) (diagnostické zobrazení zobrazení vnitřních orgánů a tkání těla za použití magnetické energie spíše než energie rentgenového záření)</w:t>
      </w:r>
    </w:p>
    <w:p w14:paraId="7901EACC" w14:textId="77777777" w:rsidR="00E47101" w:rsidRDefault="00E47101">
      <w:pPr>
        <w:numPr>
          <w:ilvl w:val="0"/>
          <w:numId w:val="39"/>
        </w:numPr>
        <w:tabs>
          <w:tab w:val="left" w:pos="567"/>
          <w:tab w:val="left" w:pos="709"/>
        </w:tabs>
        <w:ind w:left="567" w:right="-2" w:hanging="567"/>
        <w:jc w:val="left"/>
        <w:rPr>
          <w:color w:val="000000"/>
          <w:sz w:val="22"/>
          <w:szCs w:val="22"/>
        </w:rPr>
      </w:pPr>
      <w:r>
        <w:rPr>
          <w:color w:val="000000"/>
          <w:sz w:val="22"/>
          <w:szCs w:val="22"/>
        </w:rPr>
        <w:t xml:space="preserve">jste objednán(a) na </w:t>
      </w:r>
      <w:r>
        <w:rPr>
          <w:b/>
          <w:color w:val="000000"/>
          <w:sz w:val="22"/>
          <w:szCs w:val="22"/>
        </w:rPr>
        <w:t xml:space="preserve">kardioverzi </w:t>
      </w:r>
      <w:r>
        <w:rPr>
          <w:color w:val="000000"/>
          <w:sz w:val="22"/>
          <w:szCs w:val="22"/>
        </w:rPr>
        <w:t xml:space="preserve">(specifická léčba abnormálního srdečního rytmu). </w:t>
      </w:r>
    </w:p>
    <w:p w14:paraId="59998447" w14:textId="77777777" w:rsidR="00E47101" w:rsidRDefault="00E47101">
      <w:pPr>
        <w:tabs>
          <w:tab w:val="left" w:pos="709"/>
        </w:tabs>
        <w:ind w:right="-2"/>
        <w:jc w:val="left"/>
        <w:rPr>
          <w:color w:val="000000"/>
          <w:sz w:val="22"/>
          <w:szCs w:val="22"/>
        </w:rPr>
      </w:pPr>
    </w:p>
    <w:p w14:paraId="71746E7B" w14:textId="77777777" w:rsidR="00E47101" w:rsidRDefault="00E47101">
      <w:pPr>
        <w:tabs>
          <w:tab w:val="left" w:pos="567"/>
        </w:tabs>
        <w:ind w:right="-2"/>
        <w:jc w:val="left"/>
        <w:rPr>
          <w:color w:val="000000"/>
          <w:sz w:val="22"/>
          <w:szCs w:val="22"/>
        </w:rPr>
      </w:pPr>
      <w:r>
        <w:rPr>
          <w:color w:val="000000"/>
          <w:sz w:val="22"/>
          <w:szCs w:val="22"/>
        </w:rPr>
        <w:t>Náplast Neupra obsahuje hliník, proto si ji musíte odlepit těsně před podstoupením vyšetření magnetickou rezonancí (MRI) nebo kardioverze, aby se zabránilo popálení kůže. Poté si nalepte novou náplast.</w:t>
      </w:r>
    </w:p>
    <w:p w14:paraId="1ABF6AF5" w14:textId="77777777" w:rsidR="00E47101" w:rsidRDefault="00E47101">
      <w:pPr>
        <w:tabs>
          <w:tab w:val="left" w:pos="567"/>
        </w:tabs>
        <w:jc w:val="left"/>
        <w:rPr>
          <w:color w:val="000000"/>
          <w:sz w:val="22"/>
          <w:szCs w:val="22"/>
        </w:rPr>
      </w:pPr>
    </w:p>
    <w:p w14:paraId="3C76FFA9" w14:textId="77777777" w:rsidR="00E47101" w:rsidRDefault="00E47101">
      <w:pPr>
        <w:tabs>
          <w:tab w:val="left" w:pos="567"/>
        </w:tabs>
        <w:jc w:val="left"/>
        <w:rPr>
          <w:color w:val="000000"/>
          <w:sz w:val="22"/>
          <w:szCs w:val="22"/>
        </w:rPr>
      </w:pPr>
      <w:r>
        <w:rPr>
          <w:color w:val="000000"/>
          <w:sz w:val="22"/>
          <w:szCs w:val="22"/>
        </w:rPr>
        <w:t>Pokud se cokoliv z výše uvedeného Vás týká, Neupro nepoužívejte. Pokud si nejste jistý(á), poraďte se nejdříve s lékařem nebo lékárníkem nebo zdravotní sestrou.</w:t>
      </w:r>
    </w:p>
    <w:p w14:paraId="3C3ADB40" w14:textId="77777777" w:rsidR="00E47101" w:rsidRDefault="00E47101">
      <w:pPr>
        <w:tabs>
          <w:tab w:val="left" w:pos="567"/>
        </w:tabs>
        <w:ind w:right="-2"/>
        <w:jc w:val="left"/>
        <w:rPr>
          <w:color w:val="000000"/>
          <w:sz w:val="22"/>
          <w:szCs w:val="22"/>
        </w:rPr>
      </w:pPr>
    </w:p>
    <w:p w14:paraId="38F9EC75" w14:textId="77777777" w:rsidR="00E47101" w:rsidRDefault="00E47101">
      <w:pPr>
        <w:tabs>
          <w:tab w:val="left" w:pos="567"/>
        </w:tabs>
        <w:ind w:right="-2"/>
        <w:jc w:val="left"/>
        <w:outlineLvl w:val="0"/>
        <w:rPr>
          <w:b/>
          <w:bCs/>
          <w:color w:val="000000"/>
          <w:sz w:val="22"/>
          <w:szCs w:val="22"/>
        </w:rPr>
      </w:pPr>
      <w:r>
        <w:rPr>
          <w:b/>
          <w:bCs/>
          <w:color w:val="000000"/>
          <w:sz w:val="22"/>
          <w:szCs w:val="22"/>
        </w:rPr>
        <w:lastRenderedPageBreak/>
        <w:t>Upozornění a opatření</w:t>
      </w:r>
    </w:p>
    <w:p w14:paraId="66F125E9" w14:textId="77777777" w:rsidR="00E47101" w:rsidRDefault="00E47101">
      <w:pPr>
        <w:tabs>
          <w:tab w:val="left" w:pos="567"/>
        </w:tabs>
        <w:ind w:right="-2"/>
        <w:jc w:val="left"/>
        <w:rPr>
          <w:color w:val="000000"/>
          <w:sz w:val="22"/>
          <w:szCs w:val="22"/>
        </w:rPr>
      </w:pPr>
      <w:r>
        <w:rPr>
          <w:color w:val="000000"/>
          <w:sz w:val="22"/>
          <w:szCs w:val="22"/>
        </w:rPr>
        <w:t>Před použitím Neupra se poraďte se svým lékařem, lékárníkem nebo zdravotní sestrou. Protože:</w:t>
      </w:r>
    </w:p>
    <w:p w14:paraId="4C483A94" w14:textId="77777777" w:rsidR="00E47101" w:rsidRDefault="00E47101">
      <w:pPr>
        <w:numPr>
          <w:ilvl w:val="0"/>
          <w:numId w:val="24"/>
        </w:numPr>
        <w:tabs>
          <w:tab w:val="left" w:pos="0"/>
        </w:tabs>
        <w:ind w:left="567" w:right="-2" w:hanging="567"/>
        <w:jc w:val="left"/>
        <w:rPr>
          <w:color w:val="000000"/>
          <w:sz w:val="22"/>
          <w:szCs w:val="22"/>
        </w:rPr>
      </w:pPr>
      <w:r>
        <w:rPr>
          <w:color w:val="000000"/>
          <w:sz w:val="22"/>
          <w:szCs w:val="22"/>
        </w:rPr>
        <w:t xml:space="preserve">při používání Neupra je nezbytné pravidelně kontrolovat </w:t>
      </w:r>
      <w:r>
        <w:rPr>
          <w:b/>
          <w:color w:val="000000"/>
          <w:sz w:val="22"/>
          <w:szCs w:val="22"/>
        </w:rPr>
        <w:t>krevní tlak</w:t>
      </w:r>
      <w:r>
        <w:rPr>
          <w:color w:val="000000"/>
          <w:sz w:val="22"/>
          <w:szCs w:val="22"/>
        </w:rPr>
        <w:t>, zejména na počátku léčby. Neupro může Váš krevní tlak ovlivnit.</w:t>
      </w:r>
    </w:p>
    <w:p w14:paraId="09FC1EEE" w14:textId="77777777" w:rsidR="00E47101" w:rsidRDefault="00E47101">
      <w:pPr>
        <w:numPr>
          <w:ilvl w:val="0"/>
          <w:numId w:val="24"/>
        </w:numPr>
        <w:tabs>
          <w:tab w:val="left" w:pos="0"/>
        </w:tabs>
        <w:ind w:left="567" w:right="-2" w:hanging="567"/>
        <w:jc w:val="left"/>
        <w:rPr>
          <w:color w:val="000000"/>
          <w:sz w:val="22"/>
          <w:szCs w:val="22"/>
        </w:rPr>
      </w:pPr>
      <w:r>
        <w:rPr>
          <w:color w:val="000000"/>
          <w:sz w:val="22"/>
          <w:szCs w:val="22"/>
        </w:rPr>
        <w:t xml:space="preserve">během používání Neupra jsou doporučeny pravidelné </w:t>
      </w:r>
      <w:r>
        <w:rPr>
          <w:b/>
          <w:color w:val="000000"/>
          <w:sz w:val="22"/>
          <w:szCs w:val="22"/>
        </w:rPr>
        <w:t>oční kontroly.</w:t>
      </w:r>
      <w:r>
        <w:rPr>
          <w:color w:val="000000"/>
          <w:sz w:val="22"/>
          <w:szCs w:val="22"/>
        </w:rPr>
        <w:t xml:space="preserve"> Pokud zjistíte, že máte nějaký problém s viděním, kontaktujte okamžitě svého lékaře.</w:t>
      </w:r>
    </w:p>
    <w:p w14:paraId="283B37CD" w14:textId="77777777" w:rsidR="00E47101" w:rsidRDefault="00E47101">
      <w:pPr>
        <w:numPr>
          <w:ilvl w:val="0"/>
          <w:numId w:val="24"/>
        </w:numPr>
        <w:tabs>
          <w:tab w:val="left" w:pos="0"/>
        </w:tabs>
        <w:ind w:left="567" w:right="-2" w:hanging="567"/>
        <w:jc w:val="left"/>
        <w:rPr>
          <w:color w:val="000000"/>
          <w:sz w:val="22"/>
          <w:szCs w:val="22"/>
        </w:rPr>
      </w:pPr>
      <w:r>
        <w:rPr>
          <w:color w:val="000000"/>
          <w:sz w:val="22"/>
          <w:szCs w:val="22"/>
        </w:rPr>
        <w:t xml:space="preserve">pokud máte závažné </w:t>
      </w:r>
      <w:r>
        <w:rPr>
          <w:b/>
          <w:color w:val="000000"/>
          <w:sz w:val="22"/>
          <w:szCs w:val="22"/>
        </w:rPr>
        <w:t>problémy s játry</w:t>
      </w:r>
      <w:r>
        <w:rPr>
          <w:color w:val="000000"/>
          <w:sz w:val="22"/>
          <w:szCs w:val="22"/>
        </w:rPr>
        <w:t xml:space="preserve">, může Váš lékař zvážit úpravu dávky. Pokud se Vám během léčby potíže s játry zhorší, vyhledejte lékaře co nejdříve. </w:t>
      </w:r>
    </w:p>
    <w:p w14:paraId="02D874D0" w14:textId="77777777" w:rsidR="00E47101" w:rsidRDefault="00E47101">
      <w:pPr>
        <w:numPr>
          <w:ilvl w:val="0"/>
          <w:numId w:val="24"/>
        </w:numPr>
        <w:tabs>
          <w:tab w:val="left" w:pos="0"/>
        </w:tabs>
        <w:ind w:left="567" w:right="-2" w:hanging="567"/>
        <w:jc w:val="left"/>
        <w:rPr>
          <w:color w:val="000000"/>
          <w:sz w:val="22"/>
          <w:szCs w:val="22"/>
        </w:rPr>
      </w:pPr>
      <w:r>
        <w:rPr>
          <w:color w:val="000000"/>
          <w:sz w:val="22"/>
          <w:szCs w:val="22"/>
        </w:rPr>
        <w:t xml:space="preserve">mohou se objevit </w:t>
      </w:r>
      <w:r>
        <w:rPr>
          <w:b/>
          <w:color w:val="000000"/>
          <w:sz w:val="22"/>
          <w:szCs w:val="22"/>
        </w:rPr>
        <w:t>kožní problémy</w:t>
      </w:r>
      <w:r>
        <w:rPr>
          <w:color w:val="000000"/>
          <w:sz w:val="22"/>
          <w:szCs w:val="22"/>
        </w:rPr>
        <w:t xml:space="preserve"> způsobené náplastí – viz „</w:t>
      </w:r>
      <w:r>
        <w:rPr>
          <w:b/>
          <w:color w:val="000000"/>
          <w:sz w:val="22"/>
          <w:szCs w:val="22"/>
        </w:rPr>
        <w:t>Kožní reakce po nalepení náplasti</w:t>
      </w:r>
      <w:r>
        <w:rPr>
          <w:color w:val="000000"/>
          <w:sz w:val="22"/>
          <w:szCs w:val="22"/>
        </w:rPr>
        <w:t>“ v bodě 4.</w:t>
      </w:r>
    </w:p>
    <w:p w14:paraId="45061206" w14:textId="77777777" w:rsidR="00E47101" w:rsidRDefault="00E47101">
      <w:pPr>
        <w:numPr>
          <w:ilvl w:val="0"/>
          <w:numId w:val="24"/>
        </w:numPr>
        <w:tabs>
          <w:tab w:val="left" w:pos="0"/>
        </w:tabs>
        <w:ind w:left="567" w:right="-2" w:hanging="567"/>
        <w:jc w:val="left"/>
        <w:rPr>
          <w:color w:val="000000"/>
          <w:sz w:val="22"/>
          <w:szCs w:val="22"/>
        </w:rPr>
      </w:pPr>
      <w:r>
        <w:rPr>
          <w:color w:val="000000"/>
          <w:sz w:val="22"/>
          <w:szCs w:val="22"/>
        </w:rPr>
        <w:t xml:space="preserve">pokud se </w:t>
      </w:r>
      <w:r>
        <w:rPr>
          <w:b/>
          <w:color w:val="000000"/>
          <w:sz w:val="22"/>
          <w:szCs w:val="22"/>
        </w:rPr>
        <w:t>cítíte velmi ospalý(á)</w:t>
      </w:r>
      <w:r>
        <w:rPr>
          <w:color w:val="000000"/>
          <w:sz w:val="22"/>
          <w:szCs w:val="22"/>
        </w:rPr>
        <w:t xml:space="preserve"> nebo zjistíte, že </w:t>
      </w:r>
      <w:r>
        <w:rPr>
          <w:b/>
          <w:color w:val="000000"/>
          <w:sz w:val="22"/>
          <w:szCs w:val="22"/>
        </w:rPr>
        <w:t>náhle usnete</w:t>
      </w:r>
      <w:r>
        <w:rPr>
          <w:color w:val="000000"/>
          <w:sz w:val="22"/>
          <w:szCs w:val="22"/>
        </w:rPr>
        <w:t xml:space="preserve"> - viz „</w:t>
      </w:r>
      <w:r>
        <w:rPr>
          <w:b/>
          <w:bCs/>
          <w:color w:val="000000"/>
          <w:sz w:val="22"/>
          <w:szCs w:val="22"/>
        </w:rPr>
        <w:t>Řízení dopravních prostředků a obsluha strojů</w:t>
      </w:r>
      <w:r>
        <w:rPr>
          <w:color w:val="000000"/>
          <w:sz w:val="22"/>
          <w:szCs w:val="22"/>
        </w:rPr>
        <w:t>“ v bodě 2.</w:t>
      </w:r>
    </w:p>
    <w:p w14:paraId="14EE4E72" w14:textId="77777777" w:rsidR="00E47101" w:rsidRDefault="00E47101">
      <w:pPr>
        <w:numPr>
          <w:ilvl w:val="0"/>
          <w:numId w:val="24"/>
        </w:numPr>
        <w:tabs>
          <w:tab w:val="left" w:pos="0"/>
        </w:tabs>
        <w:ind w:left="567" w:right="-2" w:hanging="567"/>
        <w:jc w:val="left"/>
        <w:rPr>
          <w:color w:val="000000"/>
          <w:sz w:val="22"/>
          <w:szCs w:val="22"/>
        </w:rPr>
      </w:pPr>
      <w:r>
        <w:rPr>
          <w:color w:val="000000"/>
          <w:sz w:val="22"/>
          <w:szCs w:val="22"/>
        </w:rPr>
        <w:t>mohou se u Vás objevit mimovolní svalové stahy způsobující abnormální, často se opakující pohyby nebo polohy těla (dystonie), abnormální držení těla nebo vychýlení trupu do strany (také nazývané pleurototonus nebo Pisa syndrom). Pokud k tomu dojde, Váš lékař může upravit dávku přípravku Neupro</w:t>
      </w:r>
      <w:r>
        <w:rPr>
          <w:rStyle w:val="rynqvb"/>
        </w:rPr>
        <w:t>.</w:t>
      </w:r>
    </w:p>
    <w:p w14:paraId="154422DD" w14:textId="77777777" w:rsidR="00E47101" w:rsidRDefault="00E47101">
      <w:pPr>
        <w:tabs>
          <w:tab w:val="left" w:pos="0"/>
        </w:tabs>
        <w:ind w:right="-2"/>
        <w:jc w:val="left"/>
        <w:rPr>
          <w:color w:val="000000"/>
          <w:sz w:val="22"/>
          <w:szCs w:val="22"/>
        </w:rPr>
      </w:pPr>
    </w:p>
    <w:p w14:paraId="71FA3BA5" w14:textId="77777777" w:rsidR="00E47101" w:rsidRDefault="00E47101">
      <w:pPr>
        <w:pStyle w:val="ListParagraph"/>
        <w:tabs>
          <w:tab w:val="left" w:pos="0"/>
        </w:tabs>
        <w:spacing w:after="0" w:line="240" w:lineRule="auto"/>
        <w:ind w:left="0"/>
        <w:rPr>
          <w:rFonts w:ascii="Times New Roman" w:hAnsi="Times New Roman"/>
          <w:color w:val="000000"/>
        </w:rPr>
      </w:pPr>
      <w:r>
        <w:rPr>
          <w:rFonts w:ascii="Times New Roman" w:hAnsi="Times New Roman"/>
          <w:color w:val="000000"/>
        </w:rPr>
        <w:t>Jestliže zpozorujete takové příznaky po zahájení léčby Neuprem, vyhledejte svého lékaře.</w:t>
      </w:r>
    </w:p>
    <w:p w14:paraId="27CF0E19" w14:textId="77777777" w:rsidR="00E47101" w:rsidRDefault="00E47101">
      <w:pPr>
        <w:tabs>
          <w:tab w:val="left" w:pos="567"/>
        </w:tabs>
        <w:ind w:right="-2"/>
        <w:jc w:val="left"/>
        <w:rPr>
          <w:color w:val="000000"/>
          <w:sz w:val="22"/>
          <w:szCs w:val="22"/>
        </w:rPr>
      </w:pPr>
    </w:p>
    <w:p w14:paraId="4D5C90F3" w14:textId="77777777" w:rsidR="00E47101" w:rsidRDefault="00E47101">
      <w:pPr>
        <w:rPr>
          <w:sz w:val="22"/>
          <w:szCs w:val="22"/>
        </w:rPr>
      </w:pPr>
      <w:bookmarkStart w:id="144" w:name="_Hlk51671627"/>
      <w:r>
        <w:rPr>
          <w:sz w:val="22"/>
          <w:szCs w:val="22"/>
        </w:rPr>
        <w:t>Dávky léků používaných k léčbě Parkinsonovy nemoci se</w:t>
      </w:r>
      <w:r>
        <w:rPr>
          <w:color w:val="000000"/>
          <w:sz w:val="22"/>
          <w:szCs w:val="22"/>
        </w:rPr>
        <w:t xml:space="preserve"> mají snižovat postupně a postupně je třeba tyto léky i vysazovat</w:t>
      </w:r>
      <w:r>
        <w:rPr>
          <w:sz w:val="22"/>
          <w:szCs w:val="22"/>
        </w:rPr>
        <w:t xml:space="preserve">. Informujte svého lékaře, jestliže po ukončení léčby přípravkem </w:t>
      </w:r>
      <w:r>
        <w:rPr>
          <w:color w:val="000000"/>
          <w:sz w:val="22"/>
          <w:szCs w:val="22"/>
        </w:rPr>
        <w:t xml:space="preserve">Neupro nebo snížení jeho dávky budete mít příznaky jako je </w:t>
      </w:r>
      <w:r>
        <w:rPr>
          <w:sz w:val="22"/>
          <w:szCs w:val="22"/>
        </w:rPr>
        <w:t>deprese, úzkost, únava, pocení nebo bolest.</w:t>
      </w:r>
    </w:p>
    <w:bookmarkEnd w:id="144"/>
    <w:p w14:paraId="73319922" w14:textId="77777777" w:rsidR="00E47101" w:rsidRDefault="00E47101">
      <w:pPr>
        <w:tabs>
          <w:tab w:val="left" w:pos="567"/>
        </w:tabs>
        <w:ind w:left="567" w:right="-2" w:hanging="567"/>
        <w:jc w:val="left"/>
        <w:rPr>
          <w:b/>
          <w:color w:val="000000"/>
          <w:sz w:val="22"/>
          <w:szCs w:val="22"/>
        </w:rPr>
      </w:pPr>
    </w:p>
    <w:p w14:paraId="50CCABE8" w14:textId="77777777" w:rsidR="00E47101" w:rsidRDefault="00E47101">
      <w:pPr>
        <w:tabs>
          <w:tab w:val="left" w:pos="567"/>
        </w:tabs>
        <w:ind w:left="567" w:right="-2" w:hanging="567"/>
        <w:jc w:val="left"/>
        <w:rPr>
          <w:b/>
          <w:color w:val="000000"/>
          <w:sz w:val="22"/>
          <w:szCs w:val="22"/>
        </w:rPr>
      </w:pPr>
      <w:r>
        <w:rPr>
          <w:b/>
          <w:color w:val="000000"/>
          <w:sz w:val="22"/>
          <w:szCs w:val="22"/>
        </w:rPr>
        <w:t>Může se vyskytnout ztráta vědomí</w:t>
      </w:r>
    </w:p>
    <w:p w14:paraId="56EBB52D" w14:textId="77777777" w:rsidR="00E47101" w:rsidRDefault="00E47101">
      <w:pPr>
        <w:tabs>
          <w:tab w:val="left" w:pos="0"/>
        </w:tabs>
        <w:ind w:right="-2"/>
        <w:jc w:val="left"/>
        <w:rPr>
          <w:color w:val="000000"/>
          <w:sz w:val="22"/>
          <w:szCs w:val="22"/>
        </w:rPr>
      </w:pPr>
      <w:r>
        <w:rPr>
          <w:color w:val="000000"/>
          <w:sz w:val="22"/>
          <w:szCs w:val="22"/>
        </w:rPr>
        <w:t>Neupro může vyvolat ztrátu vědomí. To se může přihodit</w:t>
      </w:r>
      <w:r>
        <w:rPr>
          <w:b/>
          <w:color w:val="000000"/>
          <w:sz w:val="22"/>
          <w:szCs w:val="22"/>
        </w:rPr>
        <w:t xml:space="preserve"> </w:t>
      </w:r>
      <w:r>
        <w:rPr>
          <w:color w:val="000000"/>
          <w:sz w:val="22"/>
          <w:szCs w:val="22"/>
        </w:rPr>
        <w:t>zvláště na začátku léčby Neuprem nebo při zvýšení dávky. Pokud ztrácíte vědomí nebo máte pocit závrati, informujte svého lékaře.</w:t>
      </w:r>
    </w:p>
    <w:p w14:paraId="2B926DA5" w14:textId="77777777" w:rsidR="00E47101" w:rsidRDefault="00E47101">
      <w:pPr>
        <w:tabs>
          <w:tab w:val="left" w:pos="567"/>
        </w:tabs>
        <w:ind w:left="567" w:right="-2" w:hanging="567"/>
        <w:jc w:val="left"/>
        <w:rPr>
          <w:color w:val="000000"/>
          <w:sz w:val="22"/>
          <w:szCs w:val="22"/>
        </w:rPr>
      </w:pPr>
    </w:p>
    <w:p w14:paraId="2B8514CE" w14:textId="77777777" w:rsidR="00E47101" w:rsidRDefault="00E47101">
      <w:pPr>
        <w:tabs>
          <w:tab w:val="left" w:pos="567"/>
        </w:tabs>
        <w:ind w:right="-2"/>
        <w:jc w:val="left"/>
        <w:rPr>
          <w:b/>
          <w:color w:val="000000"/>
          <w:sz w:val="22"/>
          <w:szCs w:val="22"/>
        </w:rPr>
      </w:pPr>
      <w:r>
        <w:rPr>
          <w:b/>
          <w:color w:val="000000"/>
          <w:sz w:val="22"/>
          <w:szCs w:val="22"/>
        </w:rPr>
        <w:t>Změny chování a abnormální myšlení</w:t>
      </w:r>
    </w:p>
    <w:p w14:paraId="2B7BEFB7" w14:textId="77777777" w:rsidR="00E47101" w:rsidRDefault="00E47101">
      <w:pPr>
        <w:tabs>
          <w:tab w:val="left" w:pos="567"/>
        </w:tabs>
        <w:ind w:right="-2"/>
        <w:jc w:val="left"/>
        <w:rPr>
          <w:color w:val="000000"/>
          <w:sz w:val="22"/>
          <w:szCs w:val="22"/>
        </w:rPr>
      </w:pPr>
      <w:r>
        <w:rPr>
          <w:color w:val="000000"/>
          <w:sz w:val="22"/>
          <w:szCs w:val="22"/>
        </w:rPr>
        <w:t>Neupro může vyvolat nežádoucí účinky, které změní Vaše chování (způsob, jakým jednáte). Je prospěšné upozornit členy Vaší rodiny nebo osobu, která se o Vás stará, že používáte tento lék, a požádat je, aby si pročetli tuto příbalovou informaci. To proto, aby členové Vaší rodiny nebo osoba, která se o Vás stará, mohli upozornit Vás nebo Vašeho lékaře na změny Vašeho chování, které jim dělají starosti.</w:t>
      </w:r>
    </w:p>
    <w:p w14:paraId="4CA800E4" w14:textId="77777777" w:rsidR="00E47101" w:rsidRDefault="00E47101">
      <w:pPr>
        <w:tabs>
          <w:tab w:val="left" w:pos="567"/>
        </w:tabs>
        <w:ind w:right="-2"/>
        <w:jc w:val="left"/>
        <w:rPr>
          <w:color w:val="000000"/>
          <w:sz w:val="22"/>
          <w:szCs w:val="22"/>
        </w:rPr>
      </w:pPr>
    </w:p>
    <w:p w14:paraId="64371A9F" w14:textId="77777777" w:rsidR="00E47101" w:rsidRDefault="00E47101">
      <w:pPr>
        <w:tabs>
          <w:tab w:val="left" w:pos="567"/>
        </w:tabs>
        <w:ind w:right="-2"/>
        <w:jc w:val="left"/>
        <w:rPr>
          <w:color w:val="000000"/>
          <w:sz w:val="22"/>
          <w:szCs w:val="22"/>
        </w:rPr>
      </w:pPr>
      <w:r>
        <w:rPr>
          <w:color w:val="000000"/>
          <w:sz w:val="22"/>
          <w:szCs w:val="22"/>
        </w:rPr>
        <w:t>To zahrnuje:</w:t>
      </w:r>
    </w:p>
    <w:p w14:paraId="31051FE7" w14:textId="77777777" w:rsidR="00E47101" w:rsidRDefault="00E47101">
      <w:pPr>
        <w:pStyle w:val="ListParagraph"/>
        <w:numPr>
          <w:ilvl w:val="0"/>
          <w:numId w:val="20"/>
        </w:numPr>
        <w:tabs>
          <w:tab w:val="left" w:pos="567"/>
        </w:tabs>
        <w:spacing w:after="0" w:line="240" w:lineRule="auto"/>
        <w:ind w:left="567" w:hanging="567"/>
        <w:rPr>
          <w:rFonts w:ascii="Times New Roman" w:hAnsi="Times New Roman"/>
          <w:color w:val="000000"/>
        </w:rPr>
      </w:pPr>
      <w:r>
        <w:rPr>
          <w:rFonts w:ascii="Times New Roman" w:hAnsi="Times New Roman"/>
          <w:color w:val="000000"/>
        </w:rPr>
        <w:t>bažení po velkých dávkách léků, jako je Neupro, používaných k léčbě Parkinsonovy nemoci,</w:t>
      </w:r>
    </w:p>
    <w:p w14:paraId="2CA5A81A" w14:textId="77777777" w:rsidR="00E47101" w:rsidRDefault="00E47101">
      <w:pPr>
        <w:pStyle w:val="ListParagraph"/>
        <w:numPr>
          <w:ilvl w:val="0"/>
          <w:numId w:val="20"/>
        </w:numPr>
        <w:tabs>
          <w:tab w:val="left" w:pos="567"/>
        </w:tabs>
        <w:spacing w:after="0" w:line="240" w:lineRule="auto"/>
        <w:ind w:left="567" w:hanging="567"/>
        <w:rPr>
          <w:rFonts w:ascii="Times New Roman" w:hAnsi="Times New Roman"/>
          <w:color w:val="000000"/>
        </w:rPr>
      </w:pPr>
      <w:r>
        <w:rPr>
          <w:rFonts w:ascii="Times New Roman" w:hAnsi="Times New Roman"/>
          <w:color w:val="000000"/>
        </w:rPr>
        <w:t>neobvyklá nutkání nebo touhy, kterým nemůžete odolat a které mohou poškodit Vás či osoby ve Vašem okolí,</w:t>
      </w:r>
    </w:p>
    <w:p w14:paraId="6A2EB659" w14:textId="77777777" w:rsidR="00E47101" w:rsidRDefault="00E47101">
      <w:pPr>
        <w:pStyle w:val="ListParagraph"/>
        <w:numPr>
          <w:ilvl w:val="0"/>
          <w:numId w:val="20"/>
        </w:numPr>
        <w:tabs>
          <w:tab w:val="left" w:pos="567"/>
        </w:tabs>
        <w:spacing w:after="0" w:line="240" w:lineRule="auto"/>
        <w:ind w:left="567" w:right="-2" w:hanging="567"/>
        <w:rPr>
          <w:rFonts w:ascii="Times New Roman" w:hAnsi="Times New Roman"/>
          <w:color w:val="000000"/>
        </w:rPr>
      </w:pPr>
      <w:r>
        <w:rPr>
          <w:rFonts w:ascii="Times New Roman" w:hAnsi="Times New Roman"/>
          <w:color w:val="000000"/>
        </w:rPr>
        <w:t>abnormální myšlení nebo chování.</w:t>
      </w:r>
    </w:p>
    <w:p w14:paraId="1D166A6C" w14:textId="77777777" w:rsidR="00E47101" w:rsidRDefault="00E47101">
      <w:pPr>
        <w:pStyle w:val="ListParagraph"/>
        <w:tabs>
          <w:tab w:val="left" w:pos="567"/>
        </w:tabs>
        <w:spacing w:after="0" w:line="240" w:lineRule="auto"/>
        <w:ind w:left="567" w:right="-2"/>
        <w:rPr>
          <w:color w:val="000000"/>
        </w:rPr>
      </w:pPr>
    </w:p>
    <w:p w14:paraId="7FFD6EE6" w14:textId="77777777" w:rsidR="00E47101" w:rsidRDefault="00E47101">
      <w:pPr>
        <w:tabs>
          <w:tab w:val="left" w:pos="567"/>
        </w:tabs>
        <w:ind w:right="-2"/>
        <w:jc w:val="left"/>
        <w:rPr>
          <w:color w:val="000000"/>
          <w:sz w:val="22"/>
          <w:szCs w:val="22"/>
        </w:rPr>
      </w:pPr>
      <w:r>
        <w:rPr>
          <w:color w:val="000000"/>
          <w:sz w:val="22"/>
          <w:szCs w:val="22"/>
        </w:rPr>
        <w:t>Více informací viz „</w:t>
      </w:r>
      <w:r>
        <w:rPr>
          <w:b/>
          <w:color w:val="000000"/>
          <w:sz w:val="22"/>
          <w:szCs w:val="22"/>
        </w:rPr>
        <w:t>Změny chování a abnormální myšlení</w:t>
      </w:r>
      <w:r>
        <w:rPr>
          <w:color w:val="000000"/>
          <w:sz w:val="22"/>
          <w:szCs w:val="22"/>
        </w:rPr>
        <w:t>“ v bodě 4.</w:t>
      </w:r>
    </w:p>
    <w:p w14:paraId="38945A34" w14:textId="77777777" w:rsidR="00E47101" w:rsidRDefault="00E47101">
      <w:pPr>
        <w:tabs>
          <w:tab w:val="left" w:pos="567"/>
        </w:tabs>
        <w:ind w:right="-2"/>
        <w:jc w:val="left"/>
        <w:rPr>
          <w:color w:val="000000"/>
          <w:sz w:val="22"/>
          <w:szCs w:val="22"/>
        </w:rPr>
      </w:pPr>
    </w:p>
    <w:p w14:paraId="2E553F0E" w14:textId="77777777" w:rsidR="00E47101" w:rsidRDefault="00E47101">
      <w:pPr>
        <w:tabs>
          <w:tab w:val="left" w:pos="567"/>
        </w:tabs>
        <w:ind w:right="-2"/>
        <w:jc w:val="left"/>
        <w:rPr>
          <w:b/>
          <w:color w:val="000000"/>
          <w:sz w:val="22"/>
          <w:szCs w:val="22"/>
        </w:rPr>
      </w:pPr>
      <w:r>
        <w:rPr>
          <w:b/>
          <w:color w:val="000000"/>
          <w:sz w:val="22"/>
          <w:szCs w:val="22"/>
        </w:rPr>
        <w:t>Děti a dospívající</w:t>
      </w:r>
    </w:p>
    <w:p w14:paraId="1760BE7A" w14:textId="77777777" w:rsidR="00E47101" w:rsidRDefault="00E47101">
      <w:pPr>
        <w:tabs>
          <w:tab w:val="left" w:pos="567"/>
        </w:tabs>
        <w:ind w:right="-2"/>
        <w:jc w:val="left"/>
        <w:rPr>
          <w:color w:val="000000"/>
          <w:sz w:val="22"/>
          <w:szCs w:val="22"/>
        </w:rPr>
      </w:pPr>
      <w:r>
        <w:rPr>
          <w:b/>
          <w:color w:val="000000"/>
          <w:sz w:val="22"/>
          <w:szCs w:val="22"/>
        </w:rPr>
        <w:t xml:space="preserve">Nepoužívejte </w:t>
      </w:r>
      <w:r>
        <w:rPr>
          <w:color w:val="000000"/>
          <w:sz w:val="22"/>
          <w:szCs w:val="22"/>
        </w:rPr>
        <w:t>tento lék u </w:t>
      </w:r>
      <w:r>
        <w:rPr>
          <w:b/>
          <w:color w:val="000000"/>
          <w:sz w:val="22"/>
          <w:szCs w:val="22"/>
        </w:rPr>
        <w:t>dětí</w:t>
      </w:r>
      <w:r>
        <w:rPr>
          <w:color w:val="000000"/>
          <w:sz w:val="22"/>
          <w:szCs w:val="22"/>
        </w:rPr>
        <w:t xml:space="preserve"> ve věku pod 18 let,</w:t>
      </w:r>
      <w:r>
        <w:rPr>
          <w:b/>
          <w:color w:val="000000"/>
          <w:sz w:val="22"/>
          <w:szCs w:val="22"/>
        </w:rPr>
        <w:t xml:space="preserve"> </w:t>
      </w:r>
      <w:r>
        <w:rPr>
          <w:color w:val="000000"/>
          <w:sz w:val="22"/>
          <w:szCs w:val="22"/>
        </w:rPr>
        <w:t>protože není známo, jaká je bezpečnost a účinnost u této věkové skupiny.</w:t>
      </w:r>
    </w:p>
    <w:p w14:paraId="7577FF3F" w14:textId="77777777" w:rsidR="00E47101" w:rsidRDefault="00E47101">
      <w:pPr>
        <w:tabs>
          <w:tab w:val="left" w:pos="567"/>
        </w:tabs>
        <w:ind w:right="-2"/>
        <w:jc w:val="left"/>
        <w:rPr>
          <w:color w:val="000000"/>
          <w:sz w:val="22"/>
          <w:szCs w:val="22"/>
        </w:rPr>
      </w:pPr>
    </w:p>
    <w:p w14:paraId="1788052E" w14:textId="77777777" w:rsidR="00E47101" w:rsidRDefault="00E47101">
      <w:pPr>
        <w:tabs>
          <w:tab w:val="left" w:pos="567"/>
        </w:tabs>
        <w:ind w:left="567" w:right="-2" w:hanging="567"/>
        <w:jc w:val="left"/>
        <w:rPr>
          <w:color w:val="000000"/>
          <w:sz w:val="22"/>
          <w:szCs w:val="22"/>
        </w:rPr>
      </w:pPr>
      <w:r>
        <w:rPr>
          <w:b/>
          <w:bCs/>
          <w:color w:val="000000"/>
          <w:sz w:val="22"/>
          <w:szCs w:val="22"/>
        </w:rPr>
        <w:t>Další léčivé přípravky a Neupro</w:t>
      </w:r>
    </w:p>
    <w:p w14:paraId="583B81C3" w14:textId="77777777" w:rsidR="00E47101" w:rsidRDefault="00E47101">
      <w:pPr>
        <w:rPr>
          <w:color w:val="000000"/>
          <w:sz w:val="22"/>
          <w:szCs w:val="22"/>
        </w:rPr>
      </w:pPr>
      <w:r>
        <w:rPr>
          <w:color w:val="000000"/>
          <w:sz w:val="22"/>
          <w:szCs w:val="22"/>
        </w:rPr>
        <w:t>Informujte svého lékaře nebo lékárníka o všech lécích, které užíváte, které jste v nedávné době užíval(a) nebo které možná budete užívat. To zahrnuje i léky bez lékařského předpisu a rostlinné přípravky.</w:t>
      </w:r>
    </w:p>
    <w:p w14:paraId="7DEDFDB0" w14:textId="77777777" w:rsidR="00E47101" w:rsidRDefault="00E47101">
      <w:pPr>
        <w:tabs>
          <w:tab w:val="left" w:pos="567"/>
        </w:tabs>
        <w:ind w:right="-2"/>
        <w:jc w:val="left"/>
        <w:rPr>
          <w:color w:val="000000"/>
          <w:sz w:val="22"/>
          <w:szCs w:val="22"/>
        </w:rPr>
      </w:pPr>
    </w:p>
    <w:p w14:paraId="2E2A3FB3" w14:textId="77777777" w:rsidR="00E47101" w:rsidRDefault="00E47101">
      <w:pPr>
        <w:tabs>
          <w:tab w:val="left" w:pos="567"/>
        </w:tabs>
        <w:jc w:val="left"/>
        <w:rPr>
          <w:color w:val="000000"/>
          <w:sz w:val="22"/>
          <w:szCs w:val="22"/>
        </w:rPr>
      </w:pPr>
      <w:r>
        <w:rPr>
          <w:color w:val="000000"/>
          <w:sz w:val="22"/>
          <w:szCs w:val="22"/>
        </w:rPr>
        <w:t>Pokud současně s Neuprem užíváte levodopu, mohou být některé nežádoucí účinky závažnější, např. vidění a slyšení věcí, které nejsou skutečné (halucinace), mimovolní pohyby při Parkinsonově nemoci (dyskineze) nebo otoky nohou a chodidel.</w:t>
      </w:r>
    </w:p>
    <w:p w14:paraId="25DA8C1F" w14:textId="77777777" w:rsidR="00E47101" w:rsidRDefault="00E47101">
      <w:pPr>
        <w:tabs>
          <w:tab w:val="left" w:pos="567"/>
        </w:tabs>
        <w:jc w:val="left"/>
        <w:rPr>
          <w:color w:val="000000"/>
          <w:sz w:val="22"/>
          <w:szCs w:val="22"/>
        </w:rPr>
      </w:pPr>
    </w:p>
    <w:p w14:paraId="4C3E4FC9" w14:textId="77777777" w:rsidR="00E47101" w:rsidRDefault="00E47101">
      <w:pPr>
        <w:tabs>
          <w:tab w:val="left" w:pos="567"/>
        </w:tabs>
        <w:jc w:val="left"/>
        <w:rPr>
          <w:color w:val="000000"/>
          <w:sz w:val="22"/>
          <w:szCs w:val="22"/>
        </w:rPr>
      </w:pPr>
      <w:r>
        <w:rPr>
          <w:color w:val="000000"/>
          <w:sz w:val="22"/>
          <w:szCs w:val="22"/>
        </w:rPr>
        <w:t>Neužívejte následující léky během léčby Neuprem - protože mohou snížit jeho účinek:</w:t>
      </w:r>
    </w:p>
    <w:p w14:paraId="0D87B9A6" w14:textId="77777777" w:rsidR="00E47101" w:rsidRDefault="00E47101">
      <w:pPr>
        <w:numPr>
          <w:ilvl w:val="0"/>
          <w:numId w:val="40"/>
        </w:numPr>
        <w:tabs>
          <w:tab w:val="left" w:pos="567"/>
        </w:tabs>
        <w:ind w:left="567" w:hanging="567"/>
        <w:jc w:val="left"/>
        <w:rPr>
          <w:color w:val="000000"/>
          <w:sz w:val="22"/>
          <w:szCs w:val="22"/>
        </w:rPr>
      </w:pPr>
      <w:r>
        <w:rPr>
          <w:color w:val="000000"/>
          <w:sz w:val="22"/>
          <w:szCs w:val="22"/>
        </w:rPr>
        <w:t>antipsychotika - užívají se k léčbě určitých duševních poruch</w:t>
      </w:r>
    </w:p>
    <w:p w14:paraId="2AE9D0CD" w14:textId="77777777" w:rsidR="00E47101" w:rsidRDefault="00E47101">
      <w:pPr>
        <w:numPr>
          <w:ilvl w:val="0"/>
          <w:numId w:val="40"/>
        </w:numPr>
        <w:ind w:left="567" w:hanging="567"/>
        <w:jc w:val="left"/>
        <w:rPr>
          <w:color w:val="000000"/>
          <w:sz w:val="22"/>
          <w:szCs w:val="22"/>
        </w:rPr>
      </w:pPr>
      <w:r>
        <w:rPr>
          <w:color w:val="000000"/>
          <w:sz w:val="22"/>
          <w:szCs w:val="22"/>
        </w:rPr>
        <w:t>metoklopramid - užívá se k léčbě nevolnosti (pocitu na zvracení) a zvracení.</w:t>
      </w:r>
    </w:p>
    <w:p w14:paraId="66FC047D" w14:textId="77777777" w:rsidR="00E47101" w:rsidRDefault="00E47101">
      <w:pPr>
        <w:tabs>
          <w:tab w:val="left" w:pos="567"/>
        </w:tabs>
        <w:jc w:val="left"/>
        <w:rPr>
          <w:color w:val="000000"/>
          <w:sz w:val="22"/>
          <w:szCs w:val="22"/>
        </w:rPr>
      </w:pPr>
    </w:p>
    <w:p w14:paraId="6D451C34" w14:textId="77777777" w:rsidR="00E47101" w:rsidRDefault="00E47101">
      <w:pPr>
        <w:tabs>
          <w:tab w:val="left" w:pos="567"/>
        </w:tabs>
        <w:jc w:val="left"/>
        <w:rPr>
          <w:color w:val="000000"/>
          <w:sz w:val="22"/>
          <w:szCs w:val="22"/>
        </w:rPr>
      </w:pPr>
      <w:r>
        <w:rPr>
          <w:color w:val="000000"/>
          <w:sz w:val="22"/>
          <w:szCs w:val="22"/>
        </w:rPr>
        <w:t xml:space="preserve">Poraďte se s lékařem před použitím Neupra, pokud užíváte: </w:t>
      </w:r>
    </w:p>
    <w:p w14:paraId="0F57ED35" w14:textId="77777777" w:rsidR="00E47101" w:rsidRDefault="00E47101">
      <w:pPr>
        <w:numPr>
          <w:ilvl w:val="0"/>
          <w:numId w:val="6"/>
        </w:numPr>
        <w:tabs>
          <w:tab w:val="clear" w:pos="585"/>
        </w:tabs>
        <w:jc w:val="left"/>
        <w:rPr>
          <w:color w:val="000000"/>
          <w:sz w:val="22"/>
          <w:szCs w:val="22"/>
        </w:rPr>
      </w:pPr>
      <w:r>
        <w:rPr>
          <w:color w:val="000000"/>
          <w:sz w:val="22"/>
          <w:szCs w:val="22"/>
        </w:rPr>
        <w:t>léky na uklidnění jako benzodiazepiny nebo přípravky k léčbě duševních poruch nebo deprese</w:t>
      </w:r>
    </w:p>
    <w:p w14:paraId="3B33B68A" w14:textId="77777777" w:rsidR="00E47101" w:rsidRDefault="00E47101">
      <w:pPr>
        <w:numPr>
          <w:ilvl w:val="0"/>
          <w:numId w:val="6"/>
        </w:numPr>
        <w:tabs>
          <w:tab w:val="clear" w:pos="585"/>
        </w:tabs>
        <w:jc w:val="left"/>
        <w:rPr>
          <w:color w:val="000000"/>
          <w:sz w:val="22"/>
          <w:szCs w:val="22"/>
        </w:rPr>
      </w:pPr>
      <w:r>
        <w:rPr>
          <w:color w:val="000000"/>
          <w:sz w:val="22"/>
          <w:szCs w:val="22"/>
        </w:rPr>
        <w:t>léky, které snižují krevní tlak. Neupro může snižovat krevní tlak při vstávání, tento účinek může být zhoršen užíváním léků na snížení krevního tlaku.</w:t>
      </w:r>
    </w:p>
    <w:p w14:paraId="49EE8D05" w14:textId="77777777" w:rsidR="00E47101" w:rsidRDefault="00E47101">
      <w:pPr>
        <w:jc w:val="left"/>
        <w:rPr>
          <w:color w:val="000000"/>
          <w:sz w:val="22"/>
          <w:szCs w:val="22"/>
        </w:rPr>
      </w:pPr>
    </w:p>
    <w:p w14:paraId="5FA4DE31" w14:textId="77777777" w:rsidR="00E47101" w:rsidRDefault="00E47101">
      <w:pPr>
        <w:jc w:val="left"/>
        <w:rPr>
          <w:color w:val="000000"/>
          <w:sz w:val="22"/>
          <w:szCs w:val="22"/>
        </w:rPr>
      </w:pPr>
      <w:r>
        <w:rPr>
          <w:color w:val="000000"/>
          <w:sz w:val="22"/>
          <w:szCs w:val="22"/>
        </w:rPr>
        <w:t>Lékař Vám sdělí, zda je bezpečné užívat tyto léky, pokud budete používat Neupro.</w:t>
      </w:r>
    </w:p>
    <w:p w14:paraId="52ECF4C9" w14:textId="77777777" w:rsidR="00E47101" w:rsidRDefault="00E47101">
      <w:pPr>
        <w:tabs>
          <w:tab w:val="left" w:pos="567"/>
        </w:tabs>
        <w:jc w:val="left"/>
        <w:rPr>
          <w:color w:val="000000"/>
          <w:sz w:val="22"/>
          <w:szCs w:val="22"/>
        </w:rPr>
      </w:pPr>
    </w:p>
    <w:p w14:paraId="6777ADF1" w14:textId="77777777" w:rsidR="00E47101" w:rsidRDefault="00E47101">
      <w:pPr>
        <w:keepNext/>
        <w:tabs>
          <w:tab w:val="left" w:pos="567"/>
        </w:tabs>
        <w:rPr>
          <w:b/>
          <w:bCs/>
          <w:color w:val="000000"/>
          <w:sz w:val="22"/>
          <w:szCs w:val="22"/>
        </w:rPr>
      </w:pPr>
      <w:r>
        <w:rPr>
          <w:b/>
          <w:bCs/>
          <w:color w:val="000000"/>
          <w:sz w:val="22"/>
          <w:szCs w:val="22"/>
        </w:rPr>
        <w:t>Neupro s jídlem, pitím a alkoholem</w:t>
      </w:r>
    </w:p>
    <w:p w14:paraId="7558D81B" w14:textId="77777777" w:rsidR="00E47101" w:rsidRDefault="00E47101">
      <w:pPr>
        <w:tabs>
          <w:tab w:val="left" w:pos="567"/>
        </w:tabs>
        <w:ind w:right="-2"/>
        <w:jc w:val="left"/>
        <w:rPr>
          <w:color w:val="000000"/>
          <w:sz w:val="22"/>
          <w:szCs w:val="22"/>
        </w:rPr>
      </w:pPr>
      <w:r>
        <w:rPr>
          <w:color w:val="000000"/>
          <w:sz w:val="22"/>
          <w:szCs w:val="22"/>
        </w:rPr>
        <w:t xml:space="preserve">Protože rotigotin vstupuje do krevního řečiště přes kůži, jídlo a pití neovlivňuje způsob jeho vstřebávání v těle. Poraďte se se svým lékařem, zda-li je pro Vás bezpečné pít během léčby Neuprem alkohol. </w:t>
      </w:r>
    </w:p>
    <w:p w14:paraId="6C6770AD" w14:textId="77777777" w:rsidR="00E47101" w:rsidRDefault="00E47101">
      <w:pPr>
        <w:tabs>
          <w:tab w:val="left" w:pos="567"/>
        </w:tabs>
        <w:ind w:right="-2"/>
        <w:jc w:val="left"/>
        <w:rPr>
          <w:color w:val="000000"/>
          <w:sz w:val="22"/>
          <w:szCs w:val="22"/>
        </w:rPr>
      </w:pPr>
    </w:p>
    <w:p w14:paraId="575A9A34" w14:textId="77777777" w:rsidR="00E47101" w:rsidRDefault="00E47101">
      <w:pPr>
        <w:tabs>
          <w:tab w:val="left" w:pos="567"/>
        </w:tabs>
        <w:jc w:val="left"/>
        <w:outlineLvl w:val="0"/>
        <w:rPr>
          <w:color w:val="000000"/>
          <w:sz w:val="22"/>
          <w:szCs w:val="22"/>
        </w:rPr>
      </w:pPr>
      <w:r>
        <w:rPr>
          <w:b/>
          <w:bCs/>
          <w:color w:val="000000"/>
          <w:sz w:val="22"/>
          <w:szCs w:val="22"/>
        </w:rPr>
        <w:t xml:space="preserve">Těhotenství a kojení </w:t>
      </w:r>
    </w:p>
    <w:p w14:paraId="49DA9262" w14:textId="77777777" w:rsidR="00E47101" w:rsidRDefault="00E47101">
      <w:pPr>
        <w:tabs>
          <w:tab w:val="left" w:pos="567"/>
        </w:tabs>
        <w:jc w:val="left"/>
        <w:rPr>
          <w:color w:val="000000"/>
          <w:sz w:val="22"/>
          <w:szCs w:val="22"/>
        </w:rPr>
      </w:pPr>
      <w:r>
        <w:rPr>
          <w:color w:val="000000"/>
          <w:sz w:val="22"/>
          <w:szCs w:val="22"/>
        </w:rPr>
        <w:t xml:space="preserve">Pokud jste těhotná, nepoužívejte Neupro, protože účinky rotigotinu na těhotenství a nenarozené dítě nejsou známy. </w:t>
      </w:r>
    </w:p>
    <w:p w14:paraId="612E9D1B" w14:textId="77777777" w:rsidR="00E47101" w:rsidRDefault="00E47101">
      <w:pPr>
        <w:tabs>
          <w:tab w:val="left" w:pos="567"/>
        </w:tabs>
        <w:jc w:val="left"/>
        <w:rPr>
          <w:color w:val="000000"/>
          <w:sz w:val="22"/>
          <w:szCs w:val="22"/>
        </w:rPr>
      </w:pPr>
    </w:p>
    <w:p w14:paraId="544DF70A" w14:textId="77777777" w:rsidR="00E47101" w:rsidRDefault="00E47101">
      <w:pPr>
        <w:tabs>
          <w:tab w:val="left" w:pos="567"/>
        </w:tabs>
        <w:jc w:val="left"/>
        <w:rPr>
          <w:color w:val="000000"/>
          <w:sz w:val="22"/>
          <w:szCs w:val="22"/>
        </w:rPr>
      </w:pPr>
      <w:r>
        <w:rPr>
          <w:color w:val="000000"/>
          <w:sz w:val="22"/>
          <w:szCs w:val="22"/>
        </w:rPr>
        <w:t xml:space="preserve">Během léčby Neuprem nekojte, protože rotigotin může přecházet do mateřského mléka a nepříznivě tak ovlivnit Vaše dítě. Pravděpodobně také sníží množství mléka. </w:t>
      </w:r>
    </w:p>
    <w:p w14:paraId="4E0B197E" w14:textId="77777777" w:rsidR="00E47101" w:rsidRDefault="00E47101">
      <w:pPr>
        <w:tabs>
          <w:tab w:val="left" w:pos="567"/>
        </w:tabs>
        <w:jc w:val="left"/>
        <w:rPr>
          <w:color w:val="000000"/>
          <w:sz w:val="22"/>
          <w:szCs w:val="22"/>
        </w:rPr>
      </w:pPr>
    </w:p>
    <w:p w14:paraId="1ADDCEF7" w14:textId="77777777" w:rsidR="00E47101" w:rsidRDefault="00E47101">
      <w:pPr>
        <w:tabs>
          <w:tab w:val="left" w:pos="567"/>
        </w:tabs>
        <w:jc w:val="left"/>
        <w:rPr>
          <w:color w:val="000000"/>
          <w:sz w:val="22"/>
          <w:szCs w:val="22"/>
        </w:rPr>
      </w:pPr>
      <w:r>
        <w:rPr>
          <w:color w:val="000000"/>
          <w:sz w:val="22"/>
          <w:szCs w:val="22"/>
        </w:rPr>
        <w:t>Pokud jste těhotná nebo kojíte, domníváte se, že můžete být těhotná, nebo plánujete otěhotnět, poraďte se svým lékařem dříve, než začnete tento přípravek používat.</w:t>
      </w:r>
    </w:p>
    <w:p w14:paraId="4A59AB8D" w14:textId="77777777" w:rsidR="00E47101" w:rsidRDefault="00E47101">
      <w:pPr>
        <w:tabs>
          <w:tab w:val="left" w:pos="567"/>
        </w:tabs>
        <w:jc w:val="left"/>
        <w:outlineLvl w:val="0"/>
        <w:rPr>
          <w:color w:val="000000"/>
          <w:sz w:val="22"/>
          <w:szCs w:val="22"/>
        </w:rPr>
      </w:pPr>
    </w:p>
    <w:p w14:paraId="6D17278C" w14:textId="77777777" w:rsidR="00E47101" w:rsidRDefault="00E47101">
      <w:pPr>
        <w:tabs>
          <w:tab w:val="left" w:pos="567"/>
        </w:tabs>
        <w:ind w:right="-2"/>
        <w:jc w:val="left"/>
        <w:outlineLvl w:val="0"/>
        <w:rPr>
          <w:color w:val="000000"/>
          <w:sz w:val="22"/>
          <w:szCs w:val="22"/>
        </w:rPr>
      </w:pPr>
      <w:r>
        <w:rPr>
          <w:b/>
          <w:bCs/>
          <w:color w:val="000000"/>
          <w:sz w:val="22"/>
          <w:szCs w:val="22"/>
        </w:rPr>
        <w:t>Řízení dopravních prostředků a obsluha strojů</w:t>
      </w:r>
    </w:p>
    <w:p w14:paraId="2C551235" w14:textId="77777777" w:rsidR="00E47101" w:rsidRDefault="00E47101">
      <w:pPr>
        <w:tabs>
          <w:tab w:val="left" w:pos="567"/>
        </w:tabs>
        <w:ind w:right="-29"/>
        <w:jc w:val="left"/>
        <w:rPr>
          <w:color w:val="000000"/>
          <w:sz w:val="22"/>
          <w:szCs w:val="22"/>
        </w:rPr>
      </w:pPr>
      <w:r>
        <w:rPr>
          <w:color w:val="000000"/>
          <w:sz w:val="22"/>
          <w:szCs w:val="22"/>
        </w:rPr>
        <w:t>Neupro může způsobit, že se budete cítit velmi ospalý(á) a můžete najednou velmi rychle usnout. Pokud se toto stane, neřiďte. Ve vzácných případech lidé usnuli během řízení motorového vozidla a způsobili tak dopravní nehodu.</w:t>
      </w:r>
    </w:p>
    <w:p w14:paraId="56A847E8" w14:textId="77777777" w:rsidR="00E47101" w:rsidRDefault="00E47101">
      <w:pPr>
        <w:tabs>
          <w:tab w:val="left" w:pos="567"/>
        </w:tabs>
        <w:ind w:right="-2"/>
        <w:jc w:val="left"/>
        <w:rPr>
          <w:color w:val="000000"/>
          <w:sz w:val="22"/>
          <w:szCs w:val="22"/>
        </w:rPr>
      </w:pPr>
    </w:p>
    <w:p w14:paraId="10DB6228" w14:textId="77777777" w:rsidR="00E47101" w:rsidRDefault="00E47101">
      <w:pPr>
        <w:tabs>
          <w:tab w:val="left" w:pos="567"/>
        </w:tabs>
        <w:ind w:right="-29"/>
        <w:jc w:val="left"/>
        <w:rPr>
          <w:color w:val="000000"/>
          <w:sz w:val="22"/>
          <w:szCs w:val="22"/>
        </w:rPr>
      </w:pPr>
      <w:r>
        <w:rPr>
          <w:color w:val="000000"/>
          <w:sz w:val="22"/>
          <w:szCs w:val="22"/>
        </w:rPr>
        <w:t>Také nepoužívejte nástroje nebo stroje, pokud se cítíte velmi ospalý(á) – nedělejte činnosti, při kterých by zhoršení bdělosti mohlo vystavit Vás nebo jiné osoby riziku závažného poranění.</w:t>
      </w:r>
    </w:p>
    <w:p w14:paraId="4B5147F6" w14:textId="77777777" w:rsidR="00E47101" w:rsidRDefault="00E47101">
      <w:pPr>
        <w:tabs>
          <w:tab w:val="left" w:pos="567"/>
        </w:tabs>
        <w:ind w:right="-2"/>
        <w:jc w:val="left"/>
        <w:rPr>
          <w:color w:val="000000"/>
          <w:sz w:val="22"/>
          <w:szCs w:val="22"/>
        </w:rPr>
      </w:pPr>
    </w:p>
    <w:p w14:paraId="08428163" w14:textId="77777777" w:rsidR="00E47101" w:rsidRDefault="00E47101">
      <w:pPr>
        <w:tabs>
          <w:tab w:val="left" w:pos="567"/>
        </w:tabs>
        <w:ind w:right="-2"/>
        <w:jc w:val="left"/>
        <w:rPr>
          <w:b/>
          <w:color w:val="000000"/>
          <w:sz w:val="22"/>
          <w:szCs w:val="22"/>
        </w:rPr>
      </w:pPr>
      <w:r>
        <w:rPr>
          <w:b/>
          <w:color w:val="000000"/>
          <w:sz w:val="22"/>
          <w:szCs w:val="22"/>
        </w:rPr>
        <w:t>Neupro obsahuje disiřičitan sodný (E223)</w:t>
      </w:r>
    </w:p>
    <w:p w14:paraId="7A6A5E58" w14:textId="77777777" w:rsidR="00E47101" w:rsidRDefault="00E47101">
      <w:pPr>
        <w:tabs>
          <w:tab w:val="left" w:pos="567"/>
        </w:tabs>
        <w:ind w:right="-2"/>
        <w:jc w:val="left"/>
        <w:rPr>
          <w:color w:val="000000"/>
          <w:sz w:val="22"/>
          <w:szCs w:val="22"/>
        </w:rPr>
      </w:pPr>
      <w:r>
        <w:rPr>
          <w:color w:val="000000"/>
          <w:sz w:val="22"/>
          <w:szCs w:val="22"/>
        </w:rPr>
        <w:t>Disiřičitan sodný (E223) může vzácně způsobit závažné reakce přecitlivělosti (alergické) a bronchospasmus (dechové potíže způsobené zúžením dýchacích cest).</w:t>
      </w:r>
    </w:p>
    <w:p w14:paraId="5DB25CB0" w14:textId="77777777" w:rsidR="00E47101" w:rsidRDefault="00E47101">
      <w:pPr>
        <w:tabs>
          <w:tab w:val="left" w:pos="567"/>
        </w:tabs>
        <w:jc w:val="left"/>
        <w:rPr>
          <w:color w:val="000000"/>
          <w:sz w:val="22"/>
          <w:szCs w:val="22"/>
        </w:rPr>
      </w:pPr>
    </w:p>
    <w:p w14:paraId="1E9ABC8F" w14:textId="77777777" w:rsidR="00E47101" w:rsidRDefault="00E47101">
      <w:pPr>
        <w:tabs>
          <w:tab w:val="left" w:pos="567"/>
        </w:tabs>
        <w:ind w:right="-2"/>
        <w:jc w:val="left"/>
        <w:rPr>
          <w:color w:val="000000"/>
          <w:sz w:val="22"/>
          <w:szCs w:val="22"/>
        </w:rPr>
      </w:pPr>
    </w:p>
    <w:p w14:paraId="31406DA7" w14:textId="77777777" w:rsidR="00E47101" w:rsidRDefault="00E47101">
      <w:pPr>
        <w:numPr>
          <w:ilvl w:val="12"/>
          <w:numId w:val="0"/>
        </w:numPr>
        <w:tabs>
          <w:tab w:val="left" w:pos="567"/>
        </w:tabs>
        <w:ind w:left="567" w:hanging="567"/>
        <w:jc w:val="left"/>
        <w:rPr>
          <w:b/>
          <w:color w:val="000000"/>
          <w:sz w:val="22"/>
          <w:szCs w:val="22"/>
          <w:lang w:eastAsia="en-US"/>
        </w:rPr>
      </w:pPr>
      <w:r>
        <w:rPr>
          <w:b/>
          <w:color w:val="000000"/>
          <w:sz w:val="22"/>
          <w:szCs w:val="22"/>
          <w:lang w:eastAsia="en-US"/>
        </w:rPr>
        <w:t>3.</w:t>
      </w:r>
      <w:r>
        <w:rPr>
          <w:b/>
          <w:color w:val="000000"/>
          <w:sz w:val="22"/>
          <w:szCs w:val="22"/>
          <w:lang w:eastAsia="en-US"/>
        </w:rPr>
        <w:tab/>
        <w:t>Jak se Neupro používá</w:t>
      </w:r>
    </w:p>
    <w:p w14:paraId="0FBB5FE3" w14:textId="77777777" w:rsidR="00E47101" w:rsidRDefault="00E47101">
      <w:pPr>
        <w:tabs>
          <w:tab w:val="left" w:pos="567"/>
        </w:tabs>
        <w:ind w:right="-2"/>
        <w:jc w:val="left"/>
        <w:rPr>
          <w:color w:val="000000"/>
          <w:sz w:val="22"/>
          <w:szCs w:val="22"/>
        </w:rPr>
      </w:pPr>
    </w:p>
    <w:p w14:paraId="225A2E21" w14:textId="77777777" w:rsidR="00E47101" w:rsidRDefault="00E47101">
      <w:pPr>
        <w:tabs>
          <w:tab w:val="left" w:pos="567"/>
        </w:tabs>
        <w:ind w:right="-2"/>
        <w:jc w:val="left"/>
        <w:rPr>
          <w:color w:val="000000"/>
          <w:sz w:val="22"/>
          <w:szCs w:val="22"/>
        </w:rPr>
      </w:pPr>
      <w:r>
        <w:rPr>
          <w:color w:val="000000"/>
          <w:sz w:val="22"/>
          <w:szCs w:val="22"/>
        </w:rPr>
        <w:t>Vždy používejte tento přípravek přesně podle pokynů svého lékaře nebo lékárníka. Pokud si nejste jistý(á), poraďte se se svým lékařem nebo lékárníkem.</w:t>
      </w:r>
    </w:p>
    <w:p w14:paraId="78A87756" w14:textId="77777777" w:rsidR="00E47101" w:rsidRDefault="00E47101">
      <w:pPr>
        <w:numPr>
          <w:ilvl w:val="12"/>
          <w:numId w:val="0"/>
        </w:numPr>
        <w:ind w:right="-2"/>
        <w:jc w:val="left"/>
        <w:rPr>
          <w:b/>
          <w:color w:val="000000"/>
          <w:sz w:val="22"/>
          <w:szCs w:val="22"/>
        </w:rPr>
      </w:pPr>
    </w:p>
    <w:p w14:paraId="71F705CA" w14:textId="77777777" w:rsidR="00E47101" w:rsidRDefault="00E47101">
      <w:pPr>
        <w:numPr>
          <w:ilvl w:val="12"/>
          <w:numId w:val="0"/>
        </w:numPr>
        <w:ind w:right="-2"/>
        <w:jc w:val="left"/>
        <w:rPr>
          <w:b/>
          <w:color w:val="000000"/>
          <w:sz w:val="22"/>
          <w:szCs w:val="22"/>
        </w:rPr>
      </w:pPr>
      <w:r>
        <w:rPr>
          <w:b/>
          <w:color w:val="000000"/>
          <w:sz w:val="22"/>
          <w:szCs w:val="22"/>
        </w:rPr>
        <w:t>Jakou sílu náplastí použít</w:t>
      </w:r>
    </w:p>
    <w:p w14:paraId="2CA617C9" w14:textId="77777777" w:rsidR="00E47101" w:rsidRDefault="00E47101">
      <w:pPr>
        <w:numPr>
          <w:ilvl w:val="12"/>
          <w:numId w:val="0"/>
        </w:numPr>
        <w:ind w:right="-2"/>
        <w:jc w:val="left"/>
        <w:rPr>
          <w:color w:val="000000"/>
          <w:sz w:val="22"/>
          <w:szCs w:val="22"/>
        </w:rPr>
      </w:pPr>
      <w:r>
        <w:rPr>
          <w:color w:val="000000"/>
          <w:sz w:val="22"/>
          <w:szCs w:val="22"/>
        </w:rPr>
        <w:t>Dávka Neupra závisí na Vašem onemocnění – viz níže.</w:t>
      </w:r>
    </w:p>
    <w:p w14:paraId="7AEB482B" w14:textId="77777777" w:rsidR="00E47101" w:rsidRDefault="00E47101">
      <w:pPr>
        <w:numPr>
          <w:ilvl w:val="12"/>
          <w:numId w:val="0"/>
        </w:numPr>
        <w:ind w:right="-2"/>
        <w:jc w:val="left"/>
        <w:rPr>
          <w:color w:val="000000"/>
          <w:sz w:val="22"/>
          <w:szCs w:val="22"/>
        </w:rPr>
      </w:pPr>
    </w:p>
    <w:p w14:paraId="2F3C84C5" w14:textId="77777777" w:rsidR="00E47101" w:rsidRDefault="00E47101">
      <w:pPr>
        <w:ind w:right="-2"/>
        <w:jc w:val="left"/>
        <w:rPr>
          <w:iCs/>
          <w:color w:val="000000"/>
          <w:sz w:val="22"/>
          <w:szCs w:val="22"/>
        </w:rPr>
      </w:pPr>
      <w:r>
        <w:rPr>
          <w:color w:val="000000"/>
          <w:sz w:val="22"/>
          <w:szCs w:val="22"/>
        </w:rPr>
        <w:t>Neupro je k dispozici v náplastech s různou silou, které uvolňují lék po dobu 24 hodin. Síly náplastí jsou: 2 mg/24</w:t>
      </w:r>
      <w:r>
        <w:rPr>
          <w:i/>
          <w:iCs/>
          <w:color w:val="000000"/>
          <w:sz w:val="22"/>
          <w:szCs w:val="22"/>
        </w:rPr>
        <w:t> </w:t>
      </w:r>
      <w:r>
        <w:rPr>
          <w:color w:val="000000"/>
          <w:sz w:val="22"/>
          <w:szCs w:val="22"/>
        </w:rPr>
        <w:t xml:space="preserve">h, </w:t>
      </w:r>
      <w:r>
        <w:rPr>
          <w:iCs/>
          <w:color w:val="000000"/>
          <w:sz w:val="22"/>
          <w:szCs w:val="22"/>
        </w:rPr>
        <w:t>4</w:t>
      </w:r>
      <w:r>
        <w:rPr>
          <w:color w:val="000000"/>
          <w:sz w:val="22"/>
          <w:szCs w:val="22"/>
        </w:rPr>
        <w:t> mg/24 </w:t>
      </w:r>
      <w:r>
        <w:rPr>
          <w:iCs/>
          <w:color w:val="000000"/>
          <w:sz w:val="22"/>
          <w:szCs w:val="22"/>
        </w:rPr>
        <w:t>h, 6</w:t>
      </w:r>
      <w:r>
        <w:rPr>
          <w:color w:val="000000"/>
          <w:sz w:val="22"/>
          <w:szCs w:val="22"/>
        </w:rPr>
        <w:t> mg/24 </w:t>
      </w:r>
      <w:r>
        <w:rPr>
          <w:iCs/>
          <w:color w:val="000000"/>
          <w:sz w:val="22"/>
          <w:szCs w:val="22"/>
        </w:rPr>
        <w:t>h a 8</w:t>
      </w:r>
      <w:r>
        <w:rPr>
          <w:color w:val="000000"/>
          <w:sz w:val="22"/>
          <w:szCs w:val="22"/>
        </w:rPr>
        <w:t> mg/24 </w:t>
      </w:r>
      <w:r>
        <w:rPr>
          <w:iCs/>
          <w:color w:val="000000"/>
          <w:sz w:val="22"/>
          <w:szCs w:val="22"/>
        </w:rPr>
        <w:t>h k léčbě Parkinsonovy nemoci.</w:t>
      </w:r>
    </w:p>
    <w:p w14:paraId="3FBE49D1" w14:textId="77777777" w:rsidR="00E47101" w:rsidRDefault="00E47101">
      <w:pPr>
        <w:ind w:left="-18"/>
        <w:jc w:val="left"/>
        <w:rPr>
          <w:iCs/>
          <w:color w:val="000000"/>
          <w:sz w:val="22"/>
          <w:szCs w:val="22"/>
        </w:rPr>
      </w:pPr>
      <w:r>
        <w:rPr>
          <w:iCs/>
          <w:color w:val="000000"/>
          <w:sz w:val="22"/>
          <w:szCs w:val="22"/>
        </w:rPr>
        <w:t>Možná budete muset použít více než jednu náplast k podání dávky předepsané Vaším lékařem.</w:t>
      </w:r>
    </w:p>
    <w:p w14:paraId="02229F03" w14:textId="77777777" w:rsidR="00E47101" w:rsidRDefault="00E47101">
      <w:pPr>
        <w:ind w:left="-18"/>
        <w:jc w:val="left"/>
        <w:rPr>
          <w:iCs/>
          <w:color w:val="000000"/>
          <w:sz w:val="22"/>
          <w:szCs w:val="22"/>
        </w:rPr>
      </w:pPr>
    </w:p>
    <w:p w14:paraId="053ADF87" w14:textId="77777777" w:rsidR="00E47101" w:rsidRDefault="00E47101">
      <w:pPr>
        <w:numPr>
          <w:ilvl w:val="12"/>
          <w:numId w:val="0"/>
        </w:numPr>
        <w:ind w:right="-2"/>
        <w:jc w:val="left"/>
        <w:rPr>
          <w:color w:val="000000"/>
          <w:sz w:val="22"/>
          <w:szCs w:val="22"/>
        </w:rPr>
      </w:pPr>
      <w:r>
        <w:rPr>
          <w:color w:val="000000"/>
          <w:sz w:val="22"/>
          <w:szCs w:val="22"/>
        </w:rPr>
        <w:t>Neupro, balení pro zahájení léčby, obsahuje 4 různá balení (jedno od každé síly) se 7 náplastmi v každém balení. Tato balení jsou obvykle třeba pro první 4 týdny léčby, ale v závislosti na Vaší odpovědi na léčbu Neuprem je možné, že nebudete potřebovat všechny velikosti balení tohoto balení nebo po 4.týdnu budete potřebovat vyšší dávky, které nejsou součástí tohoto balení.</w:t>
      </w:r>
    </w:p>
    <w:p w14:paraId="3E9E02AE" w14:textId="77777777" w:rsidR="00E47101" w:rsidRDefault="00E47101">
      <w:pPr>
        <w:numPr>
          <w:ilvl w:val="12"/>
          <w:numId w:val="0"/>
        </w:numPr>
        <w:ind w:right="-2"/>
        <w:jc w:val="left"/>
        <w:rPr>
          <w:color w:val="000000"/>
          <w:sz w:val="22"/>
          <w:szCs w:val="22"/>
        </w:rPr>
      </w:pPr>
    </w:p>
    <w:p w14:paraId="4ED9A65E" w14:textId="77777777" w:rsidR="00E47101" w:rsidRDefault="00E47101">
      <w:pPr>
        <w:numPr>
          <w:ilvl w:val="12"/>
          <w:numId w:val="0"/>
        </w:numPr>
        <w:ind w:right="-2"/>
        <w:jc w:val="left"/>
        <w:rPr>
          <w:color w:val="000000"/>
          <w:sz w:val="22"/>
          <w:szCs w:val="22"/>
        </w:rPr>
      </w:pPr>
      <w:r>
        <w:rPr>
          <w:color w:val="000000"/>
          <w:sz w:val="22"/>
          <w:szCs w:val="22"/>
        </w:rPr>
        <w:t xml:space="preserve">Při zahájení léčby použijte Neupro 2 mg (balení označené </w:t>
      </w:r>
      <w:r>
        <w:rPr>
          <w:b/>
          <w:color w:val="000000"/>
          <w:sz w:val="22"/>
          <w:szCs w:val="22"/>
        </w:rPr>
        <w:t>Týden 1</w:t>
      </w:r>
      <w:r>
        <w:rPr>
          <w:color w:val="000000"/>
          <w:sz w:val="22"/>
          <w:szCs w:val="22"/>
        </w:rPr>
        <w:t>), použijete jednu transdermální náplast Neupro 2 mg denně. Toto Neupro 2 mg budete používat 7 dní (např. pokud začnete v neděli, přechod na vyšší dávku by měl být následující neděli).</w:t>
      </w:r>
    </w:p>
    <w:p w14:paraId="0ED0348D" w14:textId="77777777" w:rsidR="00E47101" w:rsidRDefault="00E47101">
      <w:pPr>
        <w:numPr>
          <w:ilvl w:val="12"/>
          <w:numId w:val="0"/>
        </w:numPr>
        <w:ind w:right="-2"/>
        <w:jc w:val="left"/>
        <w:rPr>
          <w:color w:val="000000"/>
          <w:sz w:val="22"/>
          <w:szCs w:val="22"/>
        </w:rPr>
      </w:pPr>
      <w:r>
        <w:rPr>
          <w:color w:val="000000"/>
          <w:sz w:val="22"/>
          <w:szCs w:val="22"/>
        </w:rPr>
        <w:t xml:space="preserve">Začátkem 2.týdne byste měl(a) začít používat Neupro 4 mg (balení označené </w:t>
      </w:r>
      <w:r>
        <w:rPr>
          <w:b/>
          <w:color w:val="000000"/>
          <w:sz w:val="22"/>
          <w:szCs w:val="22"/>
        </w:rPr>
        <w:t>Týden 2</w:t>
      </w:r>
      <w:r>
        <w:rPr>
          <w:color w:val="000000"/>
          <w:sz w:val="22"/>
          <w:szCs w:val="22"/>
        </w:rPr>
        <w:t>).</w:t>
      </w:r>
    </w:p>
    <w:p w14:paraId="647CB4E0" w14:textId="77777777" w:rsidR="00E47101" w:rsidRDefault="00E47101">
      <w:pPr>
        <w:numPr>
          <w:ilvl w:val="12"/>
          <w:numId w:val="0"/>
        </w:numPr>
        <w:ind w:right="-2"/>
        <w:jc w:val="left"/>
        <w:rPr>
          <w:color w:val="000000"/>
          <w:sz w:val="22"/>
          <w:szCs w:val="22"/>
        </w:rPr>
      </w:pPr>
      <w:r>
        <w:rPr>
          <w:color w:val="000000"/>
          <w:sz w:val="22"/>
          <w:szCs w:val="22"/>
        </w:rPr>
        <w:t xml:space="preserve">Začátkem 3.týdne byste měl(a) začít používat Neupro 6 mg (balení označené </w:t>
      </w:r>
      <w:r>
        <w:rPr>
          <w:b/>
          <w:color w:val="000000"/>
          <w:sz w:val="22"/>
          <w:szCs w:val="22"/>
        </w:rPr>
        <w:t>Týden 3</w:t>
      </w:r>
      <w:r>
        <w:rPr>
          <w:color w:val="000000"/>
          <w:sz w:val="22"/>
          <w:szCs w:val="22"/>
        </w:rPr>
        <w:t>).</w:t>
      </w:r>
    </w:p>
    <w:p w14:paraId="1F33E34C" w14:textId="77777777" w:rsidR="00E47101" w:rsidRDefault="00E47101">
      <w:pPr>
        <w:numPr>
          <w:ilvl w:val="12"/>
          <w:numId w:val="0"/>
        </w:numPr>
        <w:ind w:right="-2"/>
        <w:jc w:val="left"/>
        <w:rPr>
          <w:color w:val="000000"/>
          <w:sz w:val="22"/>
          <w:szCs w:val="22"/>
        </w:rPr>
      </w:pPr>
      <w:r>
        <w:rPr>
          <w:color w:val="000000"/>
          <w:sz w:val="22"/>
          <w:szCs w:val="22"/>
        </w:rPr>
        <w:lastRenderedPageBreak/>
        <w:t xml:space="preserve">Začátkem 4.týdne byste měl(a) začít používat Neupro 8 mg (balení označené </w:t>
      </w:r>
      <w:r>
        <w:rPr>
          <w:b/>
          <w:color w:val="000000"/>
          <w:sz w:val="22"/>
          <w:szCs w:val="22"/>
        </w:rPr>
        <w:t>Týden 4</w:t>
      </w:r>
      <w:r>
        <w:rPr>
          <w:color w:val="000000"/>
          <w:sz w:val="22"/>
          <w:szCs w:val="22"/>
        </w:rPr>
        <w:t>).</w:t>
      </w:r>
    </w:p>
    <w:p w14:paraId="24A39FFF" w14:textId="77777777" w:rsidR="00E47101" w:rsidRDefault="00E47101">
      <w:pPr>
        <w:numPr>
          <w:ilvl w:val="12"/>
          <w:numId w:val="0"/>
        </w:numPr>
        <w:ind w:right="-2"/>
        <w:jc w:val="left"/>
        <w:rPr>
          <w:color w:val="000000"/>
          <w:sz w:val="22"/>
          <w:szCs w:val="22"/>
        </w:rPr>
      </w:pPr>
    </w:p>
    <w:p w14:paraId="343DB4C2" w14:textId="77777777" w:rsidR="00E47101" w:rsidRDefault="00E47101">
      <w:pPr>
        <w:numPr>
          <w:ilvl w:val="12"/>
          <w:numId w:val="0"/>
        </w:numPr>
        <w:ind w:right="-2"/>
        <w:jc w:val="left"/>
        <w:rPr>
          <w:color w:val="000000"/>
          <w:sz w:val="22"/>
          <w:szCs w:val="22"/>
        </w:rPr>
      </w:pPr>
      <w:r>
        <w:rPr>
          <w:color w:val="000000"/>
          <w:sz w:val="22"/>
          <w:szCs w:val="22"/>
        </w:rPr>
        <w:t>Správná dávka závisí na potřebě Vaší léčby.</w:t>
      </w:r>
    </w:p>
    <w:p w14:paraId="3E4C3604" w14:textId="77777777" w:rsidR="00E47101" w:rsidRDefault="00E47101">
      <w:pPr>
        <w:numPr>
          <w:ilvl w:val="12"/>
          <w:numId w:val="0"/>
        </w:numPr>
        <w:ind w:right="-2"/>
        <w:jc w:val="left"/>
        <w:rPr>
          <w:color w:val="000000"/>
          <w:sz w:val="22"/>
          <w:szCs w:val="22"/>
        </w:rPr>
      </w:pPr>
      <w:r>
        <w:rPr>
          <w:color w:val="000000"/>
          <w:sz w:val="22"/>
          <w:szCs w:val="22"/>
        </w:rPr>
        <w:t xml:space="preserve">Dávka Neupra 4 mg může být optimální účinnou dávkou pro některé pacienty. Pro většinu pacientů v počátečním stádiu Parkinsonovy nemoci je vhodné dávky 6 mg nebo 8 mg denně dosaženo během 3-4 týdnů. Maximální dávka je 8 mg denně. Pro většinu pacientů v pokročilém stádiu Parkinsonovy nemoci je vhodné dávky (8 mg denně až maximálně 16 mg denně) dosaženo během 3-7 týdnů. </w:t>
      </w:r>
      <w:r>
        <w:rPr>
          <w:iCs/>
          <w:color w:val="000000"/>
          <w:sz w:val="22"/>
          <w:szCs w:val="22"/>
        </w:rPr>
        <w:t>Pro dávky vyšší než 8 mg (lékařem předepsané vyšší dávky, než dostupné síly přípravku) se k dosažení konečné dávky používá více náplastí. Například k dosažení denní dávky 14 mg lze použít aplikaci jedné náplasti 6 mg/24 h a jedné náplasti 8 mg/24 h, podobně k dosažení denní dávky 16 mg lze použít aplikaci dvou náplastí 8 mg/24 h.</w:t>
      </w:r>
    </w:p>
    <w:p w14:paraId="0CC1127F" w14:textId="77777777" w:rsidR="00E47101" w:rsidRDefault="00E47101">
      <w:pPr>
        <w:numPr>
          <w:ilvl w:val="12"/>
          <w:numId w:val="0"/>
        </w:numPr>
        <w:ind w:right="-2"/>
        <w:jc w:val="left"/>
        <w:rPr>
          <w:color w:val="000000"/>
          <w:sz w:val="22"/>
          <w:szCs w:val="22"/>
        </w:rPr>
      </w:pPr>
    </w:p>
    <w:p w14:paraId="65EF39D9" w14:textId="77777777" w:rsidR="00E47101" w:rsidRDefault="00E47101">
      <w:pPr>
        <w:tabs>
          <w:tab w:val="left" w:pos="567"/>
        </w:tabs>
        <w:ind w:right="-2"/>
        <w:jc w:val="left"/>
        <w:outlineLvl w:val="0"/>
        <w:rPr>
          <w:color w:val="000000"/>
          <w:sz w:val="22"/>
          <w:szCs w:val="22"/>
        </w:rPr>
      </w:pPr>
      <w:r>
        <w:rPr>
          <w:color w:val="000000"/>
          <w:sz w:val="22"/>
          <w:szCs w:val="22"/>
        </w:rPr>
        <w:t xml:space="preserve">Pokud budete muset přestat používat tento lék, přečtěte si </w:t>
      </w:r>
      <w:r>
        <w:rPr>
          <w:b/>
          <w:bCs/>
          <w:color w:val="000000"/>
          <w:sz w:val="22"/>
          <w:szCs w:val="22"/>
        </w:rPr>
        <w:t>„Jestliže jste přestal(a) používat Neupro“</w:t>
      </w:r>
      <w:r>
        <w:rPr>
          <w:color w:val="000000"/>
          <w:sz w:val="22"/>
          <w:szCs w:val="22"/>
        </w:rPr>
        <w:t xml:space="preserve"> v bodě 3.</w:t>
      </w:r>
    </w:p>
    <w:p w14:paraId="258B1E03" w14:textId="77777777" w:rsidR="00E47101" w:rsidRDefault="00E47101">
      <w:pPr>
        <w:tabs>
          <w:tab w:val="left" w:pos="567"/>
        </w:tabs>
        <w:ind w:right="-2"/>
        <w:jc w:val="left"/>
        <w:rPr>
          <w:color w:val="000000"/>
          <w:sz w:val="22"/>
          <w:szCs w:val="22"/>
        </w:rPr>
      </w:pPr>
    </w:p>
    <w:p w14:paraId="650B2D4F" w14:textId="77777777" w:rsidR="00E47101" w:rsidRDefault="00E47101">
      <w:pPr>
        <w:tabs>
          <w:tab w:val="left" w:pos="567"/>
        </w:tabs>
        <w:ind w:right="-2"/>
        <w:jc w:val="left"/>
        <w:outlineLvl w:val="0"/>
        <w:rPr>
          <w:color w:val="000000"/>
          <w:sz w:val="22"/>
          <w:szCs w:val="22"/>
        </w:rPr>
      </w:pPr>
      <w:r>
        <w:rPr>
          <w:b/>
          <w:bCs/>
          <w:color w:val="000000"/>
          <w:sz w:val="22"/>
          <w:szCs w:val="22"/>
        </w:rPr>
        <w:t>Jak se náplasti Neupro používají</w:t>
      </w:r>
    </w:p>
    <w:p w14:paraId="78D60FD4" w14:textId="77777777" w:rsidR="00E47101" w:rsidRDefault="00E47101">
      <w:pPr>
        <w:tabs>
          <w:tab w:val="left" w:pos="567"/>
        </w:tabs>
        <w:ind w:right="-2"/>
        <w:jc w:val="left"/>
        <w:rPr>
          <w:color w:val="000000"/>
          <w:sz w:val="22"/>
          <w:szCs w:val="22"/>
        </w:rPr>
      </w:pPr>
      <w:r>
        <w:rPr>
          <w:color w:val="000000"/>
          <w:sz w:val="22"/>
          <w:szCs w:val="22"/>
        </w:rPr>
        <w:t>Neupro je náplast, která se lepí na kůži.</w:t>
      </w:r>
    </w:p>
    <w:p w14:paraId="472A39F1" w14:textId="77777777" w:rsidR="00E47101" w:rsidRDefault="00E47101">
      <w:pPr>
        <w:numPr>
          <w:ilvl w:val="0"/>
          <w:numId w:val="27"/>
        </w:numPr>
        <w:tabs>
          <w:tab w:val="left" w:pos="567"/>
        </w:tabs>
        <w:ind w:left="567" w:right="-2" w:hanging="567"/>
        <w:jc w:val="left"/>
        <w:rPr>
          <w:color w:val="000000"/>
          <w:sz w:val="22"/>
          <w:szCs w:val="22"/>
        </w:rPr>
      </w:pPr>
      <w:r>
        <w:rPr>
          <w:color w:val="000000"/>
          <w:sz w:val="22"/>
          <w:szCs w:val="22"/>
        </w:rPr>
        <w:t>Před aplikací nové náplasti se ujistěte, že jste odstranil(a) starou náplast</w:t>
      </w:r>
      <w:r>
        <w:rPr>
          <w:b/>
          <w:color w:val="000000"/>
          <w:sz w:val="22"/>
          <w:szCs w:val="22"/>
        </w:rPr>
        <w:t>.</w:t>
      </w:r>
    </w:p>
    <w:p w14:paraId="39FDAB31" w14:textId="77777777" w:rsidR="00E47101" w:rsidRDefault="00E47101">
      <w:pPr>
        <w:numPr>
          <w:ilvl w:val="0"/>
          <w:numId w:val="27"/>
        </w:numPr>
        <w:tabs>
          <w:tab w:val="left" w:pos="567"/>
        </w:tabs>
        <w:ind w:left="567" w:right="-2" w:hanging="567"/>
        <w:jc w:val="left"/>
        <w:rPr>
          <w:color w:val="000000"/>
          <w:sz w:val="22"/>
          <w:szCs w:val="22"/>
        </w:rPr>
      </w:pPr>
      <w:r>
        <w:rPr>
          <w:b/>
          <w:color w:val="000000"/>
          <w:sz w:val="22"/>
          <w:szCs w:val="22"/>
        </w:rPr>
        <w:t>Každý den</w:t>
      </w:r>
      <w:r>
        <w:rPr>
          <w:color w:val="000000"/>
          <w:sz w:val="22"/>
          <w:szCs w:val="22"/>
        </w:rPr>
        <w:t xml:space="preserve"> nalepte novou náplast Neupro na </w:t>
      </w:r>
      <w:r>
        <w:rPr>
          <w:b/>
          <w:color w:val="000000"/>
          <w:sz w:val="22"/>
          <w:szCs w:val="22"/>
        </w:rPr>
        <w:t>jinou oblast kůže.</w:t>
      </w:r>
      <w:r>
        <w:rPr>
          <w:color w:val="000000"/>
          <w:sz w:val="22"/>
          <w:szCs w:val="22"/>
        </w:rPr>
        <w:t xml:space="preserve"> </w:t>
      </w:r>
    </w:p>
    <w:p w14:paraId="539D4C11" w14:textId="77777777" w:rsidR="00E47101" w:rsidRDefault="00E47101">
      <w:pPr>
        <w:numPr>
          <w:ilvl w:val="0"/>
          <w:numId w:val="27"/>
        </w:numPr>
        <w:tabs>
          <w:tab w:val="left" w:pos="567"/>
        </w:tabs>
        <w:ind w:left="567" w:right="-2" w:hanging="567"/>
        <w:jc w:val="left"/>
        <w:rPr>
          <w:b/>
          <w:color w:val="000000"/>
          <w:sz w:val="22"/>
          <w:szCs w:val="22"/>
        </w:rPr>
      </w:pPr>
      <w:r>
        <w:rPr>
          <w:color w:val="000000"/>
          <w:sz w:val="22"/>
          <w:szCs w:val="22"/>
        </w:rPr>
        <w:t xml:space="preserve">Náplast ponechte nalepenou 24 hodin, pak ji odstraňte a nalepte novou. </w:t>
      </w:r>
    </w:p>
    <w:p w14:paraId="547C1D23" w14:textId="77777777" w:rsidR="00E47101" w:rsidRDefault="00E47101">
      <w:pPr>
        <w:numPr>
          <w:ilvl w:val="0"/>
          <w:numId w:val="27"/>
        </w:numPr>
        <w:tabs>
          <w:tab w:val="left" w:pos="567"/>
        </w:tabs>
        <w:ind w:left="567" w:right="-2" w:hanging="567"/>
        <w:jc w:val="left"/>
        <w:outlineLvl w:val="0"/>
        <w:rPr>
          <w:color w:val="000000"/>
          <w:sz w:val="22"/>
          <w:szCs w:val="22"/>
        </w:rPr>
      </w:pPr>
      <w:r>
        <w:rPr>
          <w:b/>
          <w:color w:val="000000"/>
          <w:sz w:val="22"/>
          <w:szCs w:val="22"/>
        </w:rPr>
        <w:t xml:space="preserve">Náplasti vyměňujte </w:t>
      </w:r>
      <w:r>
        <w:rPr>
          <w:color w:val="000000"/>
          <w:sz w:val="22"/>
          <w:szCs w:val="22"/>
        </w:rPr>
        <w:t>přibližně</w:t>
      </w:r>
      <w:r>
        <w:rPr>
          <w:b/>
          <w:color w:val="000000"/>
          <w:sz w:val="22"/>
          <w:szCs w:val="22"/>
        </w:rPr>
        <w:t xml:space="preserve"> ve stejnou dobu každý den.</w:t>
      </w:r>
    </w:p>
    <w:p w14:paraId="3876B64F" w14:textId="77777777" w:rsidR="00E47101" w:rsidRDefault="00E47101">
      <w:pPr>
        <w:numPr>
          <w:ilvl w:val="0"/>
          <w:numId w:val="27"/>
        </w:numPr>
        <w:tabs>
          <w:tab w:val="left" w:pos="567"/>
        </w:tabs>
        <w:ind w:left="567" w:right="-2" w:hanging="567"/>
        <w:jc w:val="left"/>
        <w:outlineLvl w:val="0"/>
        <w:rPr>
          <w:color w:val="000000"/>
          <w:sz w:val="22"/>
          <w:szCs w:val="22"/>
        </w:rPr>
      </w:pPr>
      <w:r>
        <w:rPr>
          <w:b/>
          <w:color w:val="000000"/>
          <w:sz w:val="22"/>
          <w:szCs w:val="22"/>
        </w:rPr>
        <w:t>Náplasti Neupro se nesmí stříhat na kusy</w:t>
      </w:r>
      <w:r>
        <w:rPr>
          <w:color w:val="000000"/>
          <w:sz w:val="22"/>
          <w:szCs w:val="22"/>
        </w:rPr>
        <w:t>.</w:t>
      </w:r>
    </w:p>
    <w:p w14:paraId="3D3CD26F" w14:textId="77777777" w:rsidR="00E47101" w:rsidRDefault="00E47101">
      <w:pPr>
        <w:tabs>
          <w:tab w:val="left" w:pos="567"/>
        </w:tabs>
        <w:jc w:val="left"/>
        <w:outlineLvl w:val="0"/>
        <w:rPr>
          <w:color w:val="000000"/>
          <w:sz w:val="22"/>
          <w:szCs w:val="22"/>
        </w:rPr>
      </w:pPr>
    </w:p>
    <w:p w14:paraId="6161CF14" w14:textId="77777777" w:rsidR="00E47101" w:rsidRDefault="00E47101">
      <w:pPr>
        <w:tabs>
          <w:tab w:val="left" w:pos="567"/>
        </w:tabs>
        <w:jc w:val="left"/>
        <w:outlineLvl w:val="0"/>
        <w:rPr>
          <w:color w:val="000000"/>
          <w:sz w:val="22"/>
          <w:szCs w:val="22"/>
        </w:rPr>
      </w:pPr>
      <w:r>
        <w:rPr>
          <w:b/>
          <w:bCs/>
          <w:color w:val="000000"/>
          <w:sz w:val="22"/>
          <w:szCs w:val="22"/>
        </w:rPr>
        <w:t>Kam náplast nalepit</w:t>
      </w:r>
    </w:p>
    <w:tbl>
      <w:tblPr>
        <w:tblW w:w="9639" w:type="dxa"/>
        <w:tblCellMar>
          <w:left w:w="0" w:type="dxa"/>
          <w:right w:w="0" w:type="dxa"/>
        </w:tblCellMar>
        <w:tblLook w:val="0000" w:firstRow="0" w:lastRow="0" w:firstColumn="0" w:lastColumn="0" w:noHBand="0" w:noVBand="0"/>
      </w:tblPr>
      <w:tblGrid>
        <w:gridCol w:w="5124"/>
        <w:gridCol w:w="4515"/>
      </w:tblGrid>
      <w:tr w:rsidR="00E47101" w14:paraId="4AF5D067" w14:textId="77777777">
        <w:tc>
          <w:tcPr>
            <w:tcW w:w="5124" w:type="dxa"/>
          </w:tcPr>
          <w:p w14:paraId="00521B8B" w14:textId="77777777" w:rsidR="00E47101" w:rsidRDefault="00E47101">
            <w:pPr>
              <w:pStyle w:val="EndnoteText"/>
              <w:tabs>
                <w:tab w:val="left" w:pos="0"/>
              </w:tabs>
              <w:rPr>
                <w:color w:val="000000"/>
                <w:sz w:val="22"/>
                <w:szCs w:val="22"/>
                <w:lang w:val="cs-CZ" w:eastAsia="cs-CZ"/>
              </w:rPr>
            </w:pPr>
            <w:r>
              <w:rPr>
                <w:color w:val="000000"/>
                <w:sz w:val="22"/>
                <w:szCs w:val="22"/>
                <w:lang w:val="cs-CZ" w:eastAsia="cs-CZ"/>
              </w:rPr>
              <w:t>Přiložte lepicí stranu náplasti na čistou, suchou, zdravou kůži v následujících oblastech (viz tmavě šedá barva na obrázku):</w:t>
            </w:r>
          </w:p>
          <w:p w14:paraId="68F75ED6" w14:textId="77777777" w:rsidR="00E47101" w:rsidRDefault="00E47101">
            <w:pPr>
              <w:numPr>
                <w:ilvl w:val="2"/>
                <w:numId w:val="2"/>
              </w:numPr>
              <w:tabs>
                <w:tab w:val="left" w:pos="567"/>
              </w:tabs>
              <w:ind w:hanging="1800"/>
              <w:jc w:val="left"/>
              <w:rPr>
                <w:color w:val="000000"/>
                <w:sz w:val="22"/>
                <w:szCs w:val="22"/>
              </w:rPr>
            </w:pPr>
            <w:r>
              <w:rPr>
                <w:color w:val="000000"/>
                <w:sz w:val="22"/>
                <w:szCs w:val="22"/>
              </w:rPr>
              <w:t>rameno nebo horní část paže</w:t>
            </w:r>
          </w:p>
          <w:p w14:paraId="74FE328C" w14:textId="77777777" w:rsidR="00E47101" w:rsidRDefault="00E47101">
            <w:pPr>
              <w:numPr>
                <w:ilvl w:val="2"/>
                <w:numId w:val="2"/>
              </w:numPr>
              <w:tabs>
                <w:tab w:val="left" w:pos="567"/>
                <w:tab w:val="left" w:pos="1110"/>
              </w:tabs>
              <w:ind w:hanging="1800"/>
              <w:jc w:val="left"/>
              <w:rPr>
                <w:color w:val="000000"/>
                <w:sz w:val="22"/>
                <w:szCs w:val="22"/>
              </w:rPr>
            </w:pPr>
            <w:r>
              <w:rPr>
                <w:color w:val="000000"/>
                <w:sz w:val="22"/>
                <w:szCs w:val="22"/>
              </w:rPr>
              <w:t>břicho</w:t>
            </w:r>
          </w:p>
          <w:p w14:paraId="56E62848" w14:textId="77777777" w:rsidR="00E47101" w:rsidRDefault="00E47101">
            <w:pPr>
              <w:numPr>
                <w:ilvl w:val="2"/>
                <w:numId w:val="2"/>
              </w:numPr>
              <w:tabs>
                <w:tab w:val="left" w:pos="567"/>
                <w:tab w:val="left" w:pos="1110"/>
              </w:tabs>
              <w:ind w:hanging="1800"/>
              <w:jc w:val="left"/>
              <w:rPr>
                <w:color w:val="000000"/>
                <w:sz w:val="22"/>
                <w:szCs w:val="22"/>
              </w:rPr>
            </w:pPr>
            <w:r>
              <w:rPr>
                <w:color w:val="000000"/>
                <w:sz w:val="22"/>
                <w:szCs w:val="22"/>
              </w:rPr>
              <w:t xml:space="preserve">bok (bok těla mezi žebry a kyčlemi) </w:t>
            </w:r>
          </w:p>
          <w:p w14:paraId="56A44312" w14:textId="77777777" w:rsidR="00E47101" w:rsidRDefault="00E47101">
            <w:pPr>
              <w:numPr>
                <w:ilvl w:val="2"/>
                <w:numId w:val="2"/>
              </w:numPr>
              <w:tabs>
                <w:tab w:val="left" w:pos="567"/>
                <w:tab w:val="left" w:pos="1110"/>
              </w:tabs>
              <w:ind w:hanging="1800"/>
              <w:jc w:val="left"/>
              <w:rPr>
                <w:color w:val="000000"/>
                <w:sz w:val="22"/>
                <w:szCs w:val="22"/>
              </w:rPr>
            </w:pPr>
            <w:r>
              <w:rPr>
                <w:color w:val="000000"/>
                <w:sz w:val="22"/>
                <w:szCs w:val="22"/>
              </w:rPr>
              <w:t>stehno nebo kyčel.</w:t>
            </w:r>
          </w:p>
          <w:p w14:paraId="76ADFF79" w14:textId="77777777" w:rsidR="00E47101" w:rsidRDefault="00E47101">
            <w:pPr>
              <w:tabs>
                <w:tab w:val="left" w:pos="567"/>
                <w:tab w:val="left" w:pos="1110"/>
              </w:tabs>
              <w:ind w:left="1800"/>
              <w:jc w:val="left"/>
              <w:rPr>
                <w:color w:val="000000"/>
                <w:sz w:val="22"/>
                <w:szCs w:val="22"/>
              </w:rPr>
            </w:pPr>
          </w:p>
          <w:p w14:paraId="0C2EC16B" w14:textId="77777777" w:rsidR="00E47101" w:rsidRDefault="00E47101">
            <w:pPr>
              <w:tabs>
                <w:tab w:val="left" w:pos="567"/>
                <w:tab w:val="left" w:pos="1110"/>
              </w:tabs>
              <w:jc w:val="left"/>
              <w:rPr>
                <w:color w:val="000000"/>
                <w:sz w:val="22"/>
                <w:szCs w:val="22"/>
              </w:rPr>
            </w:pPr>
          </w:p>
        </w:tc>
        <w:tc>
          <w:tcPr>
            <w:tcW w:w="4515" w:type="dxa"/>
          </w:tcPr>
          <w:p w14:paraId="78BECE1B" w14:textId="77777777" w:rsidR="00E47101" w:rsidRDefault="00B73D59">
            <w:pPr>
              <w:pStyle w:val="EndnoteText"/>
              <w:tabs>
                <w:tab w:val="left" w:pos="567"/>
              </w:tabs>
              <w:jc w:val="both"/>
              <w:rPr>
                <w:color w:val="000000"/>
                <w:sz w:val="22"/>
                <w:szCs w:val="22"/>
                <w:lang w:val="cs-CZ" w:eastAsia="cs-CZ"/>
              </w:rPr>
            </w:pPr>
            <w:r>
              <w:rPr>
                <w:color w:val="000000"/>
                <w:sz w:val="22"/>
                <w:szCs w:val="22"/>
                <w:lang w:val="cs-CZ"/>
              </w:rPr>
              <w:pict w14:anchorId="3B53ADEF">
                <v:shape id="_x0000_s2058" type="#_x0000_t75" style="position:absolute;left:0;text-align:left;margin-left:.3pt;margin-top:.35pt;width:119.9pt;height:110.1pt;z-index:251659776;visibility:visible;mso-position-horizontal-relative:text;mso-position-vertical-relative:text">
                  <v:imagedata r:id="rId17" o:title="cz obrazek_2"/>
                </v:shape>
              </w:pict>
            </w:r>
          </w:p>
        </w:tc>
      </w:tr>
    </w:tbl>
    <w:p w14:paraId="5348DD27" w14:textId="77777777" w:rsidR="00E47101" w:rsidRDefault="00E47101">
      <w:pPr>
        <w:tabs>
          <w:tab w:val="left" w:pos="567"/>
          <w:tab w:val="left" w:pos="4962"/>
        </w:tabs>
        <w:ind w:right="4310"/>
        <w:jc w:val="left"/>
        <w:rPr>
          <w:color w:val="000000"/>
          <w:sz w:val="22"/>
          <w:szCs w:val="22"/>
        </w:rPr>
      </w:pPr>
    </w:p>
    <w:p w14:paraId="2D5903ED" w14:textId="77777777" w:rsidR="00E47101" w:rsidRDefault="00E47101">
      <w:pPr>
        <w:tabs>
          <w:tab w:val="left" w:pos="0"/>
        </w:tabs>
        <w:ind w:right="-2"/>
        <w:jc w:val="left"/>
        <w:rPr>
          <w:b/>
          <w:color w:val="000000"/>
          <w:sz w:val="22"/>
          <w:szCs w:val="22"/>
        </w:rPr>
      </w:pPr>
      <w:r>
        <w:rPr>
          <w:b/>
          <w:color w:val="000000"/>
          <w:sz w:val="22"/>
          <w:szCs w:val="22"/>
        </w:rPr>
        <w:t>Jak se vyhnout podráždění kůže </w:t>
      </w:r>
    </w:p>
    <w:tbl>
      <w:tblPr>
        <w:tblW w:w="0" w:type="auto"/>
        <w:tblBorders>
          <w:insideH w:val="single" w:sz="4" w:space="0" w:color="auto"/>
        </w:tblBorders>
        <w:tblLook w:val="04A0" w:firstRow="1" w:lastRow="0" w:firstColumn="1" w:lastColumn="0" w:noHBand="0" w:noVBand="1"/>
      </w:tblPr>
      <w:tblGrid>
        <w:gridCol w:w="6062"/>
        <w:gridCol w:w="3227"/>
      </w:tblGrid>
      <w:tr w:rsidR="00E47101" w14:paraId="75F6E7B8" w14:textId="77777777">
        <w:tc>
          <w:tcPr>
            <w:tcW w:w="6062" w:type="dxa"/>
          </w:tcPr>
          <w:p w14:paraId="4AF85E02" w14:textId="77777777" w:rsidR="00E47101" w:rsidRDefault="00E47101">
            <w:pPr>
              <w:numPr>
                <w:ilvl w:val="2"/>
                <w:numId w:val="45"/>
              </w:numPr>
              <w:tabs>
                <w:tab w:val="clear" w:pos="2160"/>
                <w:tab w:val="left" w:pos="0"/>
                <w:tab w:val="num" w:pos="567"/>
              </w:tabs>
              <w:spacing w:line="260" w:lineRule="atLeast"/>
              <w:ind w:left="567" w:hanging="567"/>
              <w:jc w:val="left"/>
              <w:rPr>
                <w:color w:val="000000"/>
                <w:sz w:val="22"/>
                <w:szCs w:val="22"/>
              </w:rPr>
            </w:pPr>
            <w:r>
              <w:rPr>
                <w:color w:val="000000"/>
                <w:sz w:val="22"/>
                <w:szCs w:val="22"/>
              </w:rPr>
              <w:t xml:space="preserve">Nalepte Neupro </w:t>
            </w:r>
            <w:r>
              <w:rPr>
                <w:b/>
                <w:color w:val="000000"/>
                <w:sz w:val="22"/>
                <w:szCs w:val="22"/>
              </w:rPr>
              <w:t>každý den</w:t>
            </w:r>
            <w:r>
              <w:rPr>
                <w:color w:val="000000"/>
                <w:sz w:val="22"/>
                <w:szCs w:val="22"/>
              </w:rPr>
              <w:t xml:space="preserve"> na</w:t>
            </w:r>
            <w:r>
              <w:rPr>
                <w:b/>
                <w:color w:val="000000"/>
                <w:sz w:val="22"/>
                <w:szCs w:val="22"/>
              </w:rPr>
              <w:t xml:space="preserve"> jinou oblast kůže</w:t>
            </w:r>
            <w:r>
              <w:rPr>
                <w:color w:val="000000"/>
                <w:sz w:val="22"/>
                <w:szCs w:val="22"/>
              </w:rPr>
              <w:t>, např. na pravou stranu těla jeden den, pak na levou stranu těla druhý den. Nebo jeden den na horní část těla, den poté na dolní část těla.</w:t>
            </w:r>
          </w:p>
          <w:p w14:paraId="353B546F" w14:textId="77777777" w:rsidR="00E47101" w:rsidRDefault="00E47101">
            <w:pPr>
              <w:numPr>
                <w:ilvl w:val="2"/>
                <w:numId w:val="45"/>
              </w:numPr>
              <w:tabs>
                <w:tab w:val="clear" w:pos="2160"/>
                <w:tab w:val="left" w:pos="0"/>
                <w:tab w:val="num" w:pos="567"/>
              </w:tabs>
              <w:spacing w:line="260" w:lineRule="atLeast"/>
              <w:ind w:left="567" w:hanging="567"/>
              <w:jc w:val="left"/>
              <w:rPr>
                <w:color w:val="000000"/>
                <w:sz w:val="22"/>
                <w:szCs w:val="22"/>
              </w:rPr>
            </w:pPr>
            <w:r>
              <w:rPr>
                <w:color w:val="000000"/>
                <w:sz w:val="22"/>
                <w:szCs w:val="22"/>
              </w:rPr>
              <w:t>Nelepte Neupro</w:t>
            </w:r>
            <w:r>
              <w:rPr>
                <w:b/>
                <w:color w:val="000000"/>
                <w:sz w:val="22"/>
                <w:szCs w:val="22"/>
              </w:rPr>
              <w:t xml:space="preserve"> </w:t>
            </w:r>
            <w:r>
              <w:rPr>
                <w:color w:val="000000"/>
                <w:sz w:val="22"/>
                <w:szCs w:val="22"/>
              </w:rPr>
              <w:t>na</w:t>
            </w:r>
            <w:r>
              <w:rPr>
                <w:b/>
                <w:color w:val="000000"/>
                <w:sz w:val="22"/>
                <w:szCs w:val="22"/>
              </w:rPr>
              <w:t xml:space="preserve"> stejné místo kůže </w:t>
            </w:r>
            <w:r>
              <w:rPr>
                <w:color w:val="000000"/>
                <w:sz w:val="22"/>
                <w:szCs w:val="22"/>
              </w:rPr>
              <w:t>dvakrát</w:t>
            </w:r>
            <w:r>
              <w:rPr>
                <w:b/>
                <w:color w:val="000000"/>
                <w:sz w:val="22"/>
                <w:szCs w:val="22"/>
              </w:rPr>
              <w:t xml:space="preserve"> v průběhu 14 dnů</w:t>
            </w:r>
            <w:r>
              <w:rPr>
                <w:color w:val="000000"/>
                <w:sz w:val="22"/>
                <w:szCs w:val="22"/>
              </w:rPr>
              <w:t>.</w:t>
            </w:r>
          </w:p>
          <w:p w14:paraId="4022FAC5" w14:textId="77777777" w:rsidR="00E47101" w:rsidRDefault="00E47101">
            <w:pPr>
              <w:keepNext/>
              <w:numPr>
                <w:ilvl w:val="2"/>
                <w:numId w:val="45"/>
              </w:numPr>
              <w:tabs>
                <w:tab w:val="clear" w:pos="2160"/>
                <w:tab w:val="num" w:pos="567"/>
                <w:tab w:val="left" w:pos="2775"/>
              </w:tabs>
              <w:ind w:left="567" w:hanging="567"/>
              <w:rPr>
                <w:b/>
                <w:color w:val="000000"/>
                <w:sz w:val="22"/>
                <w:szCs w:val="22"/>
              </w:rPr>
            </w:pPr>
            <w:r>
              <w:rPr>
                <w:b/>
                <w:color w:val="000000"/>
                <w:sz w:val="22"/>
                <w:szCs w:val="22"/>
              </w:rPr>
              <w:t>Nelepte</w:t>
            </w:r>
            <w:r>
              <w:rPr>
                <w:color w:val="000000"/>
                <w:sz w:val="22"/>
                <w:szCs w:val="22"/>
              </w:rPr>
              <w:t xml:space="preserve"> náplast na </w:t>
            </w:r>
            <w:r>
              <w:rPr>
                <w:b/>
                <w:color w:val="000000"/>
                <w:sz w:val="22"/>
                <w:szCs w:val="22"/>
              </w:rPr>
              <w:t xml:space="preserve">porušenou </w:t>
            </w:r>
            <w:r>
              <w:rPr>
                <w:color w:val="000000"/>
                <w:sz w:val="22"/>
                <w:szCs w:val="22"/>
              </w:rPr>
              <w:t xml:space="preserve">a </w:t>
            </w:r>
            <w:r>
              <w:rPr>
                <w:b/>
                <w:color w:val="000000"/>
                <w:sz w:val="22"/>
                <w:szCs w:val="22"/>
              </w:rPr>
              <w:t>poškozenou kůži</w:t>
            </w:r>
            <w:r>
              <w:rPr>
                <w:color w:val="000000"/>
                <w:sz w:val="22"/>
                <w:szCs w:val="22"/>
              </w:rPr>
              <w:t xml:space="preserve"> ani na </w:t>
            </w:r>
            <w:r>
              <w:rPr>
                <w:b/>
                <w:color w:val="000000"/>
                <w:sz w:val="22"/>
                <w:szCs w:val="22"/>
              </w:rPr>
              <w:t xml:space="preserve">kůži, </w:t>
            </w:r>
            <w:r>
              <w:rPr>
                <w:color w:val="000000"/>
                <w:sz w:val="22"/>
                <w:szCs w:val="22"/>
              </w:rPr>
              <w:t xml:space="preserve">která je </w:t>
            </w:r>
            <w:r>
              <w:rPr>
                <w:b/>
                <w:color w:val="000000"/>
                <w:sz w:val="22"/>
                <w:szCs w:val="22"/>
              </w:rPr>
              <w:t>červená nebo podrážděná</w:t>
            </w:r>
            <w:r>
              <w:rPr>
                <w:color w:val="000000"/>
                <w:sz w:val="22"/>
                <w:szCs w:val="22"/>
              </w:rPr>
              <w:t>.</w:t>
            </w:r>
          </w:p>
        </w:tc>
        <w:tc>
          <w:tcPr>
            <w:tcW w:w="3227" w:type="dxa"/>
          </w:tcPr>
          <w:p w14:paraId="18FB263E" w14:textId="77777777" w:rsidR="00E47101" w:rsidRDefault="00B73D59">
            <w:pPr>
              <w:keepNext/>
              <w:numPr>
                <w:ilvl w:val="12"/>
                <w:numId w:val="0"/>
              </w:numPr>
              <w:tabs>
                <w:tab w:val="left" w:pos="2775"/>
              </w:tabs>
              <w:rPr>
                <w:b/>
                <w:color w:val="000000"/>
                <w:sz w:val="22"/>
                <w:szCs w:val="22"/>
              </w:rPr>
            </w:pPr>
            <w:r>
              <w:rPr>
                <w:color w:val="000000"/>
                <w:sz w:val="22"/>
                <w:szCs w:val="22"/>
              </w:rPr>
              <w:pict w14:anchorId="4B78137C">
                <v:shape id="Obrázek 33" o:spid="_x0000_i1058" type="#_x0000_t75" style="width:103.5pt;height:102pt;visibility:visible">
                  <v:imagedata r:id="rId18" o:title=""/>
                </v:shape>
              </w:pict>
            </w:r>
          </w:p>
        </w:tc>
      </w:tr>
    </w:tbl>
    <w:p w14:paraId="1C247DD3" w14:textId="77777777" w:rsidR="00E47101" w:rsidRDefault="00E47101">
      <w:pPr>
        <w:tabs>
          <w:tab w:val="left" w:pos="0"/>
        </w:tabs>
        <w:ind w:right="-2"/>
        <w:jc w:val="left"/>
        <w:rPr>
          <w:b/>
          <w:color w:val="000000"/>
          <w:sz w:val="22"/>
          <w:szCs w:val="22"/>
        </w:rPr>
      </w:pPr>
    </w:p>
    <w:p w14:paraId="3EFBC46B" w14:textId="77777777" w:rsidR="00E47101" w:rsidRDefault="00E47101">
      <w:pPr>
        <w:tabs>
          <w:tab w:val="left" w:pos="567"/>
        </w:tabs>
        <w:ind w:right="-2"/>
        <w:jc w:val="left"/>
        <w:outlineLvl w:val="0"/>
        <w:rPr>
          <w:color w:val="000000"/>
          <w:sz w:val="22"/>
          <w:szCs w:val="22"/>
        </w:rPr>
      </w:pPr>
      <w:r>
        <w:rPr>
          <w:color w:val="000000"/>
          <w:sz w:val="22"/>
          <w:szCs w:val="22"/>
        </w:rPr>
        <w:t xml:space="preserve">Pokud Vám náplast způsobuje na kůži problémy, podívejte se do bodu 4 </w:t>
      </w:r>
      <w:r>
        <w:rPr>
          <w:b/>
          <w:color w:val="000000"/>
          <w:sz w:val="22"/>
          <w:szCs w:val="22"/>
        </w:rPr>
        <w:t>„</w:t>
      </w:r>
      <w:r>
        <w:rPr>
          <w:b/>
          <w:bCs/>
          <w:color w:val="000000"/>
          <w:sz w:val="22"/>
          <w:szCs w:val="22"/>
        </w:rPr>
        <w:t xml:space="preserve">Kožní reakce po nalepení náplasti“ </w:t>
      </w:r>
      <w:r>
        <w:rPr>
          <w:bCs/>
          <w:color w:val="000000"/>
          <w:sz w:val="22"/>
          <w:szCs w:val="22"/>
        </w:rPr>
        <w:t>pro získání dalších informací</w:t>
      </w:r>
      <w:r>
        <w:rPr>
          <w:b/>
          <w:bCs/>
          <w:color w:val="000000"/>
          <w:sz w:val="22"/>
          <w:szCs w:val="22"/>
        </w:rPr>
        <w:t>.</w:t>
      </w:r>
    </w:p>
    <w:p w14:paraId="5BAB229F" w14:textId="77777777" w:rsidR="00E47101" w:rsidRDefault="00E47101">
      <w:pPr>
        <w:tabs>
          <w:tab w:val="left" w:pos="567"/>
        </w:tabs>
        <w:ind w:right="-2"/>
        <w:jc w:val="left"/>
        <w:rPr>
          <w:b/>
          <w:color w:val="000000"/>
          <w:sz w:val="22"/>
          <w:szCs w:val="22"/>
        </w:rPr>
      </w:pPr>
    </w:p>
    <w:p w14:paraId="4F5C213A" w14:textId="77777777" w:rsidR="00E47101" w:rsidRDefault="00E47101">
      <w:pPr>
        <w:tabs>
          <w:tab w:val="left" w:pos="567"/>
        </w:tabs>
        <w:jc w:val="left"/>
        <w:outlineLvl w:val="0"/>
        <w:rPr>
          <w:color w:val="000000"/>
          <w:sz w:val="22"/>
          <w:szCs w:val="22"/>
        </w:rPr>
      </w:pPr>
      <w:r>
        <w:rPr>
          <w:b/>
          <w:color w:val="000000"/>
          <w:sz w:val="22"/>
          <w:szCs w:val="22"/>
        </w:rPr>
        <w:t>Jak se vyhnout ztrátě nebo odlepení náplasti</w:t>
      </w:r>
    </w:p>
    <w:p w14:paraId="1C738464" w14:textId="77777777" w:rsidR="00E47101" w:rsidRDefault="00E47101">
      <w:pPr>
        <w:numPr>
          <w:ilvl w:val="0"/>
          <w:numId w:val="29"/>
        </w:numPr>
        <w:spacing w:line="260" w:lineRule="atLeast"/>
        <w:ind w:left="567" w:hanging="567"/>
        <w:jc w:val="left"/>
        <w:rPr>
          <w:color w:val="000000"/>
          <w:sz w:val="22"/>
          <w:szCs w:val="22"/>
          <w:u w:val="single"/>
        </w:rPr>
      </w:pPr>
      <w:r>
        <w:rPr>
          <w:b/>
          <w:color w:val="000000"/>
          <w:sz w:val="22"/>
          <w:szCs w:val="22"/>
        </w:rPr>
        <w:t>Nelepte</w:t>
      </w:r>
      <w:r>
        <w:rPr>
          <w:color w:val="000000"/>
          <w:sz w:val="22"/>
          <w:szCs w:val="22"/>
        </w:rPr>
        <w:t xml:space="preserve"> náplast na místa, kde se o ni bude</w:t>
      </w:r>
      <w:r>
        <w:rPr>
          <w:b/>
          <w:color w:val="000000"/>
          <w:sz w:val="22"/>
          <w:szCs w:val="22"/>
        </w:rPr>
        <w:t xml:space="preserve"> otírat těsné oblečení</w:t>
      </w:r>
      <w:r>
        <w:rPr>
          <w:color w:val="000000"/>
          <w:sz w:val="22"/>
          <w:szCs w:val="22"/>
          <w:u w:val="single"/>
        </w:rPr>
        <w:t>.</w:t>
      </w:r>
    </w:p>
    <w:p w14:paraId="16AAAD66" w14:textId="77777777" w:rsidR="00E47101" w:rsidRDefault="00E47101">
      <w:pPr>
        <w:numPr>
          <w:ilvl w:val="0"/>
          <w:numId w:val="29"/>
        </w:numPr>
        <w:spacing w:line="260" w:lineRule="atLeast"/>
        <w:ind w:left="567" w:hanging="567"/>
        <w:jc w:val="left"/>
        <w:rPr>
          <w:color w:val="000000"/>
          <w:sz w:val="22"/>
          <w:szCs w:val="22"/>
        </w:rPr>
      </w:pPr>
      <w:r>
        <w:rPr>
          <w:b/>
          <w:color w:val="000000"/>
          <w:sz w:val="22"/>
          <w:szCs w:val="22"/>
        </w:rPr>
        <w:t>Nepoužívejte krémy, oleje, pleťové vody, pudry ani jiné kosmetické výrobky</w:t>
      </w:r>
      <w:r>
        <w:rPr>
          <w:color w:val="000000"/>
          <w:sz w:val="22"/>
          <w:szCs w:val="22"/>
        </w:rPr>
        <w:t xml:space="preserve"> na místě kůže, kam budete nalepovat náplast, na nalepenou náplast nebo v blízkosti náplasti, kterou již máte nalepenou.</w:t>
      </w:r>
    </w:p>
    <w:p w14:paraId="2CCAD6F5" w14:textId="77777777" w:rsidR="00E47101" w:rsidRDefault="00E47101">
      <w:pPr>
        <w:numPr>
          <w:ilvl w:val="0"/>
          <w:numId w:val="29"/>
        </w:numPr>
        <w:spacing w:line="260" w:lineRule="atLeast"/>
        <w:ind w:left="567" w:hanging="567"/>
        <w:jc w:val="left"/>
        <w:rPr>
          <w:color w:val="000000"/>
          <w:sz w:val="22"/>
          <w:szCs w:val="22"/>
        </w:rPr>
      </w:pPr>
      <w:r>
        <w:rPr>
          <w:color w:val="000000"/>
          <w:sz w:val="22"/>
          <w:szCs w:val="22"/>
        </w:rPr>
        <w:t xml:space="preserve">Pokud musíte nalepit náplast na plochu kůže pokrytou ochlupením, musíte tuto oblast </w:t>
      </w:r>
      <w:r>
        <w:rPr>
          <w:b/>
          <w:color w:val="000000"/>
          <w:sz w:val="22"/>
          <w:szCs w:val="22"/>
        </w:rPr>
        <w:t xml:space="preserve">oholit </w:t>
      </w:r>
      <w:r>
        <w:rPr>
          <w:color w:val="000000"/>
          <w:sz w:val="22"/>
          <w:szCs w:val="22"/>
        </w:rPr>
        <w:t>nejméně</w:t>
      </w:r>
      <w:r>
        <w:rPr>
          <w:b/>
          <w:color w:val="000000"/>
          <w:sz w:val="22"/>
          <w:szCs w:val="22"/>
        </w:rPr>
        <w:t xml:space="preserve"> tři dny před nalepením</w:t>
      </w:r>
      <w:r>
        <w:rPr>
          <w:color w:val="000000"/>
          <w:sz w:val="22"/>
          <w:szCs w:val="22"/>
        </w:rPr>
        <w:t xml:space="preserve"> náplasti na toto místo.</w:t>
      </w:r>
    </w:p>
    <w:p w14:paraId="7CA5319E" w14:textId="77777777" w:rsidR="00E47101" w:rsidRDefault="00E47101">
      <w:pPr>
        <w:numPr>
          <w:ilvl w:val="0"/>
          <w:numId w:val="29"/>
        </w:numPr>
        <w:spacing w:line="260" w:lineRule="atLeast"/>
        <w:ind w:left="567" w:hanging="567"/>
        <w:jc w:val="left"/>
        <w:rPr>
          <w:color w:val="000000"/>
          <w:sz w:val="22"/>
          <w:szCs w:val="22"/>
        </w:rPr>
      </w:pPr>
      <w:r>
        <w:rPr>
          <w:color w:val="000000"/>
          <w:sz w:val="22"/>
          <w:szCs w:val="22"/>
        </w:rPr>
        <w:t>Pokud se okraje náplasti odlepují, lze ji přelepit fixační náplastí.</w:t>
      </w:r>
    </w:p>
    <w:p w14:paraId="686D7893" w14:textId="77777777" w:rsidR="00E47101" w:rsidRDefault="00E47101">
      <w:pPr>
        <w:spacing w:line="260" w:lineRule="atLeast"/>
        <w:jc w:val="left"/>
        <w:rPr>
          <w:color w:val="000000"/>
          <w:sz w:val="22"/>
          <w:szCs w:val="22"/>
        </w:rPr>
      </w:pPr>
    </w:p>
    <w:p w14:paraId="4AB79B1C" w14:textId="77777777" w:rsidR="00E47101" w:rsidRDefault="00E47101">
      <w:pPr>
        <w:spacing w:line="260" w:lineRule="atLeast"/>
        <w:jc w:val="left"/>
        <w:rPr>
          <w:color w:val="000000"/>
          <w:sz w:val="22"/>
          <w:szCs w:val="22"/>
        </w:rPr>
      </w:pPr>
      <w:r>
        <w:rPr>
          <w:color w:val="000000"/>
          <w:sz w:val="22"/>
          <w:szCs w:val="22"/>
        </w:rPr>
        <w:lastRenderedPageBreak/>
        <w:t>Pokud Vám náplast odpadne, nalepte si pro zbytek dne náplast novou – pak náplast vyměňte ve stejný čas jako obvykle.</w:t>
      </w:r>
    </w:p>
    <w:p w14:paraId="00C656BF" w14:textId="77777777" w:rsidR="00E47101" w:rsidRDefault="00E47101">
      <w:pPr>
        <w:tabs>
          <w:tab w:val="left" w:pos="567"/>
        </w:tabs>
        <w:spacing w:line="260" w:lineRule="atLeast"/>
        <w:ind w:left="567" w:hanging="567"/>
        <w:jc w:val="left"/>
        <w:rPr>
          <w:color w:val="000000"/>
          <w:sz w:val="22"/>
          <w:szCs w:val="22"/>
        </w:rPr>
      </w:pPr>
    </w:p>
    <w:p w14:paraId="53FA7B22" w14:textId="77777777" w:rsidR="00E47101" w:rsidRDefault="00E47101">
      <w:pPr>
        <w:numPr>
          <w:ilvl w:val="0"/>
          <w:numId w:val="22"/>
        </w:numPr>
        <w:tabs>
          <w:tab w:val="clear" w:pos="360"/>
          <w:tab w:val="num" w:pos="567"/>
        </w:tabs>
        <w:spacing w:line="260" w:lineRule="atLeast"/>
        <w:ind w:left="567" w:right="-2" w:hanging="567"/>
        <w:jc w:val="left"/>
        <w:rPr>
          <w:color w:val="000000"/>
          <w:sz w:val="22"/>
          <w:szCs w:val="22"/>
        </w:rPr>
      </w:pPr>
      <w:r>
        <w:rPr>
          <w:color w:val="000000"/>
          <w:sz w:val="22"/>
          <w:szCs w:val="22"/>
        </w:rPr>
        <w:t xml:space="preserve">Nenechte místo náplasti </w:t>
      </w:r>
      <w:r>
        <w:rPr>
          <w:b/>
          <w:color w:val="000000"/>
          <w:sz w:val="22"/>
          <w:szCs w:val="22"/>
        </w:rPr>
        <w:t xml:space="preserve">přehřát </w:t>
      </w:r>
      <w:r>
        <w:rPr>
          <w:color w:val="000000"/>
          <w:sz w:val="22"/>
          <w:szCs w:val="22"/>
        </w:rPr>
        <w:t>- např. působením nadměrného slunečního záření, sauny, horké lázně, ohřívacích polštářů nebo ohřívacích lahví. To proto, že lék by mohl být uvolňován rychleji.</w:t>
      </w:r>
    </w:p>
    <w:p w14:paraId="4B52A576" w14:textId="77777777" w:rsidR="00E47101" w:rsidRDefault="00E47101">
      <w:pPr>
        <w:tabs>
          <w:tab w:val="num" w:pos="567"/>
        </w:tabs>
        <w:spacing w:line="260" w:lineRule="atLeast"/>
        <w:ind w:left="567" w:right="-2" w:hanging="567"/>
        <w:jc w:val="left"/>
        <w:rPr>
          <w:color w:val="000000"/>
          <w:sz w:val="22"/>
          <w:szCs w:val="22"/>
        </w:rPr>
      </w:pPr>
      <w:r>
        <w:rPr>
          <w:color w:val="000000"/>
          <w:sz w:val="22"/>
          <w:szCs w:val="22"/>
        </w:rPr>
        <w:tab/>
        <w:t>Jestliže si myslíte, že jste byl vystaven(a) přílišnému teplu, obraťte se na svého lékaře nebo lékárníka.</w:t>
      </w:r>
    </w:p>
    <w:p w14:paraId="3CA28A91" w14:textId="77777777" w:rsidR="00E47101" w:rsidRDefault="00E47101">
      <w:pPr>
        <w:numPr>
          <w:ilvl w:val="0"/>
          <w:numId w:val="22"/>
        </w:numPr>
        <w:tabs>
          <w:tab w:val="clear" w:pos="360"/>
          <w:tab w:val="num" w:pos="567"/>
        </w:tabs>
        <w:spacing w:line="260" w:lineRule="atLeast"/>
        <w:ind w:left="567" w:right="-2" w:hanging="567"/>
        <w:jc w:val="left"/>
        <w:rPr>
          <w:color w:val="000000"/>
          <w:sz w:val="22"/>
          <w:szCs w:val="22"/>
        </w:rPr>
      </w:pPr>
      <w:r>
        <w:rPr>
          <w:color w:val="000000"/>
          <w:sz w:val="22"/>
          <w:szCs w:val="22"/>
        </w:rPr>
        <w:t xml:space="preserve">Vždy zkontrolujte, zda-li se při činnostech jako </w:t>
      </w:r>
      <w:r>
        <w:rPr>
          <w:b/>
          <w:color w:val="000000"/>
          <w:sz w:val="22"/>
          <w:szCs w:val="22"/>
        </w:rPr>
        <w:t>koupání, sprchování nebo tělesné cvičení</w:t>
      </w:r>
      <w:r>
        <w:rPr>
          <w:color w:val="000000"/>
          <w:sz w:val="22"/>
          <w:szCs w:val="22"/>
        </w:rPr>
        <w:t xml:space="preserve"> náplast neodlepila.</w:t>
      </w:r>
    </w:p>
    <w:p w14:paraId="42AAA954" w14:textId="77777777" w:rsidR="00E47101" w:rsidRDefault="00E47101">
      <w:pPr>
        <w:numPr>
          <w:ilvl w:val="0"/>
          <w:numId w:val="22"/>
        </w:numPr>
        <w:tabs>
          <w:tab w:val="clear" w:pos="360"/>
          <w:tab w:val="num" w:pos="567"/>
        </w:tabs>
        <w:spacing w:line="260" w:lineRule="atLeast"/>
        <w:ind w:left="567" w:right="-2" w:hanging="567"/>
        <w:jc w:val="left"/>
        <w:rPr>
          <w:color w:val="000000"/>
          <w:sz w:val="22"/>
          <w:szCs w:val="22"/>
        </w:rPr>
      </w:pPr>
      <w:r>
        <w:rPr>
          <w:color w:val="000000"/>
          <w:sz w:val="22"/>
          <w:szCs w:val="22"/>
        </w:rPr>
        <w:t xml:space="preserve">Pokud Vám náplast </w:t>
      </w:r>
      <w:r>
        <w:rPr>
          <w:b/>
          <w:color w:val="000000"/>
          <w:sz w:val="22"/>
          <w:szCs w:val="22"/>
        </w:rPr>
        <w:t>podráždila kůži, chraňte ji před přímým sluncem</w:t>
      </w:r>
      <w:r>
        <w:rPr>
          <w:color w:val="000000"/>
          <w:sz w:val="22"/>
          <w:szCs w:val="22"/>
        </w:rPr>
        <w:t>, protože může dojít ke změně zabarvení kůže.</w:t>
      </w:r>
    </w:p>
    <w:p w14:paraId="282ECE63" w14:textId="77777777" w:rsidR="00E47101" w:rsidRDefault="00E47101">
      <w:pPr>
        <w:tabs>
          <w:tab w:val="left" w:pos="567"/>
        </w:tabs>
        <w:ind w:left="567" w:right="-2" w:hanging="567"/>
        <w:jc w:val="left"/>
        <w:rPr>
          <w:color w:val="000000"/>
          <w:sz w:val="22"/>
          <w:szCs w:val="22"/>
        </w:rPr>
      </w:pPr>
    </w:p>
    <w:p w14:paraId="26B081C2" w14:textId="77777777" w:rsidR="00E47101" w:rsidRDefault="00E47101">
      <w:pPr>
        <w:tabs>
          <w:tab w:val="left" w:pos="567"/>
        </w:tabs>
        <w:jc w:val="left"/>
        <w:outlineLvl w:val="0"/>
        <w:rPr>
          <w:color w:val="000000"/>
          <w:sz w:val="22"/>
          <w:szCs w:val="22"/>
        </w:rPr>
      </w:pPr>
      <w:r>
        <w:rPr>
          <w:b/>
          <w:bCs/>
          <w:color w:val="000000"/>
          <w:sz w:val="22"/>
          <w:szCs w:val="22"/>
        </w:rPr>
        <w:t>Jak se náplast používá</w:t>
      </w:r>
    </w:p>
    <w:p w14:paraId="5C6EC87D" w14:textId="77777777" w:rsidR="00E47101" w:rsidRDefault="00E47101">
      <w:pPr>
        <w:numPr>
          <w:ilvl w:val="0"/>
          <w:numId w:val="30"/>
        </w:numPr>
        <w:tabs>
          <w:tab w:val="left" w:pos="567"/>
        </w:tabs>
        <w:ind w:left="567" w:hanging="567"/>
        <w:jc w:val="left"/>
        <w:rPr>
          <w:color w:val="000000"/>
          <w:sz w:val="22"/>
          <w:szCs w:val="22"/>
        </w:rPr>
      </w:pPr>
      <w:r>
        <w:rPr>
          <w:color w:val="000000"/>
          <w:sz w:val="22"/>
          <w:szCs w:val="22"/>
        </w:rPr>
        <w:t xml:space="preserve">Každá náplast je zabalena ve zvláštním sáčku. </w:t>
      </w:r>
    </w:p>
    <w:p w14:paraId="210E5B86" w14:textId="77777777" w:rsidR="00E47101" w:rsidRDefault="00E47101">
      <w:pPr>
        <w:pStyle w:val="ListParagraph"/>
        <w:numPr>
          <w:ilvl w:val="0"/>
          <w:numId w:val="30"/>
        </w:numPr>
        <w:spacing w:after="0" w:line="240" w:lineRule="auto"/>
        <w:ind w:left="567" w:hanging="567"/>
        <w:rPr>
          <w:rFonts w:ascii="Times New Roman" w:hAnsi="Times New Roman"/>
          <w:color w:val="000000"/>
        </w:rPr>
      </w:pPr>
      <w:r>
        <w:rPr>
          <w:rFonts w:ascii="Times New Roman" w:hAnsi="Times New Roman"/>
          <w:color w:val="000000"/>
        </w:rPr>
        <w:t>Před otevřením sáčku se rozhodněte, kam novou náplast nalepíte, a ověřte, že stará náplast byla odstraněna.</w:t>
      </w:r>
    </w:p>
    <w:p w14:paraId="3ED9DDAD" w14:textId="77777777" w:rsidR="00E47101" w:rsidRDefault="00E47101">
      <w:pPr>
        <w:numPr>
          <w:ilvl w:val="0"/>
          <w:numId w:val="30"/>
        </w:numPr>
        <w:tabs>
          <w:tab w:val="left" w:pos="567"/>
        </w:tabs>
        <w:ind w:left="567" w:hanging="567"/>
        <w:jc w:val="left"/>
        <w:rPr>
          <w:color w:val="000000"/>
          <w:sz w:val="22"/>
          <w:szCs w:val="22"/>
        </w:rPr>
      </w:pPr>
      <w:r>
        <w:rPr>
          <w:color w:val="000000"/>
          <w:sz w:val="22"/>
          <w:szCs w:val="22"/>
        </w:rPr>
        <w:t>Nalepte Neupro na kůži ihned, jakmile sáček otevřete a odstraníte snímatelnou fólii.</w:t>
      </w:r>
    </w:p>
    <w:p w14:paraId="4719FFF4" w14:textId="77777777" w:rsidR="00E47101" w:rsidRDefault="00E47101">
      <w:pPr>
        <w:pStyle w:val="EndnoteText"/>
        <w:tabs>
          <w:tab w:val="left" w:pos="567"/>
        </w:tabs>
        <w:spacing w:line="260" w:lineRule="atLeast"/>
        <w:jc w:val="both"/>
        <w:rPr>
          <w:color w:val="000000"/>
          <w:sz w:val="22"/>
          <w:szCs w:val="22"/>
          <w:lang w:val="cs-CZ"/>
        </w:rPr>
      </w:pPr>
    </w:p>
    <w:tbl>
      <w:tblPr>
        <w:tblW w:w="0" w:type="auto"/>
        <w:tblInd w:w="-108" w:type="dxa"/>
        <w:tblCellMar>
          <w:left w:w="0" w:type="dxa"/>
          <w:right w:w="0" w:type="dxa"/>
        </w:tblCellMar>
        <w:tblLook w:val="0000" w:firstRow="0" w:lastRow="0" w:firstColumn="0" w:lastColumn="0" w:noHBand="0" w:noVBand="0"/>
      </w:tblPr>
      <w:tblGrid>
        <w:gridCol w:w="2910"/>
        <w:gridCol w:w="459"/>
        <w:gridCol w:w="5842"/>
        <w:gridCol w:w="108"/>
      </w:tblGrid>
      <w:tr w:rsidR="00E47101" w14:paraId="0F673F76" w14:textId="77777777">
        <w:tc>
          <w:tcPr>
            <w:tcW w:w="2910" w:type="dxa"/>
          </w:tcPr>
          <w:p w14:paraId="4B7CFFC4" w14:textId="77777777" w:rsidR="00E47101" w:rsidRDefault="00E47101">
            <w:pPr>
              <w:pStyle w:val="EndnoteText"/>
              <w:tabs>
                <w:tab w:val="left" w:pos="2800"/>
              </w:tabs>
              <w:spacing w:before="240" w:after="240"/>
              <w:rPr>
                <w:color w:val="000000"/>
                <w:sz w:val="22"/>
                <w:szCs w:val="22"/>
                <w:lang w:val="cs-CZ" w:eastAsia="cs-CZ"/>
              </w:rPr>
            </w:pPr>
            <w:r>
              <w:rPr>
                <w:b/>
                <w:color w:val="000000"/>
                <w:sz w:val="22"/>
                <w:szCs w:val="22"/>
                <w:lang w:val="cs-CZ"/>
              </w:rPr>
              <w:t>1</w:t>
            </w:r>
            <w:r>
              <w:rPr>
                <w:color w:val="000000"/>
                <w:sz w:val="22"/>
                <w:szCs w:val="22"/>
                <w:lang w:val="cs-CZ"/>
              </w:rPr>
              <w:t>.</w:t>
            </w:r>
            <w:r>
              <w:rPr>
                <w:color w:val="000000"/>
                <w:sz w:val="22"/>
                <w:szCs w:val="22"/>
                <w:lang w:val="cs-CZ"/>
              </w:rPr>
              <w:br/>
              <w:t>Při otevírání sáčku uchopte sáček do obou rukou.</w:t>
            </w:r>
          </w:p>
        </w:tc>
        <w:tc>
          <w:tcPr>
            <w:tcW w:w="6409" w:type="dxa"/>
            <w:gridSpan w:val="3"/>
          </w:tcPr>
          <w:p w14:paraId="156CF106" w14:textId="77777777" w:rsidR="00E47101" w:rsidRDefault="00E47101">
            <w:pPr>
              <w:tabs>
                <w:tab w:val="left" w:pos="567"/>
              </w:tabs>
              <w:spacing w:before="240" w:after="240"/>
              <w:jc w:val="left"/>
              <w:rPr>
                <w:color w:val="000000"/>
                <w:sz w:val="22"/>
                <w:szCs w:val="22"/>
              </w:rPr>
            </w:pPr>
            <w:r>
              <w:rPr>
                <w:color w:val="000000"/>
                <w:sz w:val="22"/>
                <w:szCs w:val="22"/>
              </w:rPr>
              <w:tab/>
            </w:r>
            <w:r w:rsidR="00B73D59">
              <w:rPr>
                <w:color w:val="000000"/>
                <w:sz w:val="22"/>
                <w:szCs w:val="22"/>
              </w:rPr>
              <w:pict w14:anchorId="58904DCB">
                <v:shape id="Obrázek 32" o:spid="_x0000_i1059" type="#_x0000_t75" style="width:114pt;height:90.75pt;visibility:visible">
                  <v:imagedata r:id="rId19" o:title=""/>
                </v:shape>
              </w:pict>
            </w:r>
          </w:p>
        </w:tc>
      </w:tr>
      <w:tr w:rsidR="00E47101" w14:paraId="2F0EECFE" w14:textId="77777777">
        <w:tc>
          <w:tcPr>
            <w:tcW w:w="2910" w:type="dxa"/>
          </w:tcPr>
          <w:p w14:paraId="06FA41E6" w14:textId="77777777" w:rsidR="00E47101" w:rsidRDefault="00E47101">
            <w:pPr>
              <w:pStyle w:val="EndnoteText"/>
              <w:rPr>
                <w:b/>
                <w:color w:val="000000"/>
                <w:sz w:val="22"/>
                <w:szCs w:val="22"/>
                <w:lang w:val="cs-CZ"/>
              </w:rPr>
            </w:pPr>
            <w:r>
              <w:rPr>
                <w:b/>
                <w:color w:val="000000"/>
                <w:sz w:val="22"/>
                <w:szCs w:val="22"/>
                <w:lang w:val="cs-CZ"/>
              </w:rPr>
              <w:t xml:space="preserve">2. </w:t>
            </w:r>
          </w:p>
          <w:p w14:paraId="49BED897" w14:textId="77777777" w:rsidR="00E47101" w:rsidRDefault="00E47101">
            <w:pPr>
              <w:pStyle w:val="EndnoteText"/>
              <w:tabs>
                <w:tab w:val="left" w:pos="567"/>
              </w:tabs>
              <w:spacing w:before="240" w:after="240"/>
              <w:rPr>
                <w:color w:val="000000"/>
                <w:sz w:val="22"/>
                <w:szCs w:val="22"/>
                <w:lang w:val="cs-CZ" w:eastAsia="cs-CZ"/>
              </w:rPr>
            </w:pPr>
            <w:r>
              <w:rPr>
                <w:color w:val="000000"/>
                <w:sz w:val="22"/>
                <w:szCs w:val="22"/>
                <w:lang w:val="cs-CZ"/>
              </w:rPr>
              <w:t>Rozevřete fólii.</w:t>
            </w:r>
          </w:p>
        </w:tc>
        <w:tc>
          <w:tcPr>
            <w:tcW w:w="6409" w:type="dxa"/>
            <w:gridSpan w:val="3"/>
          </w:tcPr>
          <w:p w14:paraId="3987EFFF" w14:textId="77777777" w:rsidR="00E47101" w:rsidRDefault="00B73D59">
            <w:pPr>
              <w:tabs>
                <w:tab w:val="left" w:pos="567"/>
              </w:tabs>
              <w:spacing w:before="240" w:after="240"/>
              <w:jc w:val="left"/>
              <w:rPr>
                <w:color w:val="000000"/>
                <w:sz w:val="22"/>
                <w:szCs w:val="22"/>
              </w:rPr>
            </w:pPr>
            <w:r>
              <w:rPr>
                <w:color w:val="000000"/>
                <w:sz w:val="22"/>
                <w:szCs w:val="22"/>
              </w:rPr>
              <w:pict w14:anchorId="3305451B">
                <v:shape id="Obrázek 28" o:spid="_x0000_i1060" type="#_x0000_t75" style="width:128.25pt;height:101.25pt;visibility:visible">
                  <v:imagedata r:id="rId20" o:title=""/>
                </v:shape>
              </w:pict>
            </w:r>
          </w:p>
        </w:tc>
      </w:tr>
      <w:tr w:rsidR="00E47101" w14:paraId="3B98C6BC" w14:textId="77777777">
        <w:tc>
          <w:tcPr>
            <w:tcW w:w="2910" w:type="dxa"/>
          </w:tcPr>
          <w:p w14:paraId="6AA6A091" w14:textId="77777777" w:rsidR="00E47101" w:rsidRDefault="00E47101">
            <w:pPr>
              <w:tabs>
                <w:tab w:val="left" w:pos="567"/>
              </w:tabs>
              <w:spacing w:before="240" w:after="240"/>
              <w:jc w:val="left"/>
              <w:rPr>
                <w:color w:val="000000"/>
                <w:sz w:val="22"/>
                <w:szCs w:val="22"/>
              </w:rPr>
            </w:pPr>
            <w:r>
              <w:rPr>
                <w:b/>
                <w:color w:val="000000"/>
                <w:sz w:val="22"/>
                <w:szCs w:val="22"/>
              </w:rPr>
              <w:t>3.</w:t>
            </w:r>
            <w:r>
              <w:rPr>
                <w:color w:val="000000"/>
                <w:sz w:val="22"/>
                <w:szCs w:val="22"/>
              </w:rPr>
              <w:br/>
              <w:t>Otevřete sáček.</w:t>
            </w:r>
          </w:p>
        </w:tc>
        <w:tc>
          <w:tcPr>
            <w:tcW w:w="6409" w:type="dxa"/>
            <w:gridSpan w:val="3"/>
          </w:tcPr>
          <w:p w14:paraId="156AC1C8" w14:textId="77777777" w:rsidR="00E47101" w:rsidRDefault="00B73D59">
            <w:pPr>
              <w:tabs>
                <w:tab w:val="left" w:pos="567"/>
              </w:tabs>
              <w:spacing w:before="240" w:after="240"/>
              <w:jc w:val="left"/>
              <w:rPr>
                <w:color w:val="000000"/>
                <w:sz w:val="22"/>
                <w:szCs w:val="22"/>
              </w:rPr>
            </w:pPr>
            <w:r>
              <w:rPr>
                <w:color w:val="000000"/>
                <w:sz w:val="22"/>
                <w:szCs w:val="22"/>
              </w:rPr>
              <w:pict w14:anchorId="6C38E6E9">
                <v:shape id="Obrázek 26" o:spid="_x0000_i1061" type="#_x0000_t75" style="width:128.25pt;height:104.25pt;visibility:visible">
                  <v:imagedata r:id="rId21" o:title=""/>
                </v:shape>
              </w:pict>
            </w:r>
          </w:p>
        </w:tc>
      </w:tr>
      <w:tr w:rsidR="00E47101" w14:paraId="52C7B2DA" w14:textId="77777777">
        <w:tc>
          <w:tcPr>
            <w:tcW w:w="2910" w:type="dxa"/>
          </w:tcPr>
          <w:p w14:paraId="6F0CF329" w14:textId="77777777" w:rsidR="00E47101" w:rsidRDefault="00E47101">
            <w:pPr>
              <w:tabs>
                <w:tab w:val="left" w:pos="567"/>
              </w:tabs>
              <w:spacing w:before="240" w:after="240"/>
              <w:jc w:val="left"/>
              <w:rPr>
                <w:color w:val="000000"/>
                <w:sz w:val="22"/>
                <w:szCs w:val="22"/>
              </w:rPr>
            </w:pPr>
            <w:r>
              <w:rPr>
                <w:b/>
                <w:color w:val="000000"/>
                <w:sz w:val="22"/>
                <w:szCs w:val="22"/>
              </w:rPr>
              <w:t>4.</w:t>
            </w:r>
            <w:r>
              <w:rPr>
                <w:color w:val="000000"/>
                <w:sz w:val="22"/>
                <w:szCs w:val="22"/>
              </w:rPr>
              <w:br/>
              <w:t>Vyjměte náplast ze sáčku.</w:t>
            </w:r>
          </w:p>
        </w:tc>
        <w:tc>
          <w:tcPr>
            <w:tcW w:w="6409" w:type="dxa"/>
            <w:gridSpan w:val="3"/>
          </w:tcPr>
          <w:p w14:paraId="5ED95611" w14:textId="77777777" w:rsidR="00E47101" w:rsidRDefault="00B73D59">
            <w:pPr>
              <w:tabs>
                <w:tab w:val="left" w:pos="567"/>
              </w:tabs>
              <w:spacing w:before="240" w:after="240"/>
              <w:jc w:val="left"/>
              <w:rPr>
                <w:color w:val="000000"/>
                <w:sz w:val="22"/>
                <w:szCs w:val="22"/>
              </w:rPr>
            </w:pPr>
            <w:r>
              <w:rPr>
                <w:color w:val="000000"/>
                <w:sz w:val="22"/>
                <w:szCs w:val="22"/>
              </w:rPr>
              <w:pict w14:anchorId="5DFF6B22">
                <v:shape id="Obrázek 24" o:spid="_x0000_i1062" type="#_x0000_t75" style="width:123pt;height:93pt;visibility:visible">
                  <v:imagedata r:id="rId22" o:title=""/>
                </v:shape>
              </w:pict>
            </w:r>
          </w:p>
        </w:tc>
      </w:tr>
      <w:tr w:rsidR="00E47101" w14:paraId="1A773BED" w14:textId="77777777">
        <w:tc>
          <w:tcPr>
            <w:tcW w:w="2910" w:type="dxa"/>
          </w:tcPr>
          <w:p w14:paraId="52252585" w14:textId="77777777" w:rsidR="00E47101" w:rsidRDefault="00E47101">
            <w:pPr>
              <w:rPr>
                <w:b/>
                <w:bCs/>
                <w:color w:val="000000"/>
                <w:sz w:val="22"/>
                <w:szCs w:val="22"/>
              </w:rPr>
            </w:pPr>
            <w:r>
              <w:rPr>
                <w:b/>
                <w:bCs/>
                <w:color w:val="000000"/>
                <w:sz w:val="22"/>
                <w:szCs w:val="22"/>
              </w:rPr>
              <w:lastRenderedPageBreak/>
              <w:t xml:space="preserve">5. </w:t>
            </w:r>
          </w:p>
          <w:p w14:paraId="761D2E5D" w14:textId="77777777" w:rsidR="00E47101" w:rsidRDefault="00E47101">
            <w:pPr>
              <w:tabs>
                <w:tab w:val="left" w:pos="426"/>
              </w:tabs>
              <w:jc w:val="left"/>
              <w:rPr>
                <w:color w:val="000000"/>
                <w:sz w:val="22"/>
                <w:szCs w:val="22"/>
              </w:rPr>
            </w:pPr>
            <w:r>
              <w:rPr>
                <w:color w:val="000000"/>
                <w:sz w:val="22"/>
                <w:szCs w:val="22"/>
              </w:rPr>
              <w:t xml:space="preserve">Lepicí strana náplasti je zakryta průhlednou snímatelnou fólií. </w:t>
            </w:r>
          </w:p>
          <w:p w14:paraId="588897D3" w14:textId="77777777" w:rsidR="00E47101" w:rsidRDefault="00E47101">
            <w:pPr>
              <w:numPr>
                <w:ilvl w:val="0"/>
                <w:numId w:val="33"/>
              </w:numPr>
              <w:tabs>
                <w:tab w:val="left" w:pos="284"/>
              </w:tabs>
              <w:ind w:left="284" w:hanging="284"/>
              <w:jc w:val="left"/>
              <w:rPr>
                <w:color w:val="000000"/>
                <w:sz w:val="22"/>
                <w:szCs w:val="22"/>
              </w:rPr>
            </w:pPr>
            <w:r>
              <w:rPr>
                <w:color w:val="000000"/>
                <w:sz w:val="22"/>
                <w:szCs w:val="22"/>
              </w:rPr>
              <w:t>Uchopte náplast do obou rukou tak, aby byla snímatelná fólie otočena směrem k Vám.</w:t>
            </w:r>
          </w:p>
        </w:tc>
        <w:tc>
          <w:tcPr>
            <w:tcW w:w="6409" w:type="dxa"/>
            <w:gridSpan w:val="3"/>
          </w:tcPr>
          <w:p w14:paraId="0B35652E" w14:textId="77777777" w:rsidR="00E47101" w:rsidRDefault="00B73D59">
            <w:pPr>
              <w:tabs>
                <w:tab w:val="left" w:pos="567"/>
              </w:tabs>
              <w:spacing w:before="240" w:after="240"/>
              <w:jc w:val="left"/>
              <w:rPr>
                <w:color w:val="000000"/>
                <w:sz w:val="22"/>
                <w:szCs w:val="22"/>
              </w:rPr>
            </w:pPr>
            <w:r>
              <w:rPr>
                <w:color w:val="000000"/>
                <w:sz w:val="22"/>
                <w:szCs w:val="22"/>
              </w:rPr>
              <w:pict w14:anchorId="2ABDE62C">
                <v:shape id="Obrázek 22" o:spid="_x0000_i1063" type="#_x0000_t75" style="width:135.75pt;height:87.75pt;visibility:visible">
                  <v:imagedata r:id="rId23" o:title=""/>
                </v:shape>
              </w:pict>
            </w:r>
          </w:p>
        </w:tc>
      </w:tr>
      <w:tr w:rsidR="00E47101" w14:paraId="577893DF" w14:textId="77777777">
        <w:tc>
          <w:tcPr>
            <w:tcW w:w="2910" w:type="dxa"/>
          </w:tcPr>
          <w:p w14:paraId="6B42BEFF" w14:textId="77777777" w:rsidR="00E47101" w:rsidRDefault="00E47101">
            <w:pPr>
              <w:rPr>
                <w:color w:val="000000"/>
                <w:sz w:val="22"/>
                <w:szCs w:val="22"/>
              </w:rPr>
            </w:pPr>
            <w:r>
              <w:rPr>
                <w:b/>
                <w:color w:val="000000"/>
                <w:sz w:val="22"/>
                <w:szCs w:val="22"/>
              </w:rPr>
              <w:t>6.</w:t>
            </w:r>
          </w:p>
          <w:p w14:paraId="7AA63CE9" w14:textId="77777777" w:rsidR="00E47101" w:rsidRDefault="00E47101">
            <w:pPr>
              <w:tabs>
                <w:tab w:val="left" w:pos="567"/>
              </w:tabs>
              <w:jc w:val="left"/>
              <w:rPr>
                <w:color w:val="000000"/>
                <w:sz w:val="22"/>
                <w:szCs w:val="22"/>
              </w:rPr>
            </w:pPr>
            <w:r>
              <w:rPr>
                <w:color w:val="000000"/>
                <w:sz w:val="22"/>
                <w:szCs w:val="22"/>
              </w:rPr>
              <w:t>Ohněte náplast v polovině tak, aby se zlom ve tvaru S ve fólii rozevřel.</w:t>
            </w:r>
          </w:p>
        </w:tc>
        <w:tc>
          <w:tcPr>
            <w:tcW w:w="6409" w:type="dxa"/>
            <w:gridSpan w:val="3"/>
          </w:tcPr>
          <w:p w14:paraId="567BB5A6" w14:textId="77777777" w:rsidR="00E47101" w:rsidRDefault="00B73D59">
            <w:pPr>
              <w:tabs>
                <w:tab w:val="left" w:pos="567"/>
              </w:tabs>
              <w:spacing w:before="240" w:after="240"/>
              <w:jc w:val="left"/>
              <w:rPr>
                <w:color w:val="000000"/>
                <w:sz w:val="22"/>
                <w:szCs w:val="22"/>
              </w:rPr>
            </w:pPr>
            <w:r>
              <w:rPr>
                <w:color w:val="000000"/>
                <w:sz w:val="22"/>
                <w:szCs w:val="22"/>
              </w:rPr>
              <w:pict w14:anchorId="5233F243">
                <v:shape id="_x0000_i1064" type="#_x0000_t75" style="width:119.25pt;height:108pt;visibility:visible">
                  <v:imagedata r:id="rId24" o:title=""/>
                </v:shape>
              </w:pict>
            </w:r>
          </w:p>
          <w:p w14:paraId="62F476A5" w14:textId="77777777" w:rsidR="00E47101" w:rsidRDefault="00E47101">
            <w:pPr>
              <w:tabs>
                <w:tab w:val="left" w:pos="567"/>
              </w:tabs>
              <w:spacing w:before="240" w:after="240"/>
              <w:jc w:val="left"/>
              <w:rPr>
                <w:color w:val="000000"/>
                <w:sz w:val="22"/>
                <w:szCs w:val="22"/>
              </w:rPr>
            </w:pPr>
          </w:p>
        </w:tc>
      </w:tr>
      <w:tr w:rsidR="00E47101" w14:paraId="171D1598" w14:textId="77777777">
        <w:tc>
          <w:tcPr>
            <w:tcW w:w="2910" w:type="dxa"/>
          </w:tcPr>
          <w:p w14:paraId="47CDBC7C" w14:textId="77777777" w:rsidR="00E47101" w:rsidRDefault="00E47101">
            <w:pPr>
              <w:rPr>
                <w:color w:val="000000"/>
                <w:sz w:val="22"/>
                <w:szCs w:val="22"/>
              </w:rPr>
            </w:pPr>
            <w:r>
              <w:rPr>
                <w:b/>
                <w:color w:val="000000"/>
                <w:sz w:val="22"/>
                <w:szCs w:val="22"/>
              </w:rPr>
              <w:t>7.</w:t>
            </w:r>
          </w:p>
          <w:p w14:paraId="3AC4BF28" w14:textId="77777777" w:rsidR="00E47101" w:rsidRDefault="00E47101">
            <w:pPr>
              <w:numPr>
                <w:ilvl w:val="0"/>
                <w:numId w:val="31"/>
              </w:numPr>
              <w:ind w:left="284" w:hanging="284"/>
              <w:jc w:val="left"/>
              <w:rPr>
                <w:color w:val="000000"/>
                <w:sz w:val="22"/>
                <w:szCs w:val="22"/>
              </w:rPr>
            </w:pPr>
            <w:r>
              <w:rPr>
                <w:color w:val="000000"/>
                <w:sz w:val="22"/>
                <w:szCs w:val="22"/>
              </w:rPr>
              <w:t>Odtrhněte jednu stranu snímatelné fólie.</w:t>
            </w:r>
          </w:p>
          <w:p w14:paraId="28E640C4" w14:textId="77777777" w:rsidR="00E47101" w:rsidRDefault="00E47101">
            <w:pPr>
              <w:numPr>
                <w:ilvl w:val="0"/>
                <w:numId w:val="31"/>
              </w:numPr>
              <w:tabs>
                <w:tab w:val="left" w:pos="282"/>
              </w:tabs>
              <w:ind w:left="282" w:hanging="284"/>
              <w:jc w:val="left"/>
              <w:rPr>
                <w:color w:val="000000"/>
                <w:sz w:val="22"/>
                <w:szCs w:val="22"/>
              </w:rPr>
            </w:pPr>
            <w:r>
              <w:rPr>
                <w:color w:val="000000"/>
                <w:sz w:val="22"/>
                <w:szCs w:val="22"/>
              </w:rPr>
              <w:t>Nedotýkejte se lepicí strany náplasti svými prsty.</w:t>
            </w:r>
          </w:p>
        </w:tc>
        <w:tc>
          <w:tcPr>
            <w:tcW w:w="6409" w:type="dxa"/>
            <w:gridSpan w:val="3"/>
          </w:tcPr>
          <w:p w14:paraId="244F73E0" w14:textId="77777777" w:rsidR="00E47101" w:rsidRDefault="00B73D59">
            <w:pPr>
              <w:tabs>
                <w:tab w:val="left" w:pos="567"/>
              </w:tabs>
              <w:spacing w:before="240" w:after="240"/>
              <w:jc w:val="left"/>
              <w:rPr>
                <w:color w:val="000000"/>
                <w:sz w:val="22"/>
                <w:szCs w:val="22"/>
              </w:rPr>
            </w:pPr>
            <w:r>
              <w:rPr>
                <w:color w:val="000000"/>
                <w:sz w:val="22"/>
                <w:szCs w:val="22"/>
              </w:rPr>
              <w:pict w14:anchorId="2DE1CABC">
                <v:shape id="Obrázek 18" o:spid="_x0000_i1065" type="#_x0000_t75" style="width:162.75pt;height:99.75pt;visibility:visible">
                  <v:imagedata r:id="rId25" o:title=""/>
                </v:shape>
              </w:pict>
            </w:r>
          </w:p>
        </w:tc>
      </w:tr>
      <w:tr w:rsidR="00E47101" w14:paraId="6815E49D" w14:textId="77777777">
        <w:tc>
          <w:tcPr>
            <w:tcW w:w="2910" w:type="dxa"/>
          </w:tcPr>
          <w:p w14:paraId="51D22B0E" w14:textId="77777777" w:rsidR="00E47101" w:rsidRDefault="00E47101">
            <w:pPr>
              <w:rPr>
                <w:color w:val="000000"/>
                <w:sz w:val="22"/>
                <w:szCs w:val="22"/>
              </w:rPr>
            </w:pPr>
            <w:r>
              <w:rPr>
                <w:b/>
                <w:color w:val="000000"/>
                <w:sz w:val="22"/>
                <w:szCs w:val="22"/>
              </w:rPr>
              <w:t>8</w:t>
            </w:r>
            <w:r>
              <w:rPr>
                <w:color w:val="000000"/>
                <w:sz w:val="22"/>
                <w:szCs w:val="22"/>
              </w:rPr>
              <w:t>.</w:t>
            </w:r>
          </w:p>
          <w:p w14:paraId="06CA92D4" w14:textId="77777777" w:rsidR="00E47101" w:rsidRDefault="00E47101">
            <w:pPr>
              <w:numPr>
                <w:ilvl w:val="0"/>
                <w:numId w:val="32"/>
              </w:numPr>
              <w:tabs>
                <w:tab w:val="left" w:pos="567"/>
              </w:tabs>
              <w:ind w:left="567" w:hanging="567"/>
              <w:jc w:val="left"/>
              <w:rPr>
                <w:color w:val="000000"/>
                <w:sz w:val="22"/>
                <w:szCs w:val="22"/>
              </w:rPr>
            </w:pPr>
            <w:r>
              <w:rPr>
                <w:color w:val="000000"/>
                <w:sz w:val="22"/>
                <w:szCs w:val="22"/>
              </w:rPr>
              <w:t>Uchopte druhou polovinu pevné snímatelné fólie.</w:t>
            </w:r>
          </w:p>
          <w:p w14:paraId="246F8138" w14:textId="77777777" w:rsidR="00E47101" w:rsidRDefault="00E47101">
            <w:pPr>
              <w:numPr>
                <w:ilvl w:val="0"/>
                <w:numId w:val="32"/>
              </w:numPr>
              <w:tabs>
                <w:tab w:val="left" w:pos="567"/>
              </w:tabs>
              <w:ind w:left="567" w:hanging="567"/>
              <w:jc w:val="left"/>
              <w:rPr>
                <w:color w:val="000000"/>
                <w:sz w:val="22"/>
                <w:szCs w:val="22"/>
              </w:rPr>
            </w:pPr>
            <w:r>
              <w:rPr>
                <w:color w:val="000000"/>
                <w:sz w:val="22"/>
                <w:szCs w:val="22"/>
              </w:rPr>
              <w:t>Přiložte lepicí povrch náplasti na kůži.</w:t>
            </w:r>
          </w:p>
          <w:p w14:paraId="64BD0FA4" w14:textId="77777777" w:rsidR="00E47101" w:rsidRDefault="00E47101">
            <w:pPr>
              <w:numPr>
                <w:ilvl w:val="0"/>
                <w:numId w:val="32"/>
              </w:numPr>
              <w:tabs>
                <w:tab w:val="left" w:pos="567"/>
              </w:tabs>
              <w:ind w:left="567" w:hanging="567"/>
              <w:jc w:val="left"/>
              <w:rPr>
                <w:color w:val="000000"/>
                <w:sz w:val="22"/>
                <w:szCs w:val="22"/>
              </w:rPr>
            </w:pPr>
            <w:r>
              <w:rPr>
                <w:color w:val="000000"/>
                <w:sz w:val="22"/>
                <w:szCs w:val="22"/>
              </w:rPr>
              <w:t>Přitlačte lepicí stranu náplasti pevně na místo.</w:t>
            </w:r>
          </w:p>
        </w:tc>
        <w:tc>
          <w:tcPr>
            <w:tcW w:w="6409" w:type="dxa"/>
            <w:gridSpan w:val="3"/>
          </w:tcPr>
          <w:p w14:paraId="440DFFAA" w14:textId="77777777" w:rsidR="00E47101" w:rsidRDefault="00B73D59">
            <w:pPr>
              <w:tabs>
                <w:tab w:val="left" w:pos="567"/>
              </w:tabs>
              <w:spacing w:before="240" w:after="240"/>
              <w:jc w:val="left"/>
              <w:rPr>
                <w:color w:val="000000"/>
                <w:sz w:val="22"/>
                <w:szCs w:val="22"/>
              </w:rPr>
            </w:pPr>
            <w:r>
              <w:rPr>
                <w:color w:val="000000"/>
                <w:sz w:val="22"/>
                <w:szCs w:val="22"/>
              </w:rPr>
              <w:pict w14:anchorId="4A2B5255">
                <v:shape id="_x0000_i1066" type="#_x0000_t75" style="width:123.75pt;height:98.25pt;visibility:visible">
                  <v:imagedata r:id="rId26" o:title=""/>
                </v:shape>
              </w:pict>
            </w:r>
          </w:p>
        </w:tc>
      </w:tr>
      <w:tr w:rsidR="00E47101" w14:paraId="5BD263EC" w14:textId="77777777">
        <w:tblPrEx>
          <w:tblCellMar>
            <w:left w:w="108" w:type="dxa"/>
            <w:right w:w="108" w:type="dxa"/>
          </w:tblCellMar>
          <w:tblLook w:val="01E0" w:firstRow="1" w:lastRow="1" w:firstColumn="1" w:lastColumn="1" w:noHBand="0" w:noVBand="0"/>
        </w:tblPrEx>
        <w:trPr>
          <w:gridAfter w:val="1"/>
          <w:wAfter w:w="108" w:type="dxa"/>
        </w:trPr>
        <w:tc>
          <w:tcPr>
            <w:tcW w:w="3369" w:type="dxa"/>
            <w:gridSpan w:val="2"/>
          </w:tcPr>
          <w:p w14:paraId="2AF03C4B" w14:textId="77777777" w:rsidR="00E47101" w:rsidRDefault="00E47101">
            <w:pPr>
              <w:rPr>
                <w:color w:val="000000"/>
                <w:sz w:val="22"/>
                <w:szCs w:val="22"/>
              </w:rPr>
            </w:pPr>
            <w:r>
              <w:rPr>
                <w:b/>
                <w:color w:val="000000"/>
                <w:sz w:val="22"/>
                <w:szCs w:val="22"/>
              </w:rPr>
              <w:t>9.</w:t>
            </w:r>
            <w:r>
              <w:rPr>
                <w:color w:val="000000"/>
                <w:sz w:val="22"/>
                <w:szCs w:val="22"/>
              </w:rPr>
              <w:br/>
              <w:t>Přeložte zpět druhou polovinu náplasti a odstraňte druhou stranu snímatelné fólie.</w:t>
            </w:r>
          </w:p>
        </w:tc>
        <w:tc>
          <w:tcPr>
            <w:tcW w:w="5842" w:type="dxa"/>
          </w:tcPr>
          <w:p w14:paraId="5D45DA3E" w14:textId="77777777" w:rsidR="00E47101" w:rsidRDefault="00B73D59">
            <w:pPr>
              <w:rPr>
                <w:color w:val="000000"/>
                <w:sz w:val="22"/>
                <w:szCs w:val="22"/>
              </w:rPr>
            </w:pPr>
            <w:r>
              <w:rPr>
                <w:color w:val="000000"/>
                <w:sz w:val="22"/>
                <w:szCs w:val="22"/>
              </w:rPr>
              <w:pict w14:anchorId="7B025E04">
                <v:shape id="_x0000_i1067" type="#_x0000_t75" style="width:131.25pt;height:102.75pt;visibility:visible">
                  <v:imagedata r:id="rId27" o:title=""/>
                </v:shape>
              </w:pict>
            </w:r>
          </w:p>
        </w:tc>
      </w:tr>
      <w:tr w:rsidR="00E47101" w14:paraId="77CC4D2C" w14:textId="77777777">
        <w:tc>
          <w:tcPr>
            <w:tcW w:w="2910" w:type="dxa"/>
          </w:tcPr>
          <w:p w14:paraId="3150480D" w14:textId="77777777" w:rsidR="00E47101" w:rsidRDefault="00E47101">
            <w:pPr>
              <w:rPr>
                <w:color w:val="000000"/>
                <w:sz w:val="22"/>
                <w:szCs w:val="22"/>
              </w:rPr>
            </w:pPr>
            <w:r>
              <w:rPr>
                <w:b/>
                <w:color w:val="000000"/>
                <w:sz w:val="22"/>
                <w:szCs w:val="22"/>
              </w:rPr>
              <w:lastRenderedPageBreak/>
              <w:t>10</w:t>
            </w:r>
            <w:r>
              <w:rPr>
                <w:color w:val="000000"/>
                <w:sz w:val="22"/>
                <w:szCs w:val="22"/>
              </w:rPr>
              <w:t>.</w:t>
            </w:r>
          </w:p>
          <w:p w14:paraId="6FE8E31A" w14:textId="77777777" w:rsidR="00E47101" w:rsidRDefault="00E47101">
            <w:pPr>
              <w:numPr>
                <w:ilvl w:val="0"/>
                <w:numId w:val="34"/>
              </w:numPr>
              <w:tabs>
                <w:tab w:val="left" w:pos="282"/>
              </w:tabs>
              <w:ind w:left="282" w:hanging="282"/>
              <w:jc w:val="left"/>
              <w:rPr>
                <w:color w:val="000000"/>
                <w:sz w:val="22"/>
                <w:szCs w:val="22"/>
              </w:rPr>
            </w:pPr>
            <w:r>
              <w:rPr>
                <w:color w:val="000000"/>
                <w:sz w:val="22"/>
                <w:szCs w:val="22"/>
              </w:rPr>
              <w:t>Tlačte náplast pevně dolů dlaní ruky.</w:t>
            </w:r>
          </w:p>
          <w:p w14:paraId="545D481E" w14:textId="77777777" w:rsidR="00E47101" w:rsidRDefault="00E47101">
            <w:pPr>
              <w:numPr>
                <w:ilvl w:val="0"/>
                <w:numId w:val="34"/>
              </w:numPr>
              <w:tabs>
                <w:tab w:val="left" w:pos="282"/>
              </w:tabs>
              <w:ind w:left="282" w:hanging="284"/>
              <w:jc w:val="left"/>
              <w:rPr>
                <w:color w:val="000000"/>
                <w:sz w:val="22"/>
                <w:szCs w:val="22"/>
              </w:rPr>
            </w:pPr>
            <w:r>
              <w:rPr>
                <w:color w:val="000000"/>
                <w:sz w:val="22"/>
                <w:szCs w:val="22"/>
              </w:rPr>
              <w:t>Udržujte přitisknuté asi 30 vteřin.</w:t>
            </w:r>
          </w:p>
          <w:p w14:paraId="19A4817D" w14:textId="77777777" w:rsidR="00E47101" w:rsidRDefault="00E47101">
            <w:pPr>
              <w:tabs>
                <w:tab w:val="left" w:pos="567"/>
              </w:tabs>
              <w:jc w:val="left"/>
              <w:rPr>
                <w:color w:val="000000"/>
                <w:sz w:val="22"/>
                <w:szCs w:val="22"/>
              </w:rPr>
            </w:pPr>
            <w:r>
              <w:rPr>
                <w:color w:val="000000"/>
                <w:sz w:val="22"/>
                <w:szCs w:val="22"/>
              </w:rPr>
              <w:t>To zajistí, aby se náplast dotýkala kůže a aby se okraje dobře přilepily.</w:t>
            </w:r>
          </w:p>
        </w:tc>
        <w:tc>
          <w:tcPr>
            <w:tcW w:w="6409" w:type="dxa"/>
            <w:gridSpan w:val="3"/>
          </w:tcPr>
          <w:p w14:paraId="5708630A" w14:textId="77777777" w:rsidR="00E47101" w:rsidRDefault="00B73D59">
            <w:pPr>
              <w:tabs>
                <w:tab w:val="left" w:pos="567"/>
              </w:tabs>
              <w:spacing w:before="240" w:after="240"/>
              <w:jc w:val="left"/>
              <w:rPr>
                <w:color w:val="000000"/>
                <w:sz w:val="22"/>
                <w:szCs w:val="22"/>
              </w:rPr>
            </w:pPr>
            <w:r>
              <w:rPr>
                <w:color w:val="000000"/>
                <w:sz w:val="22"/>
                <w:szCs w:val="22"/>
              </w:rPr>
              <w:pict w14:anchorId="24DDC92C">
                <v:shape id="_x0000_i1068" type="#_x0000_t75" style="width:150.75pt;height:93.75pt">
                  <v:imagedata r:id="rId28" o:title="clock_cz"/>
                </v:shape>
              </w:pict>
            </w:r>
          </w:p>
        </w:tc>
      </w:tr>
      <w:tr w:rsidR="00E47101" w14:paraId="7F0D5FE5" w14:textId="77777777">
        <w:tc>
          <w:tcPr>
            <w:tcW w:w="2910" w:type="dxa"/>
          </w:tcPr>
          <w:p w14:paraId="73B98951" w14:textId="77777777" w:rsidR="00E47101" w:rsidRDefault="00E47101">
            <w:pPr>
              <w:rPr>
                <w:b/>
                <w:color w:val="000000"/>
                <w:sz w:val="22"/>
                <w:szCs w:val="22"/>
              </w:rPr>
            </w:pPr>
            <w:r>
              <w:rPr>
                <w:b/>
                <w:color w:val="000000"/>
                <w:sz w:val="22"/>
                <w:szCs w:val="22"/>
              </w:rPr>
              <w:t>11.</w:t>
            </w:r>
          </w:p>
          <w:p w14:paraId="2FD5DDD7" w14:textId="77777777" w:rsidR="00E47101" w:rsidRDefault="00E47101">
            <w:pPr>
              <w:tabs>
                <w:tab w:val="left" w:pos="567"/>
              </w:tabs>
              <w:ind w:right="-2"/>
              <w:jc w:val="left"/>
              <w:outlineLvl w:val="0"/>
              <w:rPr>
                <w:color w:val="000000"/>
                <w:sz w:val="22"/>
                <w:szCs w:val="22"/>
              </w:rPr>
            </w:pPr>
            <w:r>
              <w:rPr>
                <w:color w:val="000000"/>
                <w:sz w:val="22"/>
                <w:szCs w:val="22"/>
              </w:rPr>
              <w:t>Bezprostředně po manipulaci s náplastí si omyjte ruce mýdlem a vodou.</w:t>
            </w:r>
          </w:p>
        </w:tc>
        <w:tc>
          <w:tcPr>
            <w:tcW w:w="6409" w:type="dxa"/>
            <w:gridSpan w:val="3"/>
          </w:tcPr>
          <w:p w14:paraId="3AAC4CDC" w14:textId="77777777" w:rsidR="00E47101" w:rsidRDefault="00E47101">
            <w:pPr>
              <w:tabs>
                <w:tab w:val="left" w:pos="567"/>
              </w:tabs>
              <w:spacing w:before="240" w:after="240"/>
              <w:jc w:val="left"/>
              <w:rPr>
                <w:color w:val="000000"/>
                <w:sz w:val="22"/>
                <w:szCs w:val="22"/>
              </w:rPr>
            </w:pPr>
          </w:p>
        </w:tc>
      </w:tr>
    </w:tbl>
    <w:p w14:paraId="3F24DB70" w14:textId="77777777" w:rsidR="00E47101" w:rsidRDefault="00E47101">
      <w:pPr>
        <w:tabs>
          <w:tab w:val="left" w:pos="567"/>
        </w:tabs>
        <w:ind w:right="-2"/>
        <w:jc w:val="left"/>
        <w:rPr>
          <w:color w:val="000000"/>
          <w:sz w:val="22"/>
          <w:szCs w:val="22"/>
        </w:rPr>
      </w:pPr>
    </w:p>
    <w:p w14:paraId="04032C49" w14:textId="77777777" w:rsidR="00E47101" w:rsidRDefault="00E47101">
      <w:pPr>
        <w:tabs>
          <w:tab w:val="left" w:pos="567"/>
        </w:tabs>
        <w:jc w:val="left"/>
        <w:outlineLvl w:val="0"/>
        <w:rPr>
          <w:color w:val="000000"/>
          <w:sz w:val="22"/>
          <w:szCs w:val="22"/>
        </w:rPr>
      </w:pPr>
      <w:r>
        <w:rPr>
          <w:b/>
          <w:bCs/>
          <w:color w:val="000000"/>
          <w:sz w:val="22"/>
          <w:szCs w:val="22"/>
        </w:rPr>
        <w:t xml:space="preserve">Jak se odstraňuje použitá náplast </w:t>
      </w:r>
    </w:p>
    <w:p w14:paraId="08C6A2C5" w14:textId="77777777" w:rsidR="00E47101" w:rsidRDefault="00E47101">
      <w:pPr>
        <w:numPr>
          <w:ilvl w:val="0"/>
          <w:numId w:val="33"/>
        </w:numPr>
        <w:tabs>
          <w:tab w:val="left" w:pos="567"/>
        </w:tabs>
        <w:ind w:left="567" w:right="-2" w:hanging="567"/>
        <w:jc w:val="left"/>
        <w:outlineLvl w:val="0"/>
        <w:rPr>
          <w:color w:val="000000"/>
          <w:sz w:val="22"/>
          <w:szCs w:val="22"/>
        </w:rPr>
      </w:pPr>
      <w:r>
        <w:rPr>
          <w:color w:val="000000"/>
          <w:sz w:val="22"/>
          <w:szCs w:val="22"/>
        </w:rPr>
        <w:t>Pomalu a opatrně odtrhněte použitou náplast.</w:t>
      </w:r>
    </w:p>
    <w:p w14:paraId="475F2686" w14:textId="77777777" w:rsidR="00E47101" w:rsidRDefault="00E47101">
      <w:pPr>
        <w:numPr>
          <w:ilvl w:val="0"/>
          <w:numId w:val="22"/>
        </w:numPr>
        <w:tabs>
          <w:tab w:val="clear" w:pos="360"/>
          <w:tab w:val="num" w:pos="567"/>
        </w:tabs>
        <w:ind w:left="567" w:right="-2" w:hanging="567"/>
        <w:jc w:val="left"/>
        <w:rPr>
          <w:color w:val="000000"/>
          <w:sz w:val="22"/>
          <w:szCs w:val="22"/>
        </w:rPr>
      </w:pPr>
      <w:r>
        <w:rPr>
          <w:color w:val="000000"/>
          <w:sz w:val="22"/>
          <w:szCs w:val="22"/>
        </w:rPr>
        <w:t>Jemně omyjte místa teplou vodou a slabým mýdlovým roztokem. To odstraní zbytek lepidla, které zůstalo na Vaší pokožce. Pro odstranění zbytků lepidla, které nesmyjete, můžete rovněž použít malé množství dětského oleje.</w:t>
      </w:r>
    </w:p>
    <w:p w14:paraId="2855BD0C" w14:textId="77777777" w:rsidR="00E47101" w:rsidRDefault="00E47101">
      <w:pPr>
        <w:numPr>
          <w:ilvl w:val="0"/>
          <w:numId w:val="22"/>
        </w:numPr>
        <w:tabs>
          <w:tab w:val="clear" w:pos="360"/>
          <w:tab w:val="num" w:pos="567"/>
        </w:tabs>
        <w:ind w:left="567" w:right="-2" w:hanging="567"/>
        <w:jc w:val="left"/>
        <w:rPr>
          <w:color w:val="000000"/>
          <w:sz w:val="22"/>
          <w:szCs w:val="22"/>
        </w:rPr>
      </w:pPr>
      <w:r>
        <w:rPr>
          <w:color w:val="000000"/>
          <w:sz w:val="22"/>
          <w:szCs w:val="22"/>
        </w:rPr>
        <w:t>Nepoužívejte alkohol nebo jiná rozpouštědla - jako např. odlakovač. Mohou kůži podráždit.</w:t>
      </w:r>
    </w:p>
    <w:p w14:paraId="7C422B14" w14:textId="77777777" w:rsidR="00E47101" w:rsidRDefault="00E47101">
      <w:pPr>
        <w:tabs>
          <w:tab w:val="left" w:pos="567"/>
        </w:tabs>
        <w:ind w:right="-2"/>
        <w:jc w:val="left"/>
        <w:rPr>
          <w:color w:val="000000"/>
          <w:sz w:val="22"/>
          <w:szCs w:val="22"/>
        </w:rPr>
      </w:pPr>
    </w:p>
    <w:p w14:paraId="117BA78A" w14:textId="77777777" w:rsidR="00E47101" w:rsidRDefault="00E47101">
      <w:pPr>
        <w:tabs>
          <w:tab w:val="left" w:pos="567"/>
        </w:tabs>
        <w:ind w:right="-2"/>
        <w:jc w:val="left"/>
        <w:outlineLvl w:val="0"/>
        <w:rPr>
          <w:color w:val="000000"/>
          <w:sz w:val="22"/>
          <w:szCs w:val="22"/>
        </w:rPr>
      </w:pPr>
      <w:r>
        <w:rPr>
          <w:b/>
          <w:bCs/>
          <w:color w:val="000000"/>
          <w:sz w:val="22"/>
          <w:szCs w:val="22"/>
        </w:rPr>
        <w:t>Jestliže jste použil(a) více Neupra, než jste měl(a)</w:t>
      </w:r>
    </w:p>
    <w:p w14:paraId="4FD7039E" w14:textId="77777777" w:rsidR="00E47101" w:rsidRDefault="00E47101">
      <w:pPr>
        <w:tabs>
          <w:tab w:val="left" w:pos="567"/>
        </w:tabs>
        <w:ind w:right="-2"/>
        <w:jc w:val="left"/>
        <w:rPr>
          <w:color w:val="000000"/>
          <w:sz w:val="22"/>
          <w:szCs w:val="22"/>
        </w:rPr>
      </w:pPr>
      <w:r>
        <w:rPr>
          <w:color w:val="000000"/>
          <w:sz w:val="22"/>
          <w:szCs w:val="22"/>
        </w:rPr>
        <w:t xml:space="preserve">Použití vyšších dávek Neupra, než Vám lékař předepsal, může způsobit pocit na zvracení (nevolnost) nebo zvracení, nízký krevní tlak, vidění a slyšení věcí, které nejsou skutečné (halucinace), pocit zmatenosti, mimořádnou ospalost, vůlí nekontrolované pohyby a křeče. </w:t>
      </w:r>
    </w:p>
    <w:p w14:paraId="06B29DDE" w14:textId="77777777" w:rsidR="00E47101" w:rsidRDefault="00E47101">
      <w:pPr>
        <w:tabs>
          <w:tab w:val="left" w:pos="567"/>
        </w:tabs>
        <w:ind w:right="-2"/>
        <w:jc w:val="left"/>
        <w:rPr>
          <w:color w:val="000000"/>
          <w:sz w:val="22"/>
          <w:szCs w:val="22"/>
          <w:u w:val="single"/>
        </w:rPr>
      </w:pPr>
      <w:r>
        <w:rPr>
          <w:color w:val="000000"/>
          <w:sz w:val="22"/>
          <w:szCs w:val="22"/>
        </w:rPr>
        <w:t xml:space="preserve">V těchto případech okamžitě </w:t>
      </w:r>
      <w:r>
        <w:rPr>
          <w:color w:val="000000"/>
          <w:sz w:val="22"/>
          <w:szCs w:val="22"/>
          <w:u w:val="single"/>
        </w:rPr>
        <w:t>kontaktujte svého lékaře nebo nemocnici. Poradí Vám, co dělat.</w:t>
      </w:r>
    </w:p>
    <w:p w14:paraId="0D5EFC7B" w14:textId="77777777" w:rsidR="00E47101" w:rsidRDefault="00E47101">
      <w:pPr>
        <w:tabs>
          <w:tab w:val="left" w:pos="567"/>
        </w:tabs>
        <w:ind w:right="-2"/>
        <w:jc w:val="left"/>
        <w:rPr>
          <w:color w:val="000000"/>
          <w:sz w:val="22"/>
          <w:szCs w:val="22"/>
        </w:rPr>
      </w:pPr>
    </w:p>
    <w:p w14:paraId="1008C251" w14:textId="77777777" w:rsidR="00E47101" w:rsidRDefault="00E47101">
      <w:pPr>
        <w:tabs>
          <w:tab w:val="left" w:pos="567"/>
        </w:tabs>
        <w:ind w:right="-2"/>
        <w:jc w:val="left"/>
        <w:rPr>
          <w:color w:val="000000"/>
          <w:sz w:val="22"/>
          <w:szCs w:val="22"/>
        </w:rPr>
      </w:pPr>
      <w:r>
        <w:rPr>
          <w:color w:val="000000"/>
          <w:sz w:val="22"/>
          <w:szCs w:val="22"/>
        </w:rPr>
        <w:t xml:space="preserve">Jestliže jste použil(a) </w:t>
      </w:r>
      <w:r>
        <w:rPr>
          <w:color w:val="000000"/>
          <w:sz w:val="22"/>
          <w:szCs w:val="22"/>
          <w:u w:val="single"/>
        </w:rPr>
        <w:t>jinou</w:t>
      </w:r>
      <w:r>
        <w:rPr>
          <w:color w:val="000000"/>
          <w:sz w:val="22"/>
          <w:szCs w:val="22"/>
        </w:rPr>
        <w:t xml:space="preserve"> náplast (např. Neupro 4 mg/24 h místo Neupra2 mg/24 h), než Vám doporučil lékař, </w:t>
      </w:r>
      <w:r>
        <w:rPr>
          <w:color w:val="000000"/>
          <w:sz w:val="22"/>
          <w:szCs w:val="22"/>
          <w:u w:val="single"/>
        </w:rPr>
        <w:t>kontaktujte svého lékaře nebo nemocnici,</w:t>
      </w:r>
      <w:r>
        <w:rPr>
          <w:color w:val="000000"/>
          <w:sz w:val="22"/>
          <w:szCs w:val="22"/>
        </w:rPr>
        <w:t xml:space="preserve"> a řiďte se jejich pokyny, pokud jde o změnu náplasti.</w:t>
      </w:r>
    </w:p>
    <w:p w14:paraId="3B1369C7" w14:textId="77777777" w:rsidR="00E47101" w:rsidRDefault="00E47101">
      <w:pPr>
        <w:tabs>
          <w:tab w:val="left" w:pos="567"/>
        </w:tabs>
        <w:ind w:right="-2"/>
        <w:jc w:val="left"/>
        <w:rPr>
          <w:color w:val="000000"/>
          <w:sz w:val="22"/>
          <w:szCs w:val="22"/>
        </w:rPr>
      </w:pPr>
      <w:r>
        <w:rPr>
          <w:color w:val="000000"/>
          <w:sz w:val="22"/>
          <w:szCs w:val="22"/>
        </w:rPr>
        <w:t>Jestliže máte nepříjemnou reakci, kontaktujte svého lékaře.</w:t>
      </w:r>
    </w:p>
    <w:p w14:paraId="72CDD4A7" w14:textId="77777777" w:rsidR="00E47101" w:rsidRDefault="00E47101">
      <w:pPr>
        <w:tabs>
          <w:tab w:val="left" w:pos="567"/>
        </w:tabs>
        <w:jc w:val="left"/>
        <w:outlineLvl w:val="0"/>
        <w:rPr>
          <w:b/>
          <w:bCs/>
          <w:color w:val="000000"/>
          <w:sz w:val="22"/>
          <w:szCs w:val="22"/>
        </w:rPr>
      </w:pPr>
    </w:p>
    <w:p w14:paraId="5D63F0F2" w14:textId="77777777" w:rsidR="00E47101" w:rsidRDefault="00E47101">
      <w:pPr>
        <w:tabs>
          <w:tab w:val="left" w:pos="567"/>
        </w:tabs>
        <w:jc w:val="left"/>
        <w:outlineLvl w:val="0"/>
        <w:rPr>
          <w:color w:val="000000"/>
          <w:sz w:val="22"/>
          <w:szCs w:val="22"/>
        </w:rPr>
      </w:pPr>
      <w:r>
        <w:rPr>
          <w:b/>
          <w:bCs/>
          <w:color w:val="000000"/>
          <w:sz w:val="22"/>
          <w:szCs w:val="22"/>
        </w:rPr>
        <w:t>Jestliže jste zapomněl(a) náplast v obvyklou dobu vyměnit</w:t>
      </w:r>
    </w:p>
    <w:p w14:paraId="5E1F4B81" w14:textId="77777777" w:rsidR="00E47101" w:rsidRDefault="00E47101">
      <w:pPr>
        <w:numPr>
          <w:ilvl w:val="0"/>
          <w:numId w:val="35"/>
        </w:numPr>
        <w:tabs>
          <w:tab w:val="left" w:pos="567"/>
        </w:tabs>
        <w:ind w:left="567" w:hanging="567"/>
        <w:jc w:val="left"/>
        <w:rPr>
          <w:color w:val="000000"/>
          <w:sz w:val="22"/>
          <w:szCs w:val="22"/>
        </w:rPr>
      </w:pPr>
      <w:r>
        <w:rPr>
          <w:color w:val="000000"/>
          <w:sz w:val="22"/>
          <w:szCs w:val="22"/>
        </w:rPr>
        <w:t xml:space="preserve">Pokud jste zapomněl(a) vyměnit náplast v obvyklou denní dobu, vyměňte ji ihned, jakmile si vzpomenete. Odstraňte starou náplast a použijte novou. </w:t>
      </w:r>
    </w:p>
    <w:p w14:paraId="71A07AAA" w14:textId="77777777" w:rsidR="00E47101" w:rsidRDefault="00E47101">
      <w:pPr>
        <w:numPr>
          <w:ilvl w:val="0"/>
          <w:numId w:val="35"/>
        </w:numPr>
        <w:tabs>
          <w:tab w:val="left" w:pos="567"/>
        </w:tabs>
        <w:ind w:left="567" w:hanging="567"/>
        <w:jc w:val="left"/>
        <w:rPr>
          <w:color w:val="000000"/>
          <w:sz w:val="22"/>
          <w:szCs w:val="22"/>
        </w:rPr>
      </w:pPr>
      <w:r>
        <w:rPr>
          <w:color w:val="000000"/>
          <w:sz w:val="22"/>
          <w:szCs w:val="22"/>
        </w:rPr>
        <w:t xml:space="preserve">Pokud jste zapomněl(a) nalepit novou náplast po sejmutí staré, použijte novou ihned, jakmile si vzpomenete. </w:t>
      </w:r>
    </w:p>
    <w:p w14:paraId="348EADB1" w14:textId="77777777" w:rsidR="00E47101" w:rsidRDefault="00E47101">
      <w:pPr>
        <w:tabs>
          <w:tab w:val="left" w:pos="567"/>
        </w:tabs>
        <w:jc w:val="left"/>
        <w:rPr>
          <w:color w:val="000000"/>
          <w:sz w:val="22"/>
          <w:szCs w:val="22"/>
        </w:rPr>
      </w:pPr>
    </w:p>
    <w:p w14:paraId="60AA225C" w14:textId="77777777" w:rsidR="00E47101" w:rsidRDefault="00E47101">
      <w:pPr>
        <w:tabs>
          <w:tab w:val="left" w:pos="567"/>
        </w:tabs>
        <w:jc w:val="left"/>
        <w:rPr>
          <w:color w:val="000000"/>
          <w:sz w:val="22"/>
          <w:szCs w:val="22"/>
        </w:rPr>
      </w:pPr>
      <w:r>
        <w:rPr>
          <w:color w:val="000000"/>
          <w:sz w:val="22"/>
          <w:szCs w:val="22"/>
        </w:rPr>
        <w:t>V obou popsaných případech použijte následující den novou náplast v obvyklou dobu. Nezdvojnásobujte následující dávku, abyste nahradil(a) dávku vynechanou.</w:t>
      </w:r>
    </w:p>
    <w:p w14:paraId="79F51310" w14:textId="77777777" w:rsidR="00E47101" w:rsidRDefault="00E47101">
      <w:pPr>
        <w:tabs>
          <w:tab w:val="left" w:pos="567"/>
        </w:tabs>
        <w:jc w:val="left"/>
        <w:rPr>
          <w:color w:val="000000"/>
          <w:sz w:val="22"/>
          <w:szCs w:val="22"/>
        </w:rPr>
      </w:pPr>
    </w:p>
    <w:p w14:paraId="49E93F61" w14:textId="77777777" w:rsidR="00E47101" w:rsidRDefault="00E47101">
      <w:pPr>
        <w:tabs>
          <w:tab w:val="left" w:pos="567"/>
        </w:tabs>
        <w:jc w:val="left"/>
        <w:outlineLvl w:val="0"/>
        <w:rPr>
          <w:color w:val="000000"/>
          <w:sz w:val="22"/>
          <w:szCs w:val="22"/>
        </w:rPr>
      </w:pPr>
      <w:r>
        <w:rPr>
          <w:b/>
          <w:bCs/>
          <w:color w:val="000000"/>
          <w:sz w:val="22"/>
          <w:szCs w:val="22"/>
        </w:rPr>
        <w:t>Jestliže jste přestal(a) používat Neupro</w:t>
      </w:r>
    </w:p>
    <w:p w14:paraId="14313BBD" w14:textId="77777777" w:rsidR="00E47101" w:rsidRDefault="00E47101">
      <w:pPr>
        <w:numPr>
          <w:ilvl w:val="12"/>
          <w:numId w:val="0"/>
        </w:numPr>
        <w:ind w:right="-2"/>
        <w:jc w:val="left"/>
        <w:rPr>
          <w:color w:val="000000"/>
          <w:sz w:val="22"/>
          <w:szCs w:val="22"/>
        </w:rPr>
      </w:pPr>
      <w:r>
        <w:rPr>
          <w:color w:val="000000"/>
          <w:sz w:val="22"/>
          <w:szCs w:val="22"/>
        </w:rPr>
        <w:t xml:space="preserve">Nepřerušujte náhle léčbu bez porady se svým lékařem. Náhlé přerušení léčby může způsobit onemocnění nazývané neuroleptický maligní syndrom, které může být život ohrožující. Mezi příznaky patří ztráta svalového pohybu (akineze), ztuhlé svaly, horečka, nestabilní krevní tlak, zrychlení srdeční frekvence (tachykardie), zmatenost, poruchy vědomí (jako kóma). </w:t>
      </w:r>
    </w:p>
    <w:p w14:paraId="3FCD90C9" w14:textId="77777777" w:rsidR="00E47101" w:rsidRDefault="00E47101">
      <w:pPr>
        <w:numPr>
          <w:ilvl w:val="12"/>
          <w:numId w:val="0"/>
        </w:numPr>
        <w:ind w:right="-2"/>
        <w:jc w:val="left"/>
        <w:rPr>
          <w:color w:val="000000"/>
          <w:sz w:val="22"/>
          <w:szCs w:val="22"/>
        </w:rPr>
      </w:pPr>
    </w:p>
    <w:p w14:paraId="4C3841AA" w14:textId="77777777" w:rsidR="00E47101" w:rsidRDefault="00E47101">
      <w:pPr>
        <w:numPr>
          <w:ilvl w:val="12"/>
          <w:numId w:val="0"/>
        </w:numPr>
        <w:ind w:right="-2"/>
        <w:jc w:val="left"/>
        <w:rPr>
          <w:color w:val="000000"/>
          <w:sz w:val="22"/>
          <w:szCs w:val="22"/>
        </w:rPr>
      </w:pPr>
      <w:r>
        <w:rPr>
          <w:color w:val="000000"/>
          <w:sz w:val="22"/>
          <w:szCs w:val="22"/>
        </w:rPr>
        <w:t xml:space="preserve">Pokud Váš lékař rozhodne o ukončení léčby Neuprem, </w:t>
      </w:r>
      <w:r>
        <w:rPr>
          <w:b/>
          <w:color w:val="000000"/>
          <w:sz w:val="22"/>
          <w:szCs w:val="22"/>
        </w:rPr>
        <w:t>denní dávka</w:t>
      </w:r>
      <w:r>
        <w:rPr>
          <w:color w:val="000000"/>
          <w:sz w:val="22"/>
          <w:szCs w:val="22"/>
        </w:rPr>
        <w:t xml:space="preserve"> Neupra se musí </w:t>
      </w:r>
      <w:r>
        <w:rPr>
          <w:b/>
          <w:color w:val="000000"/>
          <w:sz w:val="22"/>
          <w:szCs w:val="22"/>
        </w:rPr>
        <w:t>snižovat postupně:</w:t>
      </w:r>
    </w:p>
    <w:p w14:paraId="253BFE03" w14:textId="77777777" w:rsidR="00E47101" w:rsidRDefault="00E47101">
      <w:pPr>
        <w:numPr>
          <w:ilvl w:val="0"/>
          <w:numId w:val="10"/>
        </w:numPr>
        <w:tabs>
          <w:tab w:val="clear" w:pos="945"/>
          <w:tab w:val="num" w:pos="600"/>
        </w:tabs>
        <w:ind w:left="600" w:right="-2" w:hanging="600"/>
        <w:jc w:val="left"/>
        <w:rPr>
          <w:b/>
          <w:color w:val="000000"/>
          <w:sz w:val="22"/>
          <w:szCs w:val="22"/>
        </w:rPr>
      </w:pPr>
      <w:r>
        <w:rPr>
          <w:b/>
          <w:color w:val="000000"/>
          <w:sz w:val="22"/>
          <w:szCs w:val="22"/>
        </w:rPr>
        <w:t xml:space="preserve">Parkinsonova nemoc - </w:t>
      </w:r>
      <w:r>
        <w:rPr>
          <w:color w:val="000000"/>
          <w:sz w:val="22"/>
          <w:szCs w:val="22"/>
        </w:rPr>
        <w:t>o 2 mg každý druhý den.</w:t>
      </w:r>
    </w:p>
    <w:p w14:paraId="098C781C" w14:textId="77777777" w:rsidR="00E47101" w:rsidRDefault="00E47101">
      <w:pPr>
        <w:numPr>
          <w:ilvl w:val="12"/>
          <w:numId w:val="0"/>
        </w:numPr>
        <w:ind w:right="-2"/>
        <w:jc w:val="left"/>
        <w:rPr>
          <w:color w:val="000000"/>
          <w:sz w:val="22"/>
          <w:szCs w:val="22"/>
        </w:rPr>
      </w:pPr>
    </w:p>
    <w:p w14:paraId="6CE8746E" w14:textId="77777777" w:rsidR="00E47101" w:rsidRDefault="00E47101">
      <w:pPr>
        <w:tabs>
          <w:tab w:val="left" w:pos="567"/>
        </w:tabs>
        <w:ind w:right="-2"/>
        <w:jc w:val="left"/>
        <w:rPr>
          <w:color w:val="000000"/>
          <w:sz w:val="22"/>
          <w:szCs w:val="22"/>
        </w:rPr>
      </w:pPr>
      <w:r>
        <w:rPr>
          <w:color w:val="000000"/>
          <w:sz w:val="22"/>
          <w:szCs w:val="22"/>
        </w:rPr>
        <w:t>Máte-li jakékoli další otázky, týkající se používání tohoto přípravku, zeptejte se svého lékaře, lékárníka nebo zdravotní sestry.</w:t>
      </w:r>
    </w:p>
    <w:p w14:paraId="2CC78AE3" w14:textId="77777777" w:rsidR="00E47101" w:rsidRDefault="00E47101">
      <w:pPr>
        <w:tabs>
          <w:tab w:val="left" w:pos="567"/>
        </w:tabs>
        <w:ind w:right="-2"/>
        <w:jc w:val="left"/>
        <w:rPr>
          <w:color w:val="000000"/>
          <w:sz w:val="22"/>
          <w:szCs w:val="22"/>
        </w:rPr>
      </w:pPr>
    </w:p>
    <w:p w14:paraId="7E27E1BB" w14:textId="77777777" w:rsidR="00E47101" w:rsidRDefault="00E47101">
      <w:pPr>
        <w:tabs>
          <w:tab w:val="left" w:pos="567"/>
        </w:tabs>
        <w:ind w:right="-2"/>
        <w:jc w:val="left"/>
        <w:rPr>
          <w:color w:val="000000"/>
          <w:sz w:val="22"/>
          <w:szCs w:val="22"/>
        </w:rPr>
      </w:pPr>
    </w:p>
    <w:p w14:paraId="5B0BB6C5" w14:textId="77777777" w:rsidR="00E47101" w:rsidRDefault="00E47101">
      <w:pPr>
        <w:keepNext/>
        <w:numPr>
          <w:ilvl w:val="12"/>
          <w:numId w:val="0"/>
        </w:numPr>
        <w:tabs>
          <w:tab w:val="left" w:pos="567"/>
        </w:tabs>
        <w:ind w:left="567" w:hanging="567"/>
        <w:jc w:val="left"/>
        <w:rPr>
          <w:b/>
          <w:color w:val="000000"/>
          <w:sz w:val="22"/>
          <w:szCs w:val="22"/>
          <w:lang w:eastAsia="en-US"/>
        </w:rPr>
      </w:pPr>
      <w:r>
        <w:rPr>
          <w:b/>
          <w:color w:val="000000"/>
          <w:sz w:val="22"/>
          <w:szCs w:val="22"/>
          <w:lang w:eastAsia="en-US"/>
        </w:rPr>
        <w:lastRenderedPageBreak/>
        <w:t>4.</w:t>
      </w:r>
      <w:r>
        <w:rPr>
          <w:b/>
          <w:color w:val="000000"/>
          <w:sz w:val="22"/>
          <w:szCs w:val="22"/>
          <w:lang w:eastAsia="en-US"/>
        </w:rPr>
        <w:tab/>
        <w:t>Možné nežádoucí účinky</w:t>
      </w:r>
    </w:p>
    <w:p w14:paraId="6B6F9CDF" w14:textId="77777777" w:rsidR="00E47101" w:rsidRDefault="00E47101">
      <w:pPr>
        <w:keepNext/>
        <w:tabs>
          <w:tab w:val="left" w:pos="567"/>
        </w:tabs>
        <w:ind w:right="-29"/>
        <w:jc w:val="left"/>
        <w:rPr>
          <w:color w:val="000000"/>
          <w:sz w:val="22"/>
          <w:szCs w:val="22"/>
        </w:rPr>
      </w:pPr>
    </w:p>
    <w:p w14:paraId="33E21A23" w14:textId="77777777" w:rsidR="00E47101" w:rsidRDefault="00E47101">
      <w:pPr>
        <w:tabs>
          <w:tab w:val="left" w:pos="567"/>
        </w:tabs>
        <w:ind w:right="-29"/>
        <w:jc w:val="left"/>
        <w:rPr>
          <w:color w:val="000000"/>
          <w:sz w:val="22"/>
          <w:szCs w:val="22"/>
        </w:rPr>
      </w:pPr>
      <w:r>
        <w:rPr>
          <w:color w:val="000000"/>
          <w:sz w:val="22"/>
          <w:szCs w:val="22"/>
        </w:rPr>
        <w:t xml:space="preserve">Podobně jako všechny léky může mít i tento přípravek nežádoucí účinky, které se ale nemusí vyskytnout u každého. Informujte svého lékaře nebo lékárníka </w:t>
      </w:r>
      <w:r>
        <w:rPr>
          <w:sz w:val="22"/>
          <w:szCs w:val="22"/>
        </w:rPr>
        <w:t>nebo zdravotní sestru</w:t>
      </w:r>
      <w:r>
        <w:rPr>
          <w:color w:val="000000"/>
          <w:sz w:val="22"/>
          <w:szCs w:val="22"/>
        </w:rPr>
        <w:t>, pokud si všimnete jakýchkoli nežádoucích účinků.</w:t>
      </w:r>
    </w:p>
    <w:p w14:paraId="041185C3" w14:textId="77777777" w:rsidR="00E47101" w:rsidRDefault="00E47101">
      <w:pPr>
        <w:tabs>
          <w:tab w:val="left" w:pos="567"/>
        </w:tabs>
        <w:ind w:right="-29"/>
        <w:jc w:val="left"/>
        <w:rPr>
          <w:color w:val="000000"/>
          <w:sz w:val="22"/>
          <w:szCs w:val="22"/>
        </w:rPr>
      </w:pPr>
    </w:p>
    <w:p w14:paraId="2F454389" w14:textId="77777777" w:rsidR="00E47101" w:rsidRDefault="00E47101">
      <w:pPr>
        <w:tabs>
          <w:tab w:val="left" w:pos="567"/>
        </w:tabs>
        <w:ind w:right="-29"/>
        <w:jc w:val="left"/>
        <w:rPr>
          <w:b/>
          <w:color w:val="000000"/>
          <w:sz w:val="22"/>
          <w:szCs w:val="22"/>
        </w:rPr>
      </w:pPr>
      <w:r>
        <w:rPr>
          <w:b/>
          <w:color w:val="000000"/>
          <w:sz w:val="22"/>
          <w:szCs w:val="22"/>
        </w:rPr>
        <w:t>Nežádoucí účinky pravděpodobnější na počátku léčby</w:t>
      </w:r>
    </w:p>
    <w:p w14:paraId="0F3CB35E" w14:textId="77777777" w:rsidR="00E47101" w:rsidRDefault="00E47101">
      <w:pPr>
        <w:numPr>
          <w:ilvl w:val="12"/>
          <w:numId w:val="0"/>
        </w:numPr>
        <w:tabs>
          <w:tab w:val="left" w:pos="567"/>
        </w:tabs>
        <w:ind w:right="-29"/>
        <w:jc w:val="left"/>
        <w:rPr>
          <w:color w:val="000000"/>
          <w:sz w:val="22"/>
          <w:szCs w:val="22"/>
        </w:rPr>
      </w:pPr>
      <w:r>
        <w:rPr>
          <w:b/>
          <w:color w:val="000000"/>
          <w:sz w:val="22"/>
          <w:szCs w:val="22"/>
        </w:rPr>
        <w:t>Na počátku léčby</w:t>
      </w:r>
      <w:r>
        <w:rPr>
          <w:color w:val="000000"/>
          <w:sz w:val="22"/>
          <w:szCs w:val="22"/>
        </w:rPr>
        <w:t xml:space="preserve"> můžete mít </w:t>
      </w:r>
      <w:r>
        <w:rPr>
          <w:b/>
          <w:color w:val="000000"/>
          <w:sz w:val="22"/>
          <w:szCs w:val="22"/>
        </w:rPr>
        <w:t>pocit na zvracení</w:t>
      </w:r>
      <w:r>
        <w:rPr>
          <w:color w:val="000000"/>
          <w:sz w:val="22"/>
          <w:szCs w:val="22"/>
        </w:rPr>
        <w:t xml:space="preserve"> (nevolnost) a</w:t>
      </w:r>
      <w:r>
        <w:rPr>
          <w:b/>
          <w:color w:val="000000"/>
          <w:sz w:val="22"/>
          <w:szCs w:val="22"/>
        </w:rPr>
        <w:t xml:space="preserve"> zvracet</w:t>
      </w:r>
      <w:r>
        <w:rPr>
          <w:color w:val="000000"/>
          <w:sz w:val="22"/>
          <w:szCs w:val="22"/>
        </w:rPr>
        <w:t xml:space="preserve">. Tyto nežádoucí účinky jsou obvykle mírné až středně silné a jsou přechodné. </w:t>
      </w:r>
      <w:r>
        <w:rPr>
          <w:b/>
          <w:color w:val="000000"/>
          <w:sz w:val="22"/>
          <w:szCs w:val="22"/>
          <w:u w:val="single"/>
        </w:rPr>
        <w:t>Kontaktujte svého lékaře</w:t>
      </w:r>
      <w:r>
        <w:rPr>
          <w:color w:val="000000"/>
          <w:sz w:val="22"/>
          <w:szCs w:val="22"/>
          <w:u w:val="single"/>
        </w:rPr>
        <w:t>,</w:t>
      </w:r>
      <w:r>
        <w:rPr>
          <w:color w:val="000000"/>
          <w:sz w:val="22"/>
          <w:szCs w:val="22"/>
        </w:rPr>
        <w:t xml:space="preserve"> pokud tyto potíže trvají delší dobu a působí Vám starost.</w:t>
      </w:r>
    </w:p>
    <w:p w14:paraId="26B9D366" w14:textId="77777777" w:rsidR="00E47101" w:rsidRDefault="00E47101">
      <w:pPr>
        <w:tabs>
          <w:tab w:val="left" w:pos="567"/>
        </w:tabs>
        <w:ind w:right="-2"/>
        <w:jc w:val="left"/>
        <w:outlineLvl w:val="0"/>
        <w:rPr>
          <w:b/>
          <w:bCs/>
          <w:color w:val="000000"/>
          <w:sz w:val="22"/>
          <w:szCs w:val="22"/>
        </w:rPr>
      </w:pPr>
    </w:p>
    <w:p w14:paraId="41EFB703" w14:textId="77777777" w:rsidR="00E47101" w:rsidRDefault="00E47101">
      <w:pPr>
        <w:tabs>
          <w:tab w:val="left" w:pos="567"/>
        </w:tabs>
        <w:ind w:right="-2"/>
        <w:jc w:val="left"/>
        <w:outlineLvl w:val="0"/>
        <w:rPr>
          <w:color w:val="000000"/>
          <w:sz w:val="22"/>
          <w:szCs w:val="22"/>
        </w:rPr>
      </w:pPr>
      <w:r>
        <w:rPr>
          <w:b/>
          <w:bCs/>
          <w:color w:val="000000"/>
          <w:sz w:val="22"/>
          <w:szCs w:val="22"/>
        </w:rPr>
        <w:t>Kožní reakce po nalepení náplasti</w:t>
      </w:r>
    </w:p>
    <w:p w14:paraId="244CC875" w14:textId="77777777" w:rsidR="00E47101" w:rsidRDefault="00E47101">
      <w:pPr>
        <w:numPr>
          <w:ilvl w:val="0"/>
          <w:numId w:val="42"/>
        </w:numPr>
        <w:tabs>
          <w:tab w:val="clear" w:pos="1080"/>
          <w:tab w:val="num" w:pos="567"/>
        </w:tabs>
        <w:ind w:left="567" w:right="-2" w:hanging="567"/>
        <w:jc w:val="left"/>
        <w:rPr>
          <w:color w:val="000000"/>
          <w:sz w:val="22"/>
          <w:szCs w:val="22"/>
        </w:rPr>
      </w:pPr>
      <w:r>
        <w:rPr>
          <w:color w:val="000000"/>
          <w:sz w:val="22"/>
          <w:szCs w:val="22"/>
        </w:rPr>
        <w:t>Může se objevit zarudnutí a svědění na kůži, kde byla náplast nalepena – tyto reakce jsou obvykle mírné nebo středně závažné.</w:t>
      </w:r>
    </w:p>
    <w:p w14:paraId="30B2E63B" w14:textId="77777777" w:rsidR="00E47101" w:rsidRDefault="00E47101">
      <w:pPr>
        <w:numPr>
          <w:ilvl w:val="0"/>
          <w:numId w:val="42"/>
        </w:numPr>
        <w:tabs>
          <w:tab w:val="clear" w:pos="1080"/>
          <w:tab w:val="num" w:pos="567"/>
        </w:tabs>
        <w:ind w:left="567" w:right="-2" w:hanging="567"/>
        <w:jc w:val="left"/>
        <w:rPr>
          <w:color w:val="000000"/>
          <w:sz w:val="22"/>
          <w:szCs w:val="22"/>
        </w:rPr>
      </w:pPr>
      <w:r>
        <w:rPr>
          <w:color w:val="000000"/>
          <w:sz w:val="22"/>
          <w:szCs w:val="22"/>
        </w:rPr>
        <w:t xml:space="preserve">Reakce obvykle zmizí během několika hodin – jakmile odstraníte náplast. </w:t>
      </w:r>
    </w:p>
    <w:p w14:paraId="5A3721F9" w14:textId="77777777" w:rsidR="00E47101" w:rsidRDefault="00E47101">
      <w:pPr>
        <w:numPr>
          <w:ilvl w:val="0"/>
          <w:numId w:val="42"/>
        </w:numPr>
        <w:tabs>
          <w:tab w:val="clear" w:pos="1080"/>
          <w:tab w:val="num" w:pos="567"/>
        </w:tabs>
        <w:ind w:left="567" w:right="-2" w:hanging="567"/>
        <w:jc w:val="left"/>
        <w:rPr>
          <w:color w:val="000000"/>
          <w:sz w:val="22"/>
          <w:szCs w:val="22"/>
        </w:rPr>
      </w:pPr>
      <w:r>
        <w:rPr>
          <w:color w:val="000000"/>
          <w:sz w:val="22"/>
          <w:szCs w:val="22"/>
        </w:rPr>
        <w:t xml:space="preserve">Pokud kožní reakce trvá déle než několik dní nebo je-li závažná, </w:t>
      </w:r>
      <w:r>
        <w:rPr>
          <w:b/>
          <w:color w:val="000000"/>
          <w:sz w:val="22"/>
          <w:szCs w:val="22"/>
        </w:rPr>
        <w:t>kontaktujte svého lékaře</w:t>
      </w:r>
      <w:r>
        <w:rPr>
          <w:color w:val="000000"/>
          <w:sz w:val="22"/>
          <w:szCs w:val="22"/>
        </w:rPr>
        <w:t>. Kontaktujte ho také, pokud se rozšíří mimo místo, na kterém byla náplast.</w:t>
      </w:r>
    </w:p>
    <w:p w14:paraId="101F44AC" w14:textId="77777777" w:rsidR="00E47101" w:rsidRDefault="00E47101">
      <w:pPr>
        <w:pStyle w:val="ListParagraph"/>
        <w:numPr>
          <w:ilvl w:val="0"/>
          <w:numId w:val="42"/>
        </w:numPr>
        <w:tabs>
          <w:tab w:val="clear" w:pos="1080"/>
          <w:tab w:val="num" w:pos="567"/>
        </w:tabs>
        <w:spacing w:after="0" w:line="240" w:lineRule="auto"/>
        <w:ind w:left="567" w:right="-2" w:hanging="567"/>
        <w:rPr>
          <w:rFonts w:ascii="Times New Roman" w:hAnsi="Times New Roman"/>
          <w:color w:val="000000"/>
        </w:rPr>
      </w:pPr>
      <w:r>
        <w:rPr>
          <w:rFonts w:ascii="Times New Roman" w:hAnsi="Times New Roman"/>
          <w:color w:val="000000"/>
        </w:rPr>
        <w:t>Vyvarujte se působení slunečního svitu a solária na oblast kůže s jakoukoli kožní reakcí způsobenou náplastí.</w:t>
      </w:r>
    </w:p>
    <w:p w14:paraId="1A9A2D97" w14:textId="77777777" w:rsidR="00E47101" w:rsidRDefault="00E47101">
      <w:pPr>
        <w:pStyle w:val="ListParagraph"/>
        <w:numPr>
          <w:ilvl w:val="0"/>
          <w:numId w:val="42"/>
        </w:numPr>
        <w:tabs>
          <w:tab w:val="clear" w:pos="1080"/>
          <w:tab w:val="num" w:pos="567"/>
        </w:tabs>
        <w:spacing w:after="0" w:line="240" w:lineRule="auto"/>
        <w:ind w:left="567" w:hanging="567"/>
        <w:rPr>
          <w:rFonts w:ascii="Times New Roman" w:hAnsi="Times New Roman"/>
          <w:color w:val="000000"/>
        </w:rPr>
      </w:pPr>
      <w:r>
        <w:rPr>
          <w:rFonts w:ascii="Times New Roman" w:hAnsi="Times New Roman"/>
          <w:color w:val="000000"/>
        </w:rPr>
        <w:t>K zabránění vzniku kožních reakcí musíte každý den náplast nalepit na jinou oblast kůže. Stejnou oblast kůže můžete použít znovu nejdříve za 14 dní.</w:t>
      </w:r>
    </w:p>
    <w:p w14:paraId="27D3A8B0" w14:textId="77777777" w:rsidR="00E47101" w:rsidRDefault="00E47101">
      <w:pPr>
        <w:tabs>
          <w:tab w:val="left" w:pos="567"/>
        </w:tabs>
        <w:ind w:right="-2"/>
        <w:jc w:val="left"/>
        <w:rPr>
          <w:color w:val="000000"/>
          <w:sz w:val="22"/>
          <w:szCs w:val="22"/>
        </w:rPr>
      </w:pPr>
    </w:p>
    <w:p w14:paraId="7DFB2F91" w14:textId="77777777" w:rsidR="00E47101" w:rsidRDefault="00E47101">
      <w:pPr>
        <w:tabs>
          <w:tab w:val="left" w:pos="567"/>
        </w:tabs>
        <w:ind w:left="567" w:right="-2" w:hanging="567"/>
        <w:jc w:val="left"/>
        <w:rPr>
          <w:b/>
          <w:color w:val="000000"/>
          <w:sz w:val="22"/>
          <w:szCs w:val="22"/>
        </w:rPr>
      </w:pPr>
      <w:r>
        <w:rPr>
          <w:b/>
          <w:color w:val="000000"/>
          <w:sz w:val="22"/>
          <w:szCs w:val="22"/>
        </w:rPr>
        <w:t>Může se vyskytnout</w:t>
      </w:r>
      <w:r>
        <w:rPr>
          <w:color w:val="000000"/>
          <w:sz w:val="22"/>
          <w:szCs w:val="22"/>
        </w:rPr>
        <w:t xml:space="preserve"> </w:t>
      </w:r>
      <w:r>
        <w:rPr>
          <w:b/>
          <w:color w:val="000000"/>
          <w:sz w:val="22"/>
          <w:szCs w:val="22"/>
        </w:rPr>
        <w:t>ztráta vědomí</w:t>
      </w:r>
    </w:p>
    <w:p w14:paraId="285CC065" w14:textId="77777777" w:rsidR="00E47101" w:rsidRDefault="00E47101">
      <w:pPr>
        <w:tabs>
          <w:tab w:val="left" w:pos="567"/>
        </w:tabs>
        <w:ind w:left="567" w:right="-2" w:hanging="567"/>
        <w:jc w:val="left"/>
        <w:rPr>
          <w:color w:val="000000"/>
          <w:sz w:val="22"/>
          <w:szCs w:val="22"/>
        </w:rPr>
      </w:pPr>
      <w:r>
        <w:rPr>
          <w:color w:val="000000"/>
          <w:sz w:val="22"/>
          <w:szCs w:val="22"/>
        </w:rPr>
        <w:t>Neupro může vyvolat ztrátu vědomí. To se může přihodit</w:t>
      </w:r>
      <w:r>
        <w:rPr>
          <w:b/>
          <w:color w:val="000000"/>
          <w:sz w:val="22"/>
          <w:szCs w:val="22"/>
        </w:rPr>
        <w:t xml:space="preserve"> </w:t>
      </w:r>
      <w:r>
        <w:rPr>
          <w:color w:val="000000"/>
          <w:sz w:val="22"/>
          <w:szCs w:val="22"/>
        </w:rPr>
        <w:t>zvláště na začátku léčby Neuprem nebo při</w:t>
      </w:r>
    </w:p>
    <w:p w14:paraId="094D99C4" w14:textId="77777777" w:rsidR="00E47101" w:rsidRDefault="00E47101">
      <w:pPr>
        <w:tabs>
          <w:tab w:val="left" w:pos="567"/>
        </w:tabs>
        <w:ind w:left="567" w:right="-2" w:hanging="567"/>
        <w:jc w:val="left"/>
        <w:rPr>
          <w:color w:val="000000"/>
          <w:sz w:val="22"/>
          <w:szCs w:val="22"/>
        </w:rPr>
      </w:pPr>
      <w:r>
        <w:rPr>
          <w:color w:val="000000"/>
          <w:sz w:val="22"/>
          <w:szCs w:val="22"/>
        </w:rPr>
        <w:t>zvýšení dávky. Poraďte se se svým lékařem, pokud ztrácíte vědomí nebo máte pocit závrati.</w:t>
      </w:r>
    </w:p>
    <w:p w14:paraId="0110BB17" w14:textId="77777777" w:rsidR="00E47101" w:rsidRDefault="00E47101">
      <w:pPr>
        <w:tabs>
          <w:tab w:val="left" w:pos="567"/>
        </w:tabs>
        <w:ind w:right="-2"/>
        <w:jc w:val="left"/>
        <w:rPr>
          <w:color w:val="000000"/>
          <w:sz w:val="22"/>
          <w:szCs w:val="22"/>
        </w:rPr>
      </w:pPr>
    </w:p>
    <w:p w14:paraId="79E60E62" w14:textId="77777777" w:rsidR="00E47101" w:rsidRDefault="00E47101">
      <w:pPr>
        <w:tabs>
          <w:tab w:val="left" w:pos="567"/>
        </w:tabs>
        <w:ind w:right="-2"/>
        <w:jc w:val="left"/>
        <w:rPr>
          <w:color w:val="000000"/>
          <w:sz w:val="22"/>
          <w:szCs w:val="22"/>
        </w:rPr>
      </w:pPr>
      <w:r>
        <w:rPr>
          <w:b/>
          <w:color w:val="000000"/>
          <w:sz w:val="22"/>
          <w:szCs w:val="22"/>
        </w:rPr>
        <w:t>Změny chování a abnormální myšlení</w:t>
      </w:r>
    </w:p>
    <w:p w14:paraId="09C2CC2D" w14:textId="77777777" w:rsidR="00E47101" w:rsidRDefault="00E47101">
      <w:pPr>
        <w:jc w:val="left"/>
        <w:rPr>
          <w:color w:val="000000"/>
          <w:sz w:val="22"/>
          <w:szCs w:val="22"/>
        </w:rPr>
      </w:pPr>
      <w:r>
        <w:rPr>
          <w:b/>
          <w:color w:val="000000"/>
          <w:sz w:val="22"/>
          <w:szCs w:val="22"/>
        </w:rPr>
        <w:t>Informujte svého lékaře, pokud si všimnete, že se u Vás objevuje nějaká změna chování, myšlení nebo obojího, která je uvedena níže. Lékař s Vámi probere možnosti, jak příznaky odstranit nebo zmírnit</w:t>
      </w:r>
      <w:r>
        <w:rPr>
          <w:color w:val="000000"/>
          <w:sz w:val="22"/>
          <w:szCs w:val="22"/>
        </w:rPr>
        <w:t>.</w:t>
      </w:r>
    </w:p>
    <w:p w14:paraId="111FA20F" w14:textId="77777777" w:rsidR="00E47101" w:rsidRDefault="00E47101">
      <w:pPr>
        <w:jc w:val="left"/>
        <w:rPr>
          <w:color w:val="000000"/>
          <w:sz w:val="22"/>
          <w:szCs w:val="22"/>
        </w:rPr>
      </w:pPr>
    </w:p>
    <w:p w14:paraId="0598C669" w14:textId="77777777" w:rsidR="00E47101" w:rsidRDefault="00E47101">
      <w:pPr>
        <w:jc w:val="left"/>
        <w:rPr>
          <w:color w:val="000000"/>
          <w:sz w:val="22"/>
          <w:szCs w:val="22"/>
        </w:rPr>
      </w:pPr>
      <w:r>
        <w:rPr>
          <w:color w:val="000000"/>
          <w:sz w:val="22"/>
          <w:szCs w:val="22"/>
        </w:rPr>
        <w:t xml:space="preserve">Může být vhodné upozornit členy Vaší rodiny nebo osoby, které se o Vás starají, že používáte tento lék, a požádat je, aby si pročetli tuto příbalovou informaci. To proto, aby členové Vaší rodiny nebo osoby, které se o Vás starají, mohli upozornit Vás nebo Vašeho lékaře na změny Vašeho chování, které jim dělají starosti. Neupro může vyvolat neobvyklá nutkání nebo touhy, kterým nemůžete odolat, jako jsou nutkání, popudy či pokušení provádět některé činnosti, kterými byste mohl(a) poškodit sebe či své okolí. </w:t>
      </w:r>
    </w:p>
    <w:p w14:paraId="51005D05" w14:textId="77777777" w:rsidR="00E47101" w:rsidRDefault="00E47101">
      <w:pPr>
        <w:tabs>
          <w:tab w:val="left" w:pos="567"/>
        </w:tabs>
        <w:ind w:right="-2"/>
        <w:jc w:val="left"/>
        <w:rPr>
          <w:color w:val="000000"/>
          <w:sz w:val="22"/>
          <w:szCs w:val="22"/>
        </w:rPr>
      </w:pPr>
    </w:p>
    <w:p w14:paraId="15FD6F79" w14:textId="77777777" w:rsidR="00E47101" w:rsidRDefault="00E47101">
      <w:pPr>
        <w:tabs>
          <w:tab w:val="left" w:pos="567"/>
        </w:tabs>
        <w:ind w:right="-2"/>
        <w:jc w:val="left"/>
        <w:rPr>
          <w:color w:val="000000"/>
          <w:sz w:val="22"/>
          <w:szCs w:val="22"/>
        </w:rPr>
      </w:pPr>
      <w:r>
        <w:rPr>
          <w:color w:val="000000"/>
          <w:sz w:val="22"/>
          <w:szCs w:val="22"/>
        </w:rPr>
        <w:t>To může zahrnovat:</w:t>
      </w:r>
    </w:p>
    <w:p w14:paraId="36AA2297" w14:textId="77777777" w:rsidR="00E47101" w:rsidRDefault="00E47101">
      <w:pPr>
        <w:numPr>
          <w:ilvl w:val="0"/>
          <w:numId w:val="14"/>
        </w:numPr>
        <w:tabs>
          <w:tab w:val="left" w:pos="567"/>
        </w:tabs>
        <w:ind w:right="-2" w:hanging="720"/>
        <w:jc w:val="left"/>
        <w:rPr>
          <w:color w:val="000000"/>
          <w:sz w:val="22"/>
          <w:szCs w:val="22"/>
        </w:rPr>
      </w:pPr>
      <w:r>
        <w:rPr>
          <w:color w:val="000000"/>
          <w:sz w:val="22"/>
          <w:szCs w:val="22"/>
        </w:rPr>
        <w:t>silné nutkání k nadměrnému hazardu - přestože to vážně postihuje Vás nebo Vaši rodinu</w:t>
      </w:r>
    </w:p>
    <w:p w14:paraId="37FDC616" w14:textId="77777777" w:rsidR="00E47101" w:rsidRDefault="00E47101">
      <w:pPr>
        <w:numPr>
          <w:ilvl w:val="0"/>
          <w:numId w:val="13"/>
        </w:numPr>
        <w:tabs>
          <w:tab w:val="left" w:pos="567"/>
        </w:tabs>
        <w:ind w:left="567" w:right="-2" w:hanging="567"/>
        <w:jc w:val="left"/>
        <w:rPr>
          <w:color w:val="000000"/>
          <w:sz w:val="22"/>
          <w:szCs w:val="22"/>
        </w:rPr>
      </w:pPr>
      <w:r>
        <w:rPr>
          <w:color w:val="000000"/>
          <w:sz w:val="22"/>
          <w:szCs w:val="22"/>
        </w:rPr>
        <w:t xml:space="preserve">změněný nebo zvýšený zájem o sex a chování, které ve Vás nebo ve Vašem okolí budí zvýšené obavy - např. zvýšený sexuální apetit </w:t>
      </w:r>
    </w:p>
    <w:p w14:paraId="1DA4FB8F" w14:textId="77777777" w:rsidR="00E47101" w:rsidRDefault="00E47101">
      <w:pPr>
        <w:numPr>
          <w:ilvl w:val="0"/>
          <w:numId w:val="13"/>
        </w:numPr>
        <w:tabs>
          <w:tab w:val="left" w:pos="567"/>
        </w:tabs>
        <w:ind w:right="-2" w:hanging="720"/>
        <w:jc w:val="left"/>
        <w:rPr>
          <w:color w:val="000000"/>
          <w:sz w:val="22"/>
          <w:szCs w:val="22"/>
        </w:rPr>
      </w:pPr>
      <w:r>
        <w:rPr>
          <w:color w:val="000000"/>
          <w:sz w:val="22"/>
          <w:szCs w:val="22"/>
        </w:rPr>
        <w:t>nekontrolované nadměrné nakupování nebo utrácení</w:t>
      </w:r>
    </w:p>
    <w:p w14:paraId="5D534DF3" w14:textId="77777777" w:rsidR="00E47101" w:rsidRDefault="00E47101">
      <w:pPr>
        <w:numPr>
          <w:ilvl w:val="0"/>
          <w:numId w:val="13"/>
        </w:numPr>
        <w:tabs>
          <w:tab w:val="left" w:pos="567"/>
        </w:tabs>
        <w:ind w:left="567" w:right="-2" w:hanging="567"/>
        <w:jc w:val="left"/>
        <w:rPr>
          <w:color w:val="000000"/>
          <w:sz w:val="22"/>
          <w:szCs w:val="22"/>
        </w:rPr>
      </w:pPr>
      <w:r>
        <w:rPr>
          <w:color w:val="000000"/>
          <w:sz w:val="22"/>
          <w:szCs w:val="22"/>
        </w:rPr>
        <w:t>záchvatovité přejídání (příjem velkého množství potravy za krátkou dobu) nebo nutkavé přejídání (příjem většího množství jídla, než je obvyklé a než je nutné pro zahnání hladu).</w:t>
      </w:r>
    </w:p>
    <w:p w14:paraId="5FE25B89" w14:textId="77777777" w:rsidR="00E47101" w:rsidRDefault="00E47101">
      <w:pPr>
        <w:tabs>
          <w:tab w:val="left" w:pos="567"/>
        </w:tabs>
        <w:ind w:right="-2"/>
        <w:jc w:val="left"/>
        <w:rPr>
          <w:color w:val="000000"/>
          <w:sz w:val="22"/>
          <w:szCs w:val="22"/>
          <w:u w:val="single"/>
        </w:rPr>
      </w:pPr>
    </w:p>
    <w:p w14:paraId="09DE8511" w14:textId="77777777" w:rsidR="00E47101" w:rsidRDefault="00E47101">
      <w:pPr>
        <w:tabs>
          <w:tab w:val="left" w:pos="567"/>
        </w:tabs>
        <w:ind w:right="-2"/>
        <w:jc w:val="left"/>
        <w:rPr>
          <w:color w:val="000000"/>
          <w:sz w:val="22"/>
          <w:szCs w:val="22"/>
        </w:rPr>
      </w:pPr>
      <w:r>
        <w:rPr>
          <w:color w:val="000000"/>
          <w:sz w:val="22"/>
          <w:szCs w:val="22"/>
        </w:rPr>
        <w:t>Neupro může vyvolat jiné druhy chování a abnormálního myšlení. Ty mohou zahrnovat:</w:t>
      </w:r>
    </w:p>
    <w:p w14:paraId="38A39F0A" w14:textId="77777777" w:rsidR="00E47101" w:rsidRDefault="00E47101">
      <w:pPr>
        <w:pStyle w:val="ListParagraph"/>
        <w:numPr>
          <w:ilvl w:val="0"/>
          <w:numId w:val="37"/>
        </w:numPr>
        <w:tabs>
          <w:tab w:val="left" w:pos="0"/>
        </w:tabs>
        <w:spacing w:after="0" w:line="240" w:lineRule="auto"/>
        <w:ind w:left="567" w:hanging="567"/>
        <w:rPr>
          <w:rFonts w:ascii="Times New Roman" w:hAnsi="Times New Roman"/>
          <w:color w:val="000000"/>
        </w:rPr>
      </w:pPr>
      <w:r>
        <w:rPr>
          <w:rFonts w:ascii="Times New Roman" w:hAnsi="Times New Roman"/>
          <w:color w:val="000000"/>
        </w:rPr>
        <w:t>abnormální myšlenky týkající se reality</w:t>
      </w:r>
    </w:p>
    <w:p w14:paraId="78190F82" w14:textId="77777777" w:rsidR="00E47101" w:rsidRDefault="00E47101">
      <w:pPr>
        <w:pStyle w:val="ListParagraph"/>
        <w:numPr>
          <w:ilvl w:val="0"/>
          <w:numId w:val="37"/>
        </w:numPr>
        <w:tabs>
          <w:tab w:val="left" w:pos="0"/>
        </w:tabs>
        <w:spacing w:after="0" w:line="240" w:lineRule="auto"/>
        <w:ind w:left="567" w:hanging="567"/>
        <w:rPr>
          <w:rFonts w:ascii="Times New Roman" w:hAnsi="Times New Roman"/>
          <w:color w:val="000000"/>
        </w:rPr>
      </w:pPr>
      <w:r>
        <w:rPr>
          <w:rFonts w:ascii="Times New Roman" w:hAnsi="Times New Roman"/>
          <w:color w:val="000000"/>
        </w:rPr>
        <w:t>bludy a halucinace (vidění nebo slyšení jevů, které nejsou skutečné)</w:t>
      </w:r>
    </w:p>
    <w:p w14:paraId="7474D600" w14:textId="77777777" w:rsidR="00E47101" w:rsidRDefault="00E47101">
      <w:pPr>
        <w:pStyle w:val="ListParagraph"/>
        <w:numPr>
          <w:ilvl w:val="0"/>
          <w:numId w:val="37"/>
        </w:numPr>
        <w:tabs>
          <w:tab w:val="left" w:pos="0"/>
        </w:tabs>
        <w:spacing w:after="0" w:line="240" w:lineRule="auto"/>
        <w:ind w:left="567" w:hanging="567"/>
        <w:rPr>
          <w:rFonts w:ascii="Times New Roman" w:hAnsi="Times New Roman"/>
          <w:color w:val="000000"/>
        </w:rPr>
      </w:pPr>
      <w:r>
        <w:rPr>
          <w:rFonts w:ascii="Times New Roman" w:hAnsi="Times New Roman"/>
          <w:color w:val="000000"/>
        </w:rPr>
        <w:t>zmatenost</w:t>
      </w:r>
    </w:p>
    <w:p w14:paraId="4142ADDE" w14:textId="77777777" w:rsidR="00E47101" w:rsidRDefault="00E47101">
      <w:pPr>
        <w:pStyle w:val="ListParagraph"/>
        <w:numPr>
          <w:ilvl w:val="0"/>
          <w:numId w:val="37"/>
        </w:numPr>
        <w:tabs>
          <w:tab w:val="left" w:pos="0"/>
        </w:tabs>
        <w:spacing w:after="0" w:line="240" w:lineRule="auto"/>
        <w:ind w:left="567" w:hanging="567"/>
        <w:rPr>
          <w:rFonts w:ascii="Times New Roman" w:hAnsi="Times New Roman"/>
          <w:color w:val="000000"/>
        </w:rPr>
      </w:pPr>
      <w:r>
        <w:rPr>
          <w:rFonts w:ascii="Times New Roman" w:hAnsi="Times New Roman"/>
          <w:color w:val="000000"/>
        </w:rPr>
        <w:t>dezorientaci</w:t>
      </w:r>
    </w:p>
    <w:p w14:paraId="3614FED5" w14:textId="77777777" w:rsidR="00E47101" w:rsidRDefault="00E47101">
      <w:pPr>
        <w:pStyle w:val="ListParagraph"/>
        <w:numPr>
          <w:ilvl w:val="0"/>
          <w:numId w:val="37"/>
        </w:numPr>
        <w:tabs>
          <w:tab w:val="left" w:pos="0"/>
        </w:tabs>
        <w:spacing w:after="0" w:line="240" w:lineRule="auto"/>
        <w:ind w:left="567" w:hanging="567"/>
        <w:rPr>
          <w:rFonts w:ascii="Times New Roman" w:hAnsi="Times New Roman"/>
          <w:color w:val="000000"/>
        </w:rPr>
      </w:pPr>
      <w:r>
        <w:rPr>
          <w:rFonts w:ascii="Times New Roman" w:hAnsi="Times New Roman"/>
          <w:color w:val="000000"/>
        </w:rPr>
        <w:t>agresivní chování</w:t>
      </w:r>
    </w:p>
    <w:p w14:paraId="5E80FB68" w14:textId="77777777" w:rsidR="00E47101" w:rsidRDefault="00E47101">
      <w:pPr>
        <w:pStyle w:val="ListParagraph"/>
        <w:numPr>
          <w:ilvl w:val="0"/>
          <w:numId w:val="37"/>
        </w:numPr>
        <w:tabs>
          <w:tab w:val="left" w:pos="0"/>
        </w:tabs>
        <w:spacing w:after="0" w:line="240" w:lineRule="auto"/>
        <w:ind w:left="567" w:hanging="567"/>
        <w:rPr>
          <w:rFonts w:ascii="Times New Roman" w:hAnsi="Times New Roman"/>
          <w:color w:val="000000"/>
        </w:rPr>
      </w:pPr>
      <w:r>
        <w:rPr>
          <w:rFonts w:ascii="Times New Roman" w:hAnsi="Times New Roman"/>
          <w:color w:val="000000"/>
        </w:rPr>
        <w:t>stav vzrušenosti (agitovanost)</w:t>
      </w:r>
    </w:p>
    <w:p w14:paraId="1539B04E" w14:textId="77777777" w:rsidR="00E47101" w:rsidRDefault="00E47101">
      <w:pPr>
        <w:pStyle w:val="ListParagraph"/>
        <w:numPr>
          <w:ilvl w:val="0"/>
          <w:numId w:val="37"/>
        </w:numPr>
        <w:tabs>
          <w:tab w:val="left" w:pos="0"/>
        </w:tabs>
        <w:spacing w:after="0" w:line="240" w:lineRule="auto"/>
        <w:ind w:left="567" w:hanging="567"/>
        <w:rPr>
          <w:rFonts w:ascii="Times New Roman" w:hAnsi="Times New Roman"/>
          <w:color w:val="000000"/>
        </w:rPr>
      </w:pPr>
      <w:r>
        <w:rPr>
          <w:rFonts w:ascii="Times New Roman" w:hAnsi="Times New Roman"/>
          <w:color w:val="000000"/>
        </w:rPr>
        <w:t>delirium.</w:t>
      </w:r>
    </w:p>
    <w:p w14:paraId="612D6CE9" w14:textId="77777777" w:rsidR="00E47101" w:rsidRDefault="00E47101">
      <w:pPr>
        <w:tabs>
          <w:tab w:val="left" w:pos="567"/>
        </w:tabs>
        <w:ind w:right="-2"/>
        <w:jc w:val="left"/>
        <w:rPr>
          <w:color w:val="000000"/>
          <w:sz w:val="22"/>
          <w:szCs w:val="22"/>
          <w:u w:val="single"/>
        </w:rPr>
      </w:pPr>
    </w:p>
    <w:p w14:paraId="26B818E9" w14:textId="77777777" w:rsidR="00E47101" w:rsidRDefault="00E47101">
      <w:pPr>
        <w:rPr>
          <w:color w:val="000000"/>
          <w:sz w:val="22"/>
          <w:szCs w:val="22"/>
        </w:rPr>
      </w:pPr>
      <w:r>
        <w:rPr>
          <w:b/>
          <w:color w:val="000000"/>
          <w:sz w:val="22"/>
          <w:szCs w:val="22"/>
        </w:rPr>
        <w:t>Informujte svého lékaře, pokud si všimnete nějaké změny chování, myšlení nebo obojího, která je uvedena níže. Lékař s Vámi probere možnosti, jak příznaky odstranit nebo zmírnit</w:t>
      </w:r>
      <w:r>
        <w:rPr>
          <w:color w:val="000000"/>
          <w:sz w:val="22"/>
          <w:szCs w:val="22"/>
        </w:rPr>
        <w:t>.</w:t>
      </w:r>
    </w:p>
    <w:p w14:paraId="7FA07C8E" w14:textId="77777777" w:rsidR="00E47101" w:rsidRDefault="00E47101">
      <w:pPr>
        <w:tabs>
          <w:tab w:val="left" w:pos="567"/>
        </w:tabs>
        <w:ind w:right="-2"/>
        <w:jc w:val="left"/>
        <w:rPr>
          <w:color w:val="000000"/>
          <w:sz w:val="22"/>
          <w:szCs w:val="22"/>
        </w:rPr>
      </w:pPr>
    </w:p>
    <w:p w14:paraId="4AD75297" w14:textId="77777777" w:rsidR="00E47101" w:rsidRDefault="00E47101">
      <w:pPr>
        <w:tabs>
          <w:tab w:val="left" w:pos="567"/>
        </w:tabs>
        <w:ind w:right="-29"/>
        <w:jc w:val="left"/>
        <w:rPr>
          <w:b/>
          <w:color w:val="000000"/>
          <w:sz w:val="22"/>
          <w:szCs w:val="22"/>
        </w:rPr>
      </w:pPr>
      <w:r>
        <w:rPr>
          <w:b/>
          <w:color w:val="000000"/>
          <w:sz w:val="22"/>
          <w:szCs w:val="22"/>
        </w:rPr>
        <w:t>Alergické reakce</w:t>
      </w:r>
    </w:p>
    <w:p w14:paraId="41884033" w14:textId="77777777" w:rsidR="00E47101" w:rsidRDefault="00E47101">
      <w:pPr>
        <w:tabs>
          <w:tab w:val="left" w:pos="567"/>
        </w:tabs>
        <w:ind w:right="-29"/>
        <w:jc w:val="left"/>
        <w:rPr>
          <w:color w:val="000000"/>
          <w:sz w:val="22"/>
          <w:szCs w:val="22"/>
        </w:rPr>
      </w:pPr>
      <w:r>
        <w:rPr>
          <w:color w:val="000000"/>
          <w:sz w:val="22"/>
          <w:szCs w:val="22"/>
        </w:rPr>
        <w:t>Kontaktujte svého lékaře, pokud zaznamenáte příznaky alergické reakce – ty mohou zahrnovat otok obličeje, jazyka nebo rtů.</w:t>
      </w:r>
    </w:p>
    <w:p w14:paraId="2313BA19" w14:textId="77777777" w:rsidR="00E47101" w:rsidRDefault="00E47101">
      <w:pPr>
        <w:tabs>
          <w:tab w:val="left" w:pos="567"/>
        </w:tabs>
        <w:ind w:right="-29"/>
        <w:jc w:val="left"/>
        <w:rPr>
          <w:color w:val="000000"/>
          <w:sz w:val="22"/>
          <w:szCs w:val="22"/>
          <w:u w:val="single"/>
        </w:rPr>
      </w:pPr>
    </w:p>
    <w:p w14:paraId="46D71531" w14:textId="77777777" w:rsidR="00E47101" w:rsidRDefault="00E47101">
      <w:pPr>
        <w:tabs>
          <w:tab w:val="left" w:pos="567"/>
        </w:tabs>
        <w:ind w:right="-29"/>
        <w:jc w:val="left"/>
        <w:rPr>
          <w:color w:val="000000"/>
          <w:sz w:val="22"/>
          <w:szCs w:val="22"/>
        </w:rPr>
      </w:pPr>
      <w:r>
        <w:rPr>
          <w:b/>
          <w:color w:val="000000"/>
          <w:sz w:val="22"/>
          <w:szCs w:val="22"/>
        </w:rPr>
        <w:t>Nežádoucí účinky</w:t>
      </w:r>
      <w:r>
        <w:rPr>
          <w:b/>
          <w:color w:val="000000"/>
          <w:sz w:val="22"/>
          <w:szCs w:val="22"/>
          <w:u w:val="single"/>
        </w:rPr>
        <w:t>, jestliže používáte Neupro k léčbě Parkinsonovy nemoci</w:t>
      </w:r>
    </w:p>
    <w:p w14:paraId="4454D6E9" w14:textId="77777777" w:rsidR="00E47101" w:rsidRDefault="00E47101">
      <w:pPr>
        <w:tabs>
          <w:tab w:val="left" w:pos="567"/>
        </w:tabs>
        <w:jc w:val="left"/>
        <w:rPr>
          <w:bCs/>
          <w:color w:val="000000"/>
          <w:sz w:val="22"/>
          <w:szCs w:val="22"/>
        </w:rPr>
      </w:pPr>
      <w:r>
        <w:rPr>
          <w:color w:val="000000"/>
          <w:sz w:val="22"/>
          <w:szCs w:val="22"/>
        </w:rPr>
        <w:t xml:space="preserve">Informujte svého lékaře, lékárníka nebo zdravotní sestru, </w:t>
      </w:r>
      <w:r>
        <w:rPr>
          <w:bCs/>
          <w:color w:val="000000"/>
          <w:sz w:val="22"/>
          <w:szCs w:val="22"/>
        </w:rPr>
        <w:t>pokud zaznamenáte jakýkoli z následujících nežádoucích účinků:</w:t>
      </w:r>
    </w:p>
    <w:p w14:paraId="05C587E2" w14:textId="77777777" w:rsidR="00E47101" w:rsidRDefault="00E47101">
      <w:pPr>
        <w:tabs>
          <w:tab w:val="left" w:pos="567"/>
        </w:tabs>
        <w:ind w:right="-29"/>
        <w:jc w:val="left"/>
        <w:rPr>
          <w:color w:val="000000"/>
          <w:sz w:val="22"/>
          <w:szCs w:val="22"/>
        </w:rPr>
      </w:pPr>
    </w:p>
    <w:p w14:paraId="05FA9769" w14:textId="77777777" w:rsidR="00E47101" w:rsidRDefault="00E47101">
      <w:pPr>
        <w:tabs>
          <w:tab w:val="left" w:pos="567"/>
        </w:tabs>
        <w:jc w:val="left"/>
        <w:rPr>
          <w:color w:val="000000"/>
          <w:sz w:val="22"/>
          <w:szCs w:val="22"/>
        </w:rPr>
      </w:pPr>
      <w:r>
        <w:rPr>
          <w:b/>
          <w:bCs/>
          <w:color w:val="000000"/>
          <w:sz w:val="22"/>
          <w:szCs w:val="22"/>
        </w:rPr>
        <w:t xml:space="preserve">Velmi časté: </w:t>
      </w:r>
      <w:r>
        <w:rPr>
          <w:color w:val="000000"/>
          <w:sz w:val="22"/>
          <w:szCs w:val="22"/>
        </w:rPr>
        <w:t>mohou postihnout více než 1 pacienta z 10</w:t>
      </w:r>
    </w:p>
    <w:p w14:paraId="798F545C" w14:textId="77777777" w:rsidR="00E47101" w:rsidRDefault="00E47101">
      <w:pPr>
        <w:numPr>
          <w:ilvl w:val="0"/>
          <w:numId w:val="3"/>
        </w:numPr>
        <w:tabs>
          <w:tab w:val="clear" w:pos="1440"/>
        </w:tabs>
        <w:ind w:left="600" w:hanging="600"/>
        <w:jc w:val="left"/>
        <w:rPr>
          <w:color w:val="000000"/>
          <w:sz w:val="22"/>
          <w:szCs w:val="22"/>
        </w:rPr>
      </w:pPr>
      <w:r>
        <w:rPr>
          <w:color w:val="000000"/>
          <w:sz w:val="22"/>
          <w:szCs w:val="22"/>
        </w:rPr>
        <w:t>bolest hlavy</w:t>
      </w:r>
    </w:p>
    <w:p w14:paraId="0AA436A0" w14:textId="77777777" w:rsidR="00E47101" w:rsidRDefault="00E47101">
      <w:pPr>
        <w:numPr>
          <w:ilvl w:val="0"/>
          <w:numId w:val="3"/>
        </w:numPr>
        <w:tabs>
          <w:tab w:val="clear" w:pos="1440"/>
        </w:tabs>
        <w:ind w:left="600" w:hanging="600"/>
        <w:jc w:val="left"/>
        <w:rPr>
          <w:color w:val="000000"/>
          <w:sz w:val="22"/>
          <w:szCs w:val="22"/>
        </w:rPr>
      </w:pPr>
      <w:r>
        <w:rPr>
          <w:color w:val="000000"/>
          <w:sz w:val="22"/>
          <w:szCs w:val="22"/>
        </w:rPr>
        <w:t>pocit ospalosti nebo závrati,</w:t>
      </w:r>
    </w:p>
    <w:p w14:paraId="58D04C80" w14:textId="77777777" w:rsidR="00E47101" w:rsidRDefault="00E47101">
      <w:pPr>
        <w:numPr>
          <w:ilvl w:val="0"/>
          <w:numId w:val="3"/>
        </w:numPr>
        <w:tabs>
          <w:tab w:val="clear" w:pos="1440"/>
        </w:tabs>
        <w:ind w:left="600" w:hanging="600"/>
        <w:jc w:val="left"/>
        <w:rPr>
          <w:color w:val="000000"/>
          <w:sz w:val="22"/>
          <w:szCs w:val="22"/>
        </w:rPr>
      </w:pPr>
      <w:r>
        <w:rPr>
          <w:color w:val="000000"/>
          <w:sz w:val="22"/>
          <w:szCs w:val="22"/>
        </w:rPr>
        <w:t>nevolnost (pocit na zvracení), zvracení</w:t>
      </w:r>
    </w:p>
    <w:p w14:paraId="4A13A311" w14:textId="77777777" w:rsidR="00E47101" w:rsidRDefault="00E47101">
      <w:pPr>
        <w:numPr>
          <w:ilvl w:val="0"/>
          <w:numId w:val="3"/>
        </w:numPr>
        <w:tabs>
          <w:tab w:val="clear" w:pos="1440"/>
        </w:tabs>
        <w:ind w:left="600" w:hanging="600"/>
        <w:jc w:val="left"/>
        <w:rPr>
          <w:color w:val="000000"/>
          <w:sz w:val="22"/>
          <w:szCs w:val="22"/>
        </w:rPr>
      </w:pPr>
      <w:r>
        <w:rPr>
          <w:color w:val="000000"/>
          <w:sz w:val="22"/>
          <w:szCs w:val="22"/>
        </w:rPr>
        <w:t>kožní reakce pod náplastí jako zarudnutí a svědění.</w:t>
      </w:r>
    </w:p>
    <w:p w14:paraId="6E639179" w14:textId="77777777" w:rsidR="00E47101" w:rsidRDefault="00E47101">
      <w:pPr>
        <w:tabs>
          <w:tab w:val="left" w:pos="567"/>
        </w:tabs>
        <w:ind w:left="600" w:hanging="600"/>
        <w:jc w:val="left"/>
        <w:rPr>
          <w:color w:val="000000"/>
          <w:sz w:val="22"/>
          <w:szCs w:val="22"/>
        </w:rPr>
      </w:pPr>
    </w:p>
    <w:p w14:paraId="7CD0C80A" w14:textId="77777777" w:rsidR="00E47101" w:rsidRDefault="00E47101">
      <w:pPr>
        <w:tabs>
          <w:tab w:val="left" w:pos="567"/>
        </w:tabs>
        <w:jc w:val="left"/>
        <w:rPr>
          <w:color w:val="000000"/>
          <w:sz w:val="22"/>
          <w:szCs w:val="22"/>
        </w:rPr>
      </w:pPr>
      <w:r>
        <w:rPr>
          <w:b/>
          <w:bCs/>
          <w:color w:val="000000"/>
          <w:sz w:val="22"/>
          <w:szCs w:val="22"/>
        </w:rPr>
        <w:t>Časté:</w:t>
      </w:r>
      <w:r>
        <w:rPr>
          <w:color w:val="000000"/>
          <w:sz w:val="22"/>
          <w:szCs w:val="22"/>
        </w:rPr>
        <w:t xml:space="preserve"> mohou postihnout až 1 pacienta z 10</w:t>
      </w:r>
    </w:p>
    <w:p w14:paraId="709715DA" w14:textId="77777777" w:rsidR="00E47101" w:rsidRDefault="00E47101">
      <w:pPr>
        <w:numPr>
          <w:ilvl w:val="0"/>
          <w:numId w:val="3"/>
        </w:numPr>
        <w:tabs>
          <w:tab w:val="clear" w:pos="1440"/>
          <w:tab w:val="num" w:pos="600"/>
        </w:tabs>
        <w:ind w:left="600" w:hanging="600"/>
        <w:jc w:val="left"/>
        <w:rPr>
          <w:color w:val="000000"/>
          <w:sz w:val="22"/>
          <w:szCs w:val="22"/>
        </w:rPr>
      </w:pPr>
      <w:r>
        <w:rPr>
          <w:color w:val="000000"/>
          <w:sz w:val="22"/>
          <w:szCs w:val="22"/>
        </w:rPr>
        <w:t>padání</w:t>
      </w:r>
    </w:p>
    <w:p w14:paraId="6F2E2D86" w14:textId="77777777" w:rsidR="00E47101" w:rsidRDefault="00E47101">
      <w:pPr>
        <w:numPr>
          <w:ilvl w:val="0"/>
          <w:numId w:val="3"/>
        </w:numPr>
        <w:tabs>
          <w:tab w:val="clear" w:pos="1440"/>
          <w:tab w:val="num" w:pos="600"/>
        </w:tabs>
        <w:ind w:left="600" w:hanging="600"/>
        <w:jc w:val="left"/>
        <w:rPr>
          <w:color w:val="000000"/>
          <w:sz w:val="22"/>
          <w:szCs w:val="22"/>
        </w:rPr>
      </w:pPr>
      <w:r>
        <w:rPr>
          <w:color w:val="000000"/>
          <w:sz w:val="22"/>
          <w:szCs w:val="22"/>
        </w:rPr>
        <w:t>škytavka</w:t>
      </w:r>
    </w:p>
    <w:p w14:paraId="59956C15" w14:textId="77777777" w:rsidR="00E47101" w:rsidRDefault="00E47101">
      <w:pPr>
        <w:numPr>
          <w:ilvl w:val="0"/>
          <w:numId w:val="3"/>
        </w:numPr>
        <w:tabs>
          <w:tab w:val="clear" w:pos="1440"/>
          <w:tab w:val="num" w:pos="600"/>
        </w:tabs>
        <w:ind w:left="600" w:hanging="600"/>
        <w:jc w:val="left"/>
        <w:rPr>
          <w:color w:val="000000"/>
          <w:sz w:val="22"/>
          <w:szCs w:val="22"/>
        </w:rPr>
      </w:pPr>
      <w:r>
        <w:rPr>
          <w:color w:val="000000"/>
          <w:sz w:val="22"/>
          <w:szCs w:val="22"/>
        </w:rPr>
        <w:t>ztráta tělesné hmotnosti</w:t>
      </w:r>
    </w:p>
    <w:p w14:paraId="54604BF4" w14:textId="77777777" w:rsidR="00E47101" w:rsidRDefault="00E47101">
      <w:pPr>
        <w:numPr>
          <w:ilvl w:val="0"/>
          <w:numId w:val="3"/>
        </w:numPr>
        <w:tabs>
          <w:tab w:val="clear" w:pos="1440"/>
          <w:tab w:val="num" w:pos="600"/>
        </w:tabs>
        <w:ind w:left="600" w:hanging="600"/>
        <w:jc w:val="left"/>
        <w:rPr>
          <w:color w:val="000000"/>
          <w:sz w:val="22"/>
          <w:szCs w:val="22"/>
        </w:rPr>
      </w:pPr>
      <w:r>
        <w:rPr>
          <w:color w:val="000000"/>
          <w:sz w:val="22"/>
          <w:szCs w:val="22"/>
        </w:rPr>
        <w:t>otoky nohou a chodidel</w:t>
      </w:r>
    </w:p>
    <w:p w14:paraId="0D4E9FD1" w14:textId="77777777" w:rsidR="00E47101" w:rsidRDefault="00E47101">
      <w:pPr>
        <w:numPr>
          <w:ilvl w:val="0"/>
          <w:numId w:val="3"/>
        </w:numPr>
        <w:tabs>
          <w:tab w:val="clear" w:pos="1440"/>
          <w:tab w:val="num" w:pos="600"/>
        </w:tabs>
        <w:ind w:left="600" w:hanging="600"/>
        <w:jc w:val="left"/>
        <w:rPr>
          <w:color w:val="000000"/>
          <w:sz w:val="22"/>
          <w:szCs w:val="22"/>
        </w:rPr>
      </w:pPr>
      <w:r>
        <w:rPr>
          <w:color w:val="000000"/>
          <w:sz w:val="22"/>
          <w:szCs w:val="22"/>
        </w:rPr>
        <w:t>pocit slabosti, pocit únavy</w:t>
      </w:r>
    </w:p>
    <w:p w14:paraId="1C55D60A" w14:textId="77777777" w:rsidR="00E47101" w:rsidRDefault="00E47101">
      <w:pPr>
        <w:numPr>
          <w:ilvl w:val="0"/>
          <w:numId w:val="3"/>
        </w:numPr>
        <w:tabs>
          <w:tab w:val="clear" w:pos="1440"/>
          <w:tab w:val="num" w:pos="600"/>
        </w:tabs>
        <w:ind w:left="600" w:hanging="600"/>
        <w:jc w:val="left"/>
        <w:rPr>
          <w:color w:val="000000"/>
          <w:sz w:val="22"/>
          <w:szCs w:val="22"/>
        </w:rPr>
      </w:pPr>
      <w:r>
        <w:rPr>
          <w:color w:val="000000"/>
          <w:sz w:val="22"/>
          <w:szCs w:val="22"/>
        </w:rPr>
        <w:t>pocit bušení srdce (palpitace)</w:t>
      </w:r>
    </w:p>
    <w:p w14:paraId="2401118E" w14:textId="77777777" w:rsidR="00E47101" w:rsidRDefault="00E47101">
      <w:pPr>
        <w:numPr>
          <w:ilvl w:val="0"/>
          <w:numId w:val="3"/>
        </w:numPr>
        <w:tabs>
          <w:tab w:val="clear" w:pos="1440"/>
          <w:tab w:val="num" w:pos="600"/>
        </w:tabs>
        <w:ind w:left="600" w:hanging="600"/>
        <w:jc w:val="left"/>
        <w:rPr>
          <w:color w:val="000000"/>
          <w:sz w:val="22"/>
          <w:szCs w:val="22"/>
        </w:rPr>
      </w:pPr>
      <w:r>
        <w:rPr>
          <w:color w:val="000000"/>
          <w:sz w:val="22"/>
          <w:szCs w:val="22"/>
        </w:rPr>
        <w:t>zácpa, sucho v ústech, pálení žáhy</w:t>
      </w:r>
    </w:p>
    <w:p w14:paraId="580B38D8" w14:textId="77777777" w:rsidR="00E47101" w:rsidRDefault="00E47101">
      <w:pPr>
        <w:numPr>
          <w:ilvl w:val="0"/>
          <w:numId w:val="3"/>
        </w:numPr>
        <w:tabs>
          <w:tab w:val="clear" w:pos="1440"/>
          <w:tab w:val="num" w:pos="600"/>
        </w:tabs>
        <w:ind w:left="600" w:hanging="600"/>
        <w:jc w:val="left"/>
        <w:rPr>
          <w:color w:val="000000"/>
          <w:sz w:val="22"/>
          <w:szCs w:val="22"/>
        </w:rPr>
      </w:pPr>
      <w:r>
        <w:rPr>
          <w:color w:val="000000"/>
          <w:sz w:val="22"/>
          <w:szCs w:val="22"/>
        </w:rPr>
        <w:t>zčervenání, zvýšené pocení, svědění</w:t>
      </w:r>
    </w:p>
    <w:p w14:paraId="4190A284" w14:textId="77777777" w:rsidR="00E47101" w:rsidRDefault="00E47101">
      <w:pPr>
        <w:numPr>
          <w:ilvl w:val="0"/>
          <w:numId w:val="3"/>
        </w:numPr>
        <w:tabs>
          <w:tab w:val="clear" w:pos="1440"/>
          <w:tab w:val="num" w:pos="600"/>
        </w:tabs>
        <w:ind w:left="600" w:hanging="600"/>
        <w:jc w:val="left"/>
        <w:rPr>
          <w:color w:val="000000"/>
          <w:sz w:val="22"/>
          <w:szCs w:val="22"/>
        </w:rPr>
      </w:pPr>
      <w:r>
        <w:rPr>
          <w:color w:val="000000"/>
          <w:sz w:val="22"/>
          <w:szCs w:val="22"/>
        </w:rPr>
        <w:t>závrať (pocit točení hlavy)</w:t>
      </w:r>
    </w:p>
    <w:p w14:paraId="64B778F1" w14:textId="77777777" w:rsidR="00E47101" w:rsidRDefault="00E47101">
      <w:pPr>
        <w:numPr>
          <w:ilvl w:val="1"/>
          <w:numId w:val="3"/>
        </w:numPr>
        <w:tabs>
          <w:tab w:val="clear" w:pos="1440"/>
          <w:tab w:val="num" w:pos="600"/>
        </w:tabs>
        <w:ind w:left="600" w:hanging="600"/>
        <w:jc w:val="left"/>
        <w:rPr>
          <w:color w:val="000000"/>
          <w:sz w:val="22"/>
          <w:szCs w:val="22"/>
        </w:rPr>
      </w:pPr>
      <w:r>
        <w:rPr>
          <w:color w:val="000000"/>
          <w:sz w:val="22"/>
          <w:szCs w:val="22"/>
        </w:rPr>
        <w:t xml:space="preserve">vidění či slyšení věcí, které nejsou reálné (halucinace) </w:t>
      </w:r>
    </w:p>
    <w:p w14:paraId="6DA7B154" w14:textId="77777777" w:rsidR="00E47101" w:rsidRDefault="00E47101">
      <w:pPr>
        <w:numPr>
          <w:ilvl w:val="0"/>
          <w:numId w:val="3"/>
        </w:numPr>
        <w:tabs>
          <w:tab w:val="clear" w:pos="1440"/>
          <w:tab w:val="num" w:pos="600"/>
        </w:tabs>
        <w:ind w:left="600" w:hanging="600"/>
        <w:jc w:val="left"/>
        <w:rPr>
          <w:color w:val="000000"/>
          <w:sz w:val="22"/>
          <w:szCs w:val="22"/>
        </w:rPr>
      </w:pPr>
      <w:r>
        <w:rPr>
          <w:color w:val="000000"/>
          <w:sz w:val="22"/>
          <w:szCs w:val="22"/>
        </w:rPr>
        <w:t>nízký krevní tlak při vstávání, vysoký krevní tlak</w:t>
      </w:r>
    </w:p>
    <w:p w14:paraId="554AE66A" w14:textId="77777777" w:rsidR="00E47101" w:rsidRDefault="00E47101">
      <w:pPr>
        <w:numPr>
          <w:ilvl w:val="0"/>
          <w:numId w:val="3"/>
        </w:numPr>
        <w:tabs>
          <w:tab w:val="clear" w:pos="1440"/>
          <w:tab w:val="num" w:pos="600"/>
        </w:tabs>
        <w:ind w:left="600" w:hanging="600"/>
        <w:jc w:val="left"/>
        <w:rPr>
          <w:color w:val="000000"/>
          <w:sz w:val="22"/>
          <w:szCs w:val="22"/>
        </w:rPr>
      </w:pPr>
      <w:r>
        <w:rPr>
          <w:color w:val="000000"/>
          <w:sz w:val="22"/>
          <w:szCs w:val="22"/>
        </w:rPr>
        <w:t>poruchy usínání i spánku, nespavost, noční můry, neobvyklé sny</w:t>
      </w:r>
    </w:p>
    <w:p w14:paraId="357656F0" w14:textId="77777777" w:rsidR="00E47101" w:rsidRDefault="00E47101">
      <w:pPr>
        <w:numPr>
          <w:ilvl w:val="0"/>
          <w:numId w:val="3"/>
        </w:numPr>
        <w:tabs>
          <w:tab w:val="clear" w:pos="1440"/>
          <w:tab w:val="num" w:pos="600"/>
        </w:tabs>
        <w:ind w:left="600" w:hanging="600"/>
        <w:jc w:val="left"/>
        <w:rPr>
          <w:color w:val="000000"/>
          <w:sz w:val="22"/>
          <w:szCs w:val="22"/>
        </w:rPr>
      </w:pPr>
      <w:r>
        <w:rPr>
          <w:color w:val="000000"/>
          <w:sz w:val="22"/>
          <w:szCs w:val="22"/>
        </w:rPr>
        <w:t>mimovolní pohyby související s Parkinsonovou nemocí (dyskineze)</w:t>
      </w:r>
    </w:p>
    <w:p w14:paraId="17F1F448" w14:textId="77777777" w:rsidR="00E47101" w:rsidRDefault="00E47101">
      <w:pPr>
        <w:numPr>
          <w:ilvl w:val="0"/>
          <w:numId w:val="3"/>
        </w:numPr>
        <w:tabs>
          <w:tab w:val="clear" w:pos="1440"/>
          <w:tab w:val="num" w:pos="600"/>
        </w:tabs>
        <w:ind w:left="600" w:hanging="600"/>
        <w:jc w:val="left"/>
        <w:rPr>
          <w:color w:val="000000"/>
          <w:sz w:val="22"/>
          <w:szCs w:val="22"/>
        </w:rPr>
      </w:pPr>
      <w:r>
        <w:rPr>
          <w:color w:val="000000"/>
          <w:sz w:val="22"/>
          <w:szCs w:val="22"/>
        </w:rPr>
        <w:t>ztráta vědomí, pocit závratě při vstávání kvůli poklesu krevního tlaku</w:t>
      </w:r>
    </w:p>
    <w:p w14:paraId="38351F63" w14:textId="77777777" w:rsidR="00E47101" w:rsidRDefault="00E47101">
      <w:pPr>
        <w:numPr>
          <w:ilvl w:val="0"/>
          <w:numId w:val="3"/>
        </w:numPr>
        <w:tabs>
          <w:tab w:val="clear" w:pos="1440"/>
        </w:tabs>
        <w:ind w:left="600" w:hanging="600"/>
        <w:jc w:val="left"/>
        <w:rPr>
          <w:color w:val="000000"/>
          <w:sz w:val="22"/>
          <w:szCs w:val="22"/>
        </w:rPr>
      </w:pPr>
      <w:r>
        <w:rPr>
          <w:color w:val="000000"/>
          <w:sz w:val="22"/>
          <w:szCs w:val="22"/>
        </w:rPr>
        <w:t>neschopnost odolávat nutkání provádět činnost, která je škodlivá, zahrnující nadměrné hráčství, opakující se nesmyslné činnosti, nekontrolované nakupování a nadměrné utrácení</w:t>
      </w:r>
    </w:p>
    <w:p w14:paraId="6901D967" w14:textId="77777777" w:rsidR="00E47101" w:rsidRDefault="00E47101">
      <w:pPr>
        <w:numPr>
          <w:ilvl w:val="0"/>
          <w:numId w:val="3"/>
        </w:numPr>
        <w:tabs>
          <w:tab w:val="clear" w:pos="1440"/>
        </w:tabs>
        <w:ind w:left="600" w:hanging="600"/>
        <w:jc w:val="left"/>
        <w:rPr>
          <w:color w:val="000000"/>
          <w:sz w:val="22"/>
          <w:szCs w:val="22"/>
        </w:rPr>
      </w:pPr>
      <w:r>
        <w:rPr>
          <w:color w:val="000000"/>
          <w:sz w:val="22"/>
          <w:szCs w:val="22"/>
        </w:rPr>
        <w:t>záchvatovité přejídání (příjem velkého množství potravy za krátkou dobu) nebo nutkavé přejídání (příjem většího množství jídla, než je obvyklé a než je nutné pro zahnání hladu).</w:t>
      </w:r>
    </w:p>
    <w:p w14:paraId="06FE265A" w14:textId="77777777" w:rsidR="00E47101" w:rsidRDefault="00E47101">
      <w:pPr>
        <w:tabs>
          <w:tab w:val="left" w:pos="567"/>
        </w:tabs>
        <w:jc w:val="left"/>
        <w:rPr>
          <w:color w:val="000000"/>
          <w:sz w:val="22"/>
          <w:szCs w:val="22"/>
        </w:rPr>
      </w:pPr>
    </w:p>
    <w:p w14:paraId="5F120DAE" w14:textId="77777777" w:rsidR="00E47101" w:rsidRDefault="00E47101">
      <w:pPr>
        <w:tabs>
          <w:tab w:val="left" w:pos="567"/>
        </w:tabs>
        <w:jc w:val="left"/>
        <w:rPr>
          <w:color w:val="000000"/>
          <w:sz w:val="22"/>
          <w:szCs w:val="22"/>
        </w:rPr>
      </w:pPr>
      <w:r>
        <w:rPr>
          <w:b/>
          <w:bCs/>
          <w:color w:val="000000"/>
          <w:sz w:val="22"/>
          <w:szCs w:val="22"/>
        </w:rPr>
        <w:t xml:space="preserve">Méně časté: </w:t>
      </w:r>
      <w:r>
        <w:rPr>
          <w:color w:val="000000"/>
          <w:sz w:val="22"/>
          <w:szCs w:val="22"/>
        </w:rPr>
        <w:t>mohou postihnout až 1 pacienta ze 100</w:t>
      </w:r>
    </w:p>
    <w:p w14:paraId="52A3B4E3" w14:textId="77777777" w:rsidR="00E47101" w:rsidRDefault="00E47101">
      <w:pPr>
        <w:numPr>
          <w:ilvl w:val="0"/>
          <w:numId w:val="3"/>
        </w:numPr>
        <w:tabs>
          <w:tab w:val="clear" w:pos="1440"/>
        </w:tabs>
        <w:ind w:left="600" w:hanging="600"/>
        <w:jc w:val="left"/>
        <w:rPr>
          <w:color w:val="000000"/>
          <w:sz w:val="22"/>
          <w:szCs w:val="22"/>
        </w:rPr>
      </w:pPr>
      <w:r>
        <w:rPr>
          <w:color w:val="000000"/>
          <w:sz w:val="22"/>
          <w:szCs w:val="22"/>
        </w:rPr>
        <w:t>zastřené vidění</w:t>
      </w:r>
    </w:p>
    <w:p w14:paraId="6D5F38C9" w14:textId="77777777" w:rsidR="00E47101" w:rsidRDefault="00E47101">
      <w:pPr>
        <w:numPr>
          <w:ilvl w:val="0"/>
          <w:numId w:val="3"/>
        </w:numPr>
        <w:tabs>
          <w:tab w:val="clear" w:pos="1440"/>
        </w:tabs>
        <w:ind w:left="600" w:hanging="600"/>
        <w:jc w:val="left"/>
        <w:rPr>
          <w:color w:val="000000"/>
          <w:sz w:val="22"/>
          <w:szCs w:val="22"/>
        </w:rPr>
      </w:pPr>
      <w:r>
        <w:rPr>
          <w:color w:val="000000"/>
          <w:sz w:val="22"/>
          <w:szCs w:val="22"/>
        </w:rPr>
        <w:t>zvýšení tělesné hmotnosti</w:t>
      </w:r>
    </w:p>
    <w:p w14:paraId="79126C6E" w14:textId="77777777" w:rsidR="00E47101" w:rsidRDefault="00E47101">
      <w:pPr>
        <w:numPr>
          <w:ilvl w:val="0"/>
          <w:numId w:val="3"/>
        </w:numPr>
        <w:tabs>
          <w:tab w:val="clear" w:pos="1440"/>
        </w:tabs>
        <w:ind w:left="600" w:hanging="600"/>
        <w:jc w:val="left"/>
        <w:rPr>
          <w:color w:val="000000"/>
          <w:sz w:val="22"/>
          <w:szCs w:val="22"/>
        </w:rPr>
      </w:pPr>
      <w:r>
        <w:rPr>
          <w:color w:val="000000"/>
          <w:sz w:val="22"/>
          <w:szCs w:val="22"/>
        </w:rPr>
        <w:t>alergická reakce</w:t>
      </w:r>
    </w:p>
    <w:p w14:paraId="52D6AA13" w14:textId="77777777" w:rsidR="00E47101" w:rsidRDefault="00E47101">
      <w:pPr>
        <w:numPr>
          <w:ilvl w:val="0"/>
          <w:numId w:val="3"/>
        </w:numPr>
        <w:tabs>
          <w:tab w:val="clear" w:pos="1440"/>
        </w:tabs>
        <w:ind w:left="600" w:hanging="600"/>
        <w:jc w:val="left"/>
        <w:rPr>
          <w:color w:val="000000"/>
          <w:sz w:val="22"/>
          <w:szCs w:val="22"/>
        </w:rPr>
      </w:pPr>
      <w:r>
        <w:rPr>
          <w:color w:val="000000"/>
          <w:sz w:val="22"/>
          <w:szCs w:val="22"/>
        </w:rPr>
        <w:t>nízký krevní tlak</w:t>
      </w:r>
    </w:p>
    <w:p w14:paraId="10478D52" w14:textId="77777777" w:rsidR="00E47101" w:rsidRDefault="00E47101">
      <w:pPr>
        <w:numPr>
          <w:ilvl w:val="0"/>
          <w:numId w:val="3"/>
        </w:numPr>
        <w:tabs>
          <w:tab w:val="clear" w:pos="1440"/>
        </w:tabs>
        <w:ind w:left="600" w:hanging="600"/>
        <w:jc w:val="left"/>
        <w:rPr>
          <w:color w:val="000000"/>
          <w:sz w:val="22"/>
          <w:szCs w:val="22"/>
        </w:rPr>
      </w:pPr>
      <w:r>
        <w:rPr>
          <w:color w:val="000000"/>
          <w:sz w:val="22"/>
          <w:szCs w:val="22"/>
        </w:rPr>
        <w:t>zvýšená srdeční frekvence</w:t>
      </w:r>
    </w:p>
    <w:p w14:paraId="24054447" w14:textId="77777777" w:rsidR="00E47101" w:rsidRDefault="00E47101">
      <w:pPr>
        <w:numPr>
          <w:ilvl w:val="0"/>
          <w:numId w:val="3"/>
        </w:numPr>
        <w:tabs>
          <w:tab w:val="clear" w:pos="1440"/>
        </w:tabs>
        <w:ind w:left="600" w:hanging="600"/>
        <w:jc w:val="left"/>
        <w:rPr>
          <w:color w:val="000000"/>
          <w:sz w:val="22"/>
          <w:szCs w:val="22"/>
        </w:rPr>
      </w:pPr>
      <w:r>
        <w:rPr>
          <w:color w:val="000000"/>
          <w:sz w:val="22"/>
          <w:szCs w:val="22"/>
        </w:rPr>
        <w:t>zvýšený zájem o sex</w:t>
      </w:r>
    </w:p>
    <w:p w14:paraId="79192830" w14:textId="77777777" w:rsidR="00E47101" w:rsidRDefault="00E47101">
      <w:pPr>
        <w:numPr>
          <w:ilvl w:val="0"/>
          <w:numId w:val="3"/>
        </w:numPr>
        <w:tabs>
          <w:tab w:val="clear" w:pos="1440"/>
        </w:tabs>
        <w:ind w:left="600" w:hanging="600"/>
        <w:jc w:val="left"/>
        <w:rPr>
          <w:color w:val="000000"/>
          <w:sz w:val="22"/>
          <w:szCs w:val="22"/>
        </w:rPr>
      </w:pPr>
      <w:r>
        <w:rPr>
          <w:color w:val="000000"/>
          <w:sz w:val="22"/>
          <w:szCs w:val="22"/>
        </w:rPr>
        <w:t>poruchy srdečního rytmu</w:t>
      </w:r>
    </w:p>
    <w:p w14:paraId="5527B5D1" w14:textId="77777777" w:rsidR="00E47101" w:rsidRDefault="00E47101">
      <w:pPr>
        <w:numPr>
          <w:ilvl w:val="0"/>
          <w:numId w:val="3"/>
        </w:numPr>
        <w:tabs>
          <w:tab w:val="clear" w:pos="1440"/>
        </w:tabs>
        <w:ind w:left="600" w:hanging="600"/>
        <w:jc w:val="left"/>
        <w:rPr>
          <w:color w:val="000000"/>
          <w:sz w:val="22"/>
          <w:szCs w:val="22"/>
        </w:rPr>
      </w:pPr>
      <w:r>
        <w:rPr>
          <w:color w:val="000000"/>
          <w:sz w:val="22"/>
          <w:szCs w:val="22"/>
        </w:rPr>
        <w:t>žaludeční nevolnost a bolest břicha</w:t>
      </w:r>
    </w:p>
    <w:p w14:paraId="6F7700D8" w14:textId="77777777" w:rsidR="00E47101" w:rsidRDefault="00E47101">
      <w:pPr>
        <w:numPr>
          <w:ilvl w:val="0"/>
          <w:numId w:val="3"/>
        </w:numPr>
        <w:tabs>
          <w:tab w:val="clear" w:pos="1440"/>
        </w:tabs>
        <w:ind w:left="600" w:hanging="600"/>
        <w:jc w:val="left"/>
        <w:rPr>
          <w:color w:val="000000"/>
          <w:sz w:val="22"/>
          <w:szCs w:val="22"/>
        </w:rPr>
      </w:pPr>
      <w:r>
        <w:rPr>
          <w:color w:val="000000"/>
          <w:sz w:val="22"/>
          <w:szCs w:val="22"/>
        </w:rPr>
        <w:t>generalizované svědění, podráždění kůže</w:t>
      </w:r>
    </w:p>
    <w:p w14:paraId="43684A37" w14:textId="77777777" w:rsidR="00E47101" w:rsidRDefault="00E47101">
      <w:pPr>
        <w:numPr>
          <w:ilvl w:val="0"/>
          <w:numId w:val="3"/>
        </w:numPr>
        <w:tabs>
          <w:tab w:val="clear" w:pos="1440"/>
        </w:tabs>
        <w:ind w:left="600" w:hanging="600"/>
        <w:jc w:val="left"/>
        <w:rPr>
          <w:color w:val="000000"/>
          <w:sz w:val="22"/>
          <w:szCs w:val="22"/>
        </w:rPr>
      </w:pPr>
      <w:r>
        <w:rPr>
          <w:color w:val="000000"/>
          <w:sz w:val="22"/>
          <w:szCs w:val="22"/>
        </w:rPr>
        <w:t>náhlé usnutí bez varování</w:t>
      </w:r>
    </w:p>
    <w:p w14:paraId="12F4019D" w14:textId="77777777" w:rsidR="00E47101" w:rsidRDefault="00E47101">
      <w:pPr>
        <w:numPr>
          <w:ilvl w:val="0"/>
          <w:numId w:val="3"/>
        </w:numPr>
        <w:tabs>
          <w:tab w:val="clear" w:pos="1440"/>
        </w:tabs>
        <w:ind w:left="600" w:hanging="600"/>
        <w:jc w:val="left"/>
        <w:rPr>
          <w:color w:val="000000"/>
          <w:sz w:val="22"/>
          <w:szCs w:val="22"/>
        </w:rPr>
      </w:pPr>
      <w:r>
        <w:rPr>
          <w:color w:val="000000"/>
          <w:sz w:val="22"/>
          <w:szCs w:val="22"/>
        </w:rPr>
        <w:t xml:space="preserve">neschopnost dosáhnout či udržet erekci </w:t>
      </w:r>
    </w:p>
    <w:p w14:paraId="35EEB183" w14:textId="77777777" w:rsidR="00E47101" w:rsidRDefault="00E47101">
      <w:pPr>
        <w:numPr>
          <w:ilvl w:val="0"/>
          <w:numId w:val="3"/>
        </w:numPr>
        <w:tabs>
          <w:tab w:val="clear" w:pos="1440"/>
        </w:tabs>
        <w:ind w:left="600" w:hanging="600"/>
        <w:jc w:val="left"/>
        <w:rPr>
          <w:color w:val="000000"/>
          <w:sz w:val="22"/>
          <w:szCs w:val="22"/>
        </w:rPr>
      </w:pPr>
      <w:r>
        <w:rPr>
          <w:color w:val="000000"/>
          <w:sz w:val="22"/>
          <w:szCs w:val="22"/>
        </w:rPr>
        <w:t>pocit agitovanosti (neklidu), dezorientace, zmatenost nebo podezřívavost</w:t>
      </w:r>
    </w:p>
    <w:p w14:paraId="211CC163" w14:textId="77777777" w:rsidR="00E47101" w:rsidRDefault="00E47101">
      <w:pPr>
        <w:numPr>
          <w:ilvl w:val="0"/>
          <w:numId w:val="3"/>
        </w:numPr>
        <w:tabs>
          <w:tab w:val="clear" w:pos="1440"/>
        </w:tabs>
        <w:ind w:left="600" w:hanging="600"/>
        <w:jc w:val="left"/>
        <w:rPr>
          <w:color w:val="000000"/>
          <w:sz w:val="22"/>
          <w:szCs w:val="22"/>
        </w:rPr>
      </w:pPr>
      <w:r>
        <w:rPr>
          <w:color w:val="000000"/>
          <w:sz w:val="22"/>
          <w:szCs w:val="22"/>
        </w:rPr>
        <w:t>zvýšené nebo abnormální výsledky testů jaterních funkcí</w:t>
      </w:r>
    </w:p>
    <w:p w14:paraId="6733C1CA" w14:textId="77777777" w:rsidR="00E47101" w:rsidRDefault="00E47101">
      <w:pPr>
        <w:numPr>
          <w:ilvl w:val="0"/>
          <w:numId w:val="3"/>
        </w:numPr>
        <w:tabs>
          <w:tab w:val="clear" w:pos="1440"/>
        </w:tabs>
        <w:ind w:left="600" w:hanging="600"/>
        <w:jc w:val="left"/>
        <w:rPr>
          <w:color w:val="000000"/>
          <w:sz w:val="22"/>
          <w:szCs w:val="22"/>
        </w:rPr>
      </w:pPr>
      <w:r>
        <w:rPr>
          <w:color w:val="000000"/>
          <w:sz w:val="22"/>
          <w:szCs w:val="22"/>
        </w:rPr>
        <w:t>poruchy vidění jako např. vidění barev či světel</w:t>
      </w:r>
    </w:p>
    <w:p w14:paraId="479E3F85" w14:textId="77777777" w:rsidR="00E47101" w:rsidRDefault="00E47101">
      <w:pPr>
        <w:numPr>
          <w:ilvl w:val="0"/>
          <w:numId w:val="3"/>
        </w:numPr>
        <w:tabs>
          <w:tab w:val="clear" w:pos="1440"/>
        </w:tabs>
        <w:ind w:left="567" w:hanging="567"/>
        <w:jc w:val="left"/>
        <w:rPr>
          <w:color w:val="000000"/>
          <w:sz w:val="22"/>
          <w:szCs w:val="22"/>
        </w:rPr>
      </w:pPr>
      <w:r>
        <w:rPr>
          <w:color w:val="000000"/>
          <w:sz w:val="22"/>
          <w:szCs w:val="22"/>
        </w:rPr>
        <w:t>zvýšené hladiny kreatinfosfokinázy (CPK) (CPK je enzym vyskytující se především v kosterních svalech).</w:t>
      </w:r>
    </w:p>
    <w:p w14:paraId="1CF7A2B1" w14:textId="77777777" w:rsidR="00E47101" w:rsidRDefault="00E47101">
      <w:pPr>
        <w:tabs>
          <w:tab w:val="left" w:pos="567"/>
        </w:tabs>
        <w:jc w:val="left"/>
        <w:rPr>
          <w:color w:val="000000"/>
          <w:sz w:val="22"/>
          <w:szCs w:val="22"/>
        </w:rPr>
      </w:pPr>
    </w:p>
    <w:p w14:paraId="63291DD1" w14:textId="77777777" w:rsidR="00E47101" w:rsidRDefault="00E47101">
      <w:pPr>
        <w:tabs>
          <w:tab w:val="left" w:pos="567"/>
        </w:tabs>
        <w:jc w:val="left"/>
        <w:rPr>
          <w:color w:val="000000"/>
          <w:sz w:val="22"/>
          <w:szCs w:val="22"/>
        </w:rPr>
      </w:pPr>
      <w:r>
        <w:rPr>
          <w:b/>
          <w:bCs/>
          <w:color w:val="000000"/>
          <w:sz w:val="22"/>
          <w:szCs w:val="22"/>
        </w:rPr>
        <w:t xml:space="preserve">Vzácné: </w:t>
      </w:r>
      <w:r>
        <w:rPr>
          <w:color w:val="000000"/>
          <w:sz w:val="22"/>
          <w:szCs w:val="22"/>
        </w:rPr>
        <w:t>mohou postihnout</w:t>
      </w:r>
      <w:r>
        <w:rPr>
          <w:b/>
          <w:color w:val="000000"/>
          <w:sz w:val="22"/>
          <w:szCs w:val="22"/>
        </w:rPr>
        <w:t xml:space="preserve"> </w:t>
      </w:r>
      <w:r>
        <w:rPr>
          <w:color w:val="000000"/>
          <w:sz w:val="22"/>
          <w:szCs w:val="22"/>
        </w:rPr>
        <w:t>až 1 pacienta z 1 000 </w:t>
      </w:r>
    </w:p>
    <w:p w14:paraId="3B69B9A3" w14:textId="77777777" w:rsidR="00E47101" w:rsidRDefault="00E47101">
      <w:pPr>
        <w:numPr>
          <w:ilvl w:val="0"/>
          <w:numId w:val="3"/>
        </w:numPr>
        <w:tabs>
          <w:tab w:val="clear" w:pos="1440"/>
        </w:tabs>
        <w:ind w:left="600" w:hanging="600"/>
        <w:jc w:val="left"/>
        <w:rPr>
          <w:color w:val="000000"/>
          <w:sz w:val="22"/>
          <w:szCs w:val="22"/>
        </w:rPr>
      </w:pPr>
      <w:r>
        <w:rPr>
          <w:color w:val="000000"/>
          <w:sz w:val="22"/>
          <w:szCs w:val="22"/>
        </w:rPr>
        <w:t>klamné představy</w:t>
      </w:r>
    </w:p>
    <w:p w14:paraId="62036C78" w14:textId="77777777" w:rsidR="00E47101" w:rsidRDefault="00E47101">
      <w:pPr>
        <w:numPr>
          <w:ilvl w:val="0"/>
          <w:numId w:val="3"/>
        </w:numPr>
        <w:tabs>
          <w:tab w:val="clear" w:pos="1440"/>
        </w:tabs>
        <w:ind w:left="600" w:hanging="600"/>
        <w:jc w:val="left"/>
        <w:rPr>
          <w:color w:val="000000"/>
          <w:sz w:val="22"/>
          <w:szCs w:val="22"/>
        </w:rPr>
      </w:pPr>
      <w:r>
        <w:rPr>
          <w:color w:val="000000"/>
          <w:sz w:val="22"/>
          <w:szCs w:val="22"/>
        </w:rPr>
        <w:lastRenderedPageBreak/>
        <w:t>delirium</w:t>
      </w:r>
    </w:p>
    <w:p w14:paraId="386511A9" w14:textId="77777777" w:rsidR="00E47101" w:rsidRDefault="00E47101">
      <w:pPr>
        <w:numPr>
          <w:ilvl w:val="0"/>
          <w:numId w:val="3"/>
        </w:numPr>
        <w:tabs>
          <w:tab w:val="clear" w:pos="1440"/>
        </w:tabs>
        <w:ind w:left="600" w:hanging="600"/>
        <w:jc w:val="left"/>
        <w:rPr>
          <w:color w:val="000000"/>
          <w:sz w:val="22"/>
          <w:szCs w:val="22"/>
        </w:rPr>
      </w:pPr>
      <w:r>
        <w:rPr>
          <w:color w:val="000000"/>
          <w:sz w:val="22"/>
          <w:szCs w:val="22"/>
        </w:rPr>
        <w:t>pocit podrážděnosti</w:t>
      </w:r>
    </w:p>
    <w:p w14:paraId="1863409C" w14:textId="77777777" w:rsidR="00E47101" w:rsidRDefault="00E47101">
      <w:pPr>
        <w:numPr>
          <w:ilvl w:val="0"/>
          <w:numId w:val="3"/>
        </w:numPr>
        <w:tabs>
          <w:tab w:val="clear" w:pos="1440"/>
        </w:tabs>
        <w:ind w:left="600" w:hanging="600"/>
        <w:jc w:val="left"/>
        <w:rPr>
          <w:color w:val="000000"/>
          <w:sz w:val="22"/>
          <w:szCs w:val="22"/>
        </w:rPr>
      </w:pPr>
      <w:r>
        <w:rPr>
          <w:color w:val="000000"/>
          <w:sz w:val="22"/>
          <w:szCs w:val="22"/>
        </w:rPr>
        <w:t>agresivní chování</w:t>
      </w:r>
    </w:p>
    <w:p w14:paraId="32B26DB3" w14:textId="77777777" w:rsidR="00E47101" w:rsidRDefault="00E47101">
      <w:pPr>
        <w:numPr>
          <w:ilvl w:val="0"/>
          <w:numId w:val="3"/>
        </w:numPr>
        <w:tabs>
          <w:tab w:val="clear" w:pos="1440"/>
        </w:tabs>
        <w:ind w:left="600" w:hanging="600"/>
        <w:jc w:val="left"/>
        <w:rPr>
          <w:color w:val="000000"/>
          <w:sz w:val="22"/>
          <w:szCs w:val="22"/>
        </w:rPr>
      </w:pPr>
      <w:r>
        <w:rPr>
          <w:color w:val="000000"/>
          <w:sz w:val="22"/>
          <w:szCs w:val="22"/>
        </w:rPr>
        <w:t>psychotické poruchy</w:t>
      </w:r>
    </w:p>
    <w:p w14:paraId="02273B61" w14:textId="77777777" w:rsidR="00E47101" w:rsidRDefault="00E47101">
      <w:pPr>
        <w:numPr>
          <w:ilvl w:val="0"/>
          <w:numId w:val="3"/>
        </w:numPr>
        <w:tabs>
          <w:tab w:val="clear" w:pos="1440"/>
        </w:tabs>
        <w:ind w:left="600" w:hanging="600"/>
        <w:jc w:val="left"/>
        <w:rPr>
          <w:color w:val="000000"/>
          <w:sz w:val="22"/>
          <w:szCs w:val="22"/>
        </w:rPr>
      </w:pPr>
      <w:r>
        <w:rPr>
          <w:color w:val="000000"/>
          <w:sz w:val="22"/>
          <w:szCs w:val="22"/>
        </w:rPr>
        <w:t>vyrážka na větších částech těla</w:t>
      </w:r>
    </w:p>
    <w:p w14:paraId="361DB96D" w14:textId="77777777" w:rsidR="00E47101" w:rsidRDefault="00E47101">
      <w:pPr>
        <w:numPr>
          <w:ilvl w:val="0"/>
          <w:numId w:val="3"/>
        </w:numPr>
        <w:tabs>
          <w:tab w:val="clear" w:pos="1440"/>
          <w:tab w:val="left" w:pos="567"/>
        </w:tabs>
        <w:ind w:left="600" w:right="-29" w:hanging="600"/>
        <w:jc w:val="left"/>
        <w:rPr>
          <w:color w:val="000000"/>
          <w:sz w:val="22"/>
          <w:szCs w:val="22"/>
        </w:rPr>
      </w:pPr>
      <w:r>
        <w:rPr>
          <w:color w:val="000000"/>
          <w:sz w:val="22"/>
          <w:szCs w:val="22"/>
        </w:rPr>
        <w:t>mimovolní svalové křeče (křeče).</w:t>
      </w:r>
    </w:p>
    <w:p w14:paraId="2D5F657D" w14:textId="77777777" w:rsidR="00E47101" w:rsidRDefault="00E47101">
      <w:pPr>
        <w:jc w:val="left"/>
        <w:rPr>
          <w:color w:val="000000"/>
          <w:sz w:val="22"/>
          <w:szCs w:val="22"/>
        </w:rPr>
      </w:pPr>
    </w:p>
    <w:p w14:paraId="3FC5438D" w14:textId="77777777" w:rsidR="00E47101" w:rsidRDefault="00E47101">
      <w:pPr>
        <w:tabs>
          <w:tab w:val="left" w:pos="567"/>
        </w:tabs>
        <w:ind w:right="-29"/>
        <w:jc w:val="left"/>
        <w:rPr>
          <w:color w:val="000000"/>
          <w:sz w:val="22"/>
          <w:szCs w:val="22"/>
        </w:rPr>
      </w:pPr>
      <w:r>
        <w:rPr>
          <w:b/>
          <w:color w:val="000000"/>
          <w:sz w:val="22"/>
          <w:szCs w:val="22"/>
        </w:rPr>
        <w:t xml:space="preserve">Není známo: </w:t>
      </w:r>
      <w:r>
        <w:rPr>
          <w:color w:val="000000"/>
          <w:sz w:val="22"/>
          <w:szCs w:val="22"/>
        </w:rPr>
        <w:t>není známo, jak často se vyskytují</w:t>
      </w:r>
    </w:p>
    <w:p w14:paraId="0DBD5B95" w14:textId="77777777" w:rsidR="00E47101" w:rsidRDefault="00E47101">
      <w:pPr>
        <w:numPr>
          <w:ilvl w:val="0"/>
          <w:numId w:val="19"/>
        </w:numPr>
        <w:tabs>
          <w:tab w:val="left" w:pos="567"/>
        </w:tabs>
        <w:ind w:left="567" w:right="-29" w:hanging="567"/>
        <w:jc w:val="left"/>
        <w:rPr>
          <w:b/>
          <w:color w:val="000000"/>
          <w:sz w:val="22"/>
          <w:szCs w:val="22"/>
        </w:rPr>
      </w:pPr>
      <w:r>
        <w:rPr>
          <w:color w:val="000000"/>
          <w:sz w:val="22"/>
          <w:szCs w:val="22"/>
        </w:rPr>
        <w:t>prahnutí po velkých dávkách léků, jako je Neupro - ve větší míře, než je třeba ke kontrole nemoci. To je známo jako „dopaminový dysregulační syndrom“, který může vést k používání nadměrného množství Neupra</w:t>
      </w:r>
    </w:p>
    <w:p w14:paraId="346F1110" w14:textId="77777777" w:rsidR="00E47101" w:rsidRDefault="00E47101">
      <w:pPr>
        <w:numPr>
          <w:ilvl w:val="0"/>
          <w:numId w:val="19"/>
        </w:numPr>
        <w:tabs>
          <w:tab w:val="left" w:pos="567"/>
        </w:tabs>
        <w:ind w:left="567" w:right="-29" w:hanging="567"/>
        <w:jc w:val="left"/>
        <w:rPr>
          <w:b/>
          <w:color w:val="000000"/>
          <w:sz w:val="22"/>
          <w:szCs w:val="22"/>
        </w:rPr>
      </w:pPr>
      <w:r>
        <w:rPr>
          <w:color w:val="000000"/>
          <w:sz w:val="22"/>
          <w:szCs w:val="22"/>
        </w:rPr>
        <w:t>průjem</w:t>
      </w:r>
    </w:p>
    <w:p w14:paraId="23EE538D" w14:textId="77777777" w:rsidR="00E47101" w:rsidRDefault="00E47101">
      <w:pPr>
        <w:numPr>
          <w:ilvl w:val="0"/>
          <w:numId w:val="19"/>
        </w:numPr>
        <w:tabs>
          <w:tab w:val="left" w:pos="567"/>
        </w:tabs>
        <w:ind w:left="567" w:right="-29" w:hanging="567"/>
        <w:jc w:val="left"/>
        <w:rPr>
          <w:b/>
          <w:color w:val="000000"/>
          <w:sz w:val="22"/>
          <w:szCs w:val="22"/>
        </w:rPr>
      </w:pPr>
      <w:r>
        <w:rPr>
          <w:color w:val="000000"/>
          <w:sz w:val="22"/>
          <w:szCs w:val="22"/>
        </w:rPr>
        <w:t>syndrom klesající hlavy (pozvolný skles hlavy v důsledku oslabení šíjových svalů)</w:t>
      </w:r>
    </w:p>
    <w:p w14:paraId="09081FAB" w14:textId="77777777" w:rsidR="00E47101" w:rsidRDefault="00E47101">
      <w:pPr>
        <w:numPr>
          <w:ilvl w:val="0"/>
          <w:numId w:val="19"/>
        </w:numPr>
        <w:tabs>
          <w:tab w:val="left" w:pos="567"/>
        </w:tabs>
        <w:ind w:left="567" w:right="-29" w:hanging="567"/>
        <w:jc w:val="left"/>
        <w:rPr>
          <w:b/>
          <w:color w:val="000000"/>
          <w:sz w:val="22"/>
          <w:szCs w:val="22"/>
        </w:rPr>
      </w:pPr>
      <w:r>
        <w:rPr>
          <w:bCs/>
          <w:iCs/>
          <w:sz w:val="22"/>
          <w:szCs w:val="22"/>
          <w:lang w:eastAsia="en-US"/>
        </w:rPr>
        <w:t>rhabdomyolýza (vzácné závažné onemocnění svalů, které způsobuje bolest, citlivost a slabost svalů a může vést k problémům s ledvinami)</w:t>
      </w:r>
      <w:r>
        <w:rPr>
          <w:color w:val="000000"/>
          <w:sz w:val="22"/>
          <w:szCs w:val="22"/>
        </w:rPr>
        <w:t>.</w:t>
      </w:r>
    </w:p>
    <w:p w14:paraId="17B395A0" w14:textId="77777777" w:rsidR="00E47101" w:rsidRDefault="00E47101">
      <w:pPr>
        <w:tabs>
          <w:tab w:val="left" w:pos="567"/>
        </w:tabs>
        <w:ind w:right="-2"/>
        <w:jc w:val="left"/>
        <w:rPr>
          <w:color w:val="000000"/>
          <w:sz w:val="22"/>
          <w:szCs w:val="22"/>
          <w:u w:val="single"/>
        </w:rPr>
      </w:pPr>
    </w:p>
    <w:p w14:paraId="5F7FDEEF" w14:textId="77777777" w:rsidR="00E47101" w:rsidRDefault="00E47101">
      <w:pPr>
        <w:tabs>
          <w:tab w:val="left" w:pos="567"/>
        </w:tabs>
        <w:jc w:val="left"/>
        <w:rPr>
          <w:bCs/>
          <w:color w:val="000000"/>
          <w:sz w:val="22"/>
          <w:szCs w:val="22"/>
        </w:rPr>
      </w:pPr>
      <w:r>
        <w:rPr>
          <w:color w:val="000000"/>
          <w:sz w:val="22"/>
          <w:szCs w:val="22"/>
        </w:rPr>
        <w:t xml:space="preserve">Informujte svého lékaře, lékárníka nebo zdravotní sestru, </w:t>
      </w:r>
      <w:r>
        <w:rPr>
          <w:bCs/>
          <w:color w:val="000000"/>
          <w:sz w:val="22"/>
          <w:szCs w:val="22"/>
        </w:rPr>
        <w:t>pokud zaznamenáte jakýkoli z výše uvedených nežádoucích účinků.</w:t>
      </w:r>
    </w:p>
    <w:p w14:paraId="47985F6D" w14:textId="77777777" w:rsidR="00E47101" w:rsidRDefault="00E47101">
      <w:pPr>
        <w:tabs>
          <w:tab w:val="left" w:pos="567"/>
        </w:tabs>
        <w:jc w:val="left"/>
        <w:rPr>
          <w:color w:val="000000"/>
          <w:sz w:val="22"/>
          <w:szCs w:val="22"/>
        </w:rPr>
      </w:pPr>
    </w:p>
    <w:p w14:paraId="3B91A1F4" w14:textId="77777777" w:rsidR="00E47101" w:rsidRDefault="00E47101">
      <w:pPr>
        <w:numPr>
          <w:ilvl w:val="12"/>
          <w:numId w:val="0"/>
        </w:numPr>
        <w:jc w:val="left"/>
        <w:outlineLvl w:val="0"/>
        <w:rPr>
          <w:b/>
          <w:color w:val="000000"/>
          <w:sz w:val="22"/>
          <w:szCs w:val="22"/>
        </w:rPr>
      </w:pPr>
      <w:r>
        <w:rPr>
          <w:b/>
          <w:color w:val="000000"/>
          <w:sz w:val="22"/>
          <w:szCs w:val="22"/>
        </w:rPr>
        <w:t>Hlášení nežádoucích účinků</w:t>
      </w:r>
    </w:p>
    <w:p w14:paraId="5CFEE0CF" w14:textId="77777777" w:rsidR="00E47101" w:rsidRDefault="00E47101">
      <w:pPr>
        <w:jc w:val="left"/>
        <w:rPr>
          <w:color w:val="000000"/>
          <w:sz w:val="22"/>
          <w:szCs w:val="22"/>
        </w:rPr>
      </w:pPr>
      <w:r>
        <w:rPr>
          <w:color w:val="000000"/>
          <w:sz w:val="22"/>
          <w:szCs w:val="22"/>
        </w:rPr>
        <w:t xml:space="preserve">Pokud se u Vás vyskytne kterýkoli z nežádoucích účinků, sdělte to svému lékaři, lékárníkovi nebo zdravotní sestře. Stejně postupujte v případě jakýchkoli nežádoucích účinků, které nejsou uvedeny v této příbalové informaci. Nežádoucí účinky můžete hlásit také přímo prostřednictvím </w:t>
      </w:r>
      <w:r>
        <w:rPr>
          <w:color w:val="000000"/>
          <w:sz w:val="22"/>
          <w:szCs w:val="22"/>
          <w:highlight w:val="lightGray"/>
        </w:rPr>
        <w:t>národního systému hlášení nežádoucích účinků uvedeného v </w:t>
      </w:r>
      <w:hyperlink r:id="rId35" w:history="1">
        <w:r>
          <w:rPr>
            <w:rStyle w:val="Hyperlink"/>
            <w:color w:val="000000"/>
            <w:sz w:val="22"/>
            <w:szCs w:val="22"/>
            <w:highlight w:val="lightGray"/>
          </w:rPr>
          <w:t>Dodatku V</w:t>
        </w:r>
      </w:hyperlink>
      <w:r>
        <w:rPr>
          <w:color w:val="000000"/>
          <w:sz w:val="22"/>
          <w:szCs w:val="22"/>
        </w:rPr>
        <w:t>. Nahlášením nežádoucích účinků můžete přispět k získání více informací o bezpečnosti tohoto přípravku.</w:t>
      </w:r>
    </w:p>
    <w:p w14:paraId="390356DE" w14:textId="77777777" w:rsidR="00E47101" w:rsidRDefault="00E47101">
      <w:pPr>
        <w:tabs>
          <w:tab w:val="left" w:pos="567"/>
        </w:tabs>
        <w:ind w:right="-2"/>
        <w:jc w:val="left"/>
        <w:rPr>
          <w:color w:val="000000"/>
          <w:sz w:val="22"/>
          <w:szCs w:val="22"/>
        </w:rPr>
      </w:pPr>
    </w:p>
    <w:p w14:paraId="50284B2E" w14:textId="77777777" w:rsidR="00E47101" w:rsidRDefault="00E47101">
      <w:pPr>
        <w:tabs>
          <w:tab w:val="left" w:pos="567"/>
        </w:tabs>
        <w:ind w:right="-2"/>
        <w:jc w:val="left"/>
        <w:rPr>
          <w:color w:val="000000"/>
          <w:sz w:val="22"/>
          <w:szCs w:val="22"/>
        </w:rPr>
      </w:pPr>
    </w:p>
    <w:p w14:paraId="34D8F6F5" w14:textId="77777777" w:rsidR="00E47101" w:rsidRDefault="00E47101">
      <w:pPr>
        <w:numPr>
          <w:ilvl w:val="12"/>
          <w:numId w:val="0"/>
        </w:numPr>
        <w:tabs>
          <w:tab w:val="left" w:pos="567"/>
        </w:tabs>
        <w:ind w:left="567" w:hanging="567"/>
        <w:jc w:val="left"/>
        <w:rPr>
          <w:b/>
          <w:color w:val="000000"/>
          <w:sz w:val="22"/>
          <w:szCs w:val="22"/>
          <w:lang w:eastAsia="en-US"/>
        </w:rPr>
      </w:pPr>
      <w:r>
        <w:rPr>
          <w:b/>
          <w:color w:val="000000"/>
          <w:sz w:val="22"/>
          <w:szCs w:val="22"/>
          <w:lang w:eastAsia="en-US"/>
        </w:rPr>
        <w:t>5.</w:t>
      </w:r>
      <w:r>
        <w:rPr>
          <w:b/>
          <w:color w:val="000000"/>
          <w:sz w:val="22"/>
          <w:szCs w:val="22"/>
          <w:lang w:eastAsia="en-US"/>
        </w:rPr>
        <w:tab/>
        <w:t>Jak Neupro uchovávat</w:t>
      </w:r>
    </w:p>
    <w:p w14:paraId="0286E747" w14:textId="77777777" w:rsidR="00E47101" w:rsidRDefault="00E47101">
      <w:pPr>
        <w:tabs>
          <w:tab w:val="left" w:pos="567"/>
        </w:tabs>
        <w:ind w:right="-2"/>
        <w:jc w:val="left"/>
        <w:rPr>
          <w:color w:val="000000"/>
          <w:sz w:val="22"/>
          <w:szCs w:val="22"/>
        </w:rPr>
      </w:pPr>
    </w:p>
    <w:p w14:paraId="0C635335" w14:textId="77777777" w:rsidR="00E47101" w:rsidRDefault="00E47101">
      <w:pPr>
        <w:jc w:val="left"/>
        <w:rPr>
          <w:color w:val="000000"/>
          <w:sz w:val="22"/>
          <w:szCs w:val="22"/>
        </w:rPr>
      </w:pPr>
      <w:r>
        <w:rPr>
          <w:color w:val="000000"/>
          <w:sz w:val="22"/>
          <w:szCs w:val="22"/>
        </w:rPr>
        <w:t>Uchovávejte tento přípravek mimo dohled a dosah dětí.</w:t>
      </w:r>
    </w:p>
    <w:p w14:paraId="597BC583" w14:textId="77777777" w:rsidR="00E47101" w:rsidRDefault="00E47101">
      <w:pPr>
        <w:jc w:val="left"/>
        <w:rPr>
          <w:color w:val="000000"/>
          <w:sz w:val="22"/>
          <w:szCs w:val="22"/>
        </w:rPr>
      </w:pPr>
      <w:r>
        <w:rPr>
          <w:color w:val="000000"/>
          <w:sz w:val="22"/>
          <w:szCs w:val="22"/>
        </w:rPr>
        <w:t>Nepoužívejte tento přípravek po uplynutí doby použitelnosti uvedené na sáčku a na krabičce.</w:t>
      </w:r>
    </w:p>
    <w:p w14:paraId="7C551854" w14:textId="77777777" w:rsidR="00E47101" w:rsidRDefault="00E47101">
      <w:pPr>
        <w:tabs>
          <w:tab w:val="left" w:pos="567"/>
        </w:tabs>
        <w:jc w:val="left"/>
        <w:rPr>
          <w:color w:val="000000"/>
          <w:sz w:val="22"/>
          <w:szCs w:val="22"/>
        </w:rPr>
      </w:pPr>
      <w:r>
        <w:rPr>
          <w:color w:val="000000"/>
          <w:sz w:val="22"/>
          <w:szCs w:val="22"/>
        </w:rPr>
        <w:t xml:space="preserve">Neuchovávejte při teplotě nad 30 °C. </w:t>
      </w:r>
    </w:p>
    <w:p w14:paraId="6793590E" w14:textId="77777777" w:rsidR="00E47101" w:rsidRDefault="00E47101">
      <w:pPr>
        <w:tabs>
          <w:tab w:val="left" w:pos="567"/>
        </w:tabs>
        <w:jc w:val="left"/>
        <w:rPr>
          <w:color w:val="000000"/>
          <w:sz w:val="22"/>
          <w:szCs w:val="22"/>
        </w:rPr>
      </w:pPr>
    </w:p>
    <w:p w14:paraId="1ACC68BF" w14:textId="77777777" w:rsidR="00E47101" w:rsidRDefault="00E47101">
      <w:pPr>
        <w:tabs>
          <w:tab w:val="left" w:pos="567"/>
        </w:tabs>
        <w:ind w:right="-2"/>
        <w:jc w:val="left"/>
        <w:rPr>
          <w:color w:val="000000"/>
          <w:sz w:val="22"/>
          <w:szCs w:val="22"/>
        </w:rPr>
      </w:pPr>
    </w:p>
    <w:p w14:paraId="2EDB2820" w14:textId="77777777" w:rsidR="00E47101" w:rsidRDefault="00E47101">
      <w:pPr>
        <w:tabs>
          <w:tab w:val="left" w:pos="567"/>
        </w:tabs>
        <w:ind w:right="-2"/>
        <w:jc w:val="left"/>
        <w:rPr>
          <w:color w:val="000000"/>
          <w:sz w:val="22"/>
          <w:szCs w:val="22"/>
        </w:rPr>
      </w:pPr>
      <w:r>
        <w:rPr>
          <w:b/>
          <w:bCs/>
          <w:color w:val="000000"/>
          <w:sz w:val="22"/>
          <w:szCs w:val="22"/>
        </w:rPr>
        <w:t>Co udělat s použitými i s nepoužitými náplastmi</w:t>
      </w:r>
    </w:p>
    <w:p w14:paraId="289F2B11" w14:textId="77777777" w:rsidR="00E47101" w:rsidRDefault="00E47101">
      <w:pPr>
        <w:numPr>
          <w:ilvl w:val="0"/>
          <w:numId w:val="19"/>
        </w:numPr>
        <w:tabs>
          <w:tab w:val="left" w:pos="567"/>
        </w:tabs>
        <w:ind w:left="567" w:right="-2" w:hanging="567"/>
        <w:jc w:val="left"/>
        <w:rPr>
          <w:color w:val="000000"/>
          <w:sz w:val="22"/>
          <w:szCs w:val="22"/>
        </w:rPr>
      </w:pPr>
      <w:r>
        <w:rPr>
          <w:color w:val="000000"/>
          <w:sz w:val="22"/>
          <w:szCs w:val="22"/>
        </w:rPr>
        <w:t>Použité náplasti stále obsahují léčivou látku „rotigotin“, která může být pro ostatní škodlivá. Složte použitou náplast tak, aby byla lepicí strana otočena dovnitř. Vložte náplast do původního sáčku a poté jej bezpečně odložte mimo dosah dětí.</w:t>
      </w:r>
    </w:p>
    <w:p w14:paraId="7D44040A" w14:textId="77777777" w:rsidR="00E47101" w:rsidRDefault="00E47101">
      <w:pPr>
        <w:numPr>
          <w:ilvl w:val="0"/>
          <w:numId w:val="19"/>
        </w:numPr>
        <w:tabs>
          <w:tab w:val="left" w:pos="567"/>
        </w:tabs>
        <w:ind w:left="567" w:right="-2" w:hanging="567"/>
        <w:jc w:val="left"/>
        <w:rPr>
          <w:color w:val="000000"/>
          <w:sz w:val="22"/>
          <w:szCs w:val="22"/>
        </w:rPr>
      </w:pPr>
      <w:r>
        <w:rPr>
          <w:color w:val="000000"/>
          <w:sz w:val="22"/>
          <w:szCs w:val="22"/>
        </w:rPr>
        <w:t>Nevyhazujte žádné léčivé přípravky do odpadních vod nebo do domácího odpadu. Zeptejte se svého lékárníka, jak naložit s přípravky, které již nepoužíváte. Tato opatření pomáhají chránit životní prostředí.</w:t>
      </w:r>
    </w:p>
    <w:p w14:paraId="355BDDCF" w14:textId="77777777" w:rsidR="00E47101" w:rsidRDefault="00E47101">
      <w:pPr>
        <w:tabs>
          <w:tab w:val="left" w:pos="567"/>
        </w:tabs>
        <w:ind w:right="-2"/>
        <w:jc w:val="left"/>
        <w:rPr>
          <w:color w:val="000000"/>
          <w:sz w:val="22"/>
          <w:szCs w:val="22"/>
        </w:rPr>
      </w:pPr>
    </w:p>
    <w:p w14:paraId="20591083" w14:textId="77777777" w:rsidR="00E47101" w:rsidRDefault="00E47101">
      <w:pPr>
        <w:tabs>
          <w:tab w:val="left" w:pos="567"/>
        </w:tabs>
        <w:ind w:right="-2"/>
        <w:jc w:val="left"/>
        <w:rPr>
          <w:color w:val="000000"/>
          <w:sz w:val="22"/>
          <w:szCs w:val="22"/>
        </w:rPr>
      </w:pPr>
    </w:p>
    <w:p w14:paraId="13DB41EA" w14:textId="77777777" w:rsidR="00E47101" w:rsidRDefault="00E47101">
      <w:pPr>
        <w:numPr>
          <w:ilvl w:val="12"/>
          <w:numId w:val="0"/>
        </w:numPr>
        <w:tabs>
          <w:tab w:val="left" w:pos="567"/>
        </w:tabs>
        <w:ind w:left="567" w:hanging="567"/>
        <w:jc w:val="left"/>
        <w:rPr>
          <w:b/>
          <w:color w:val="000000"/>
          <w:sz w:val="22"/>
          <w:szCs w:val="22"/>
          <w:lang w:eastAsia="en-US"/>
        </w:rPr>
      </w:pPr>
      <w:r>
        <w:rPr>
          <w:b/>
          <w:color w:val="000000"/>
          <w:sz w:val="22"/>
          <w:szCs w:val="22"/>
          <w:lang w:eastAsia="en-US"/>
        </w:rPr>
        <w:t>6.</w:t>
      </w:r>
      <w:r>
        <w:rPr>
          <w:b/>
          <w:color w:val="000000"/>
          <w:sz w:val="22"/>
          <w:szCs w:val="22"/>
          <w:lang w:eastAsia="en-US"/>
        </w:rPr>
        <w:tab/>
        <w:t>Obsah balení a další informace</w:t>
      </w:r>
    </w:p>
    <w:p w14:paraId="5D7C7D0E" w14:textId="77777777" w:rsidR="00E47101" w:rsidRDefault="00E47101">
      <w:pPr>
        <w:tabs>
          <w:tab w:val="left" w:pos="567"/>
        </w:tabs>
        <w:ind w:right="-2"/>
        <w:jc w:val="left"/>
        <w:rPr>
          <w:color w:val="000000"/>
          <w:sz w:val="22"/>
          <w:szCs w:val="22"/>
        </w:rPr>
      </w:pPr>
    </w:p>
    <w:p w14:paraId="0BD67421" w14:textId="77777777" w:rsidR="00E47101" w:rsidRDefault="00E47101">
      <w:pPr>
        <w:tabs>
          <w:tab w:val="left" w:pos="567"/>
        </w:tabs>
        <w:ind w:right="-2"/>
        <w:jc w:val="left"/>
        <w:outlineLvl w:val="0"/>
        <w:rPr>
          <w:color w:val="000000"/>
          <w:sz w:val="22"/>
          <w:szCs w:val="22"/>
        </w:rPr>
      </w:pPr>
      <w:r>
        <w:rPr>
          <w:b/>
          <w:bCs/>
          <w:color w:val="000000"/>
          <w:sz w:val="22"/>
          <w:szCs w:val="22"/>
        </w:rPr>
        <w:t>Co Neupro obsahuje</w:t>
      </w:r>
    </w:p>
    <w:p w14:paraId="3D31DAFF" w14:textId="77777777" w:rsidR="00E47101" w:rsidRDefault="00E47101">
      <w:pPr>
        <w:tabs>
          <w:tab w:val="left" w:pos="567"/>
        </w:tabs>
        <w:ind w:right="-2"/>
        <w:jc w:val="left"/>
        <w:outlineLvl w:val="0"/>
        <w:rPr>
          <w:color w:val="000000"/>
          <w:sz w:val="22"/>
          <w:szCs w:val="22"/>
        </w:rPr>
      </w:pPr>
      <w:r>
        <w:rPr>
          <w:color w:val="000000"/>
          <w:sz w:val="22"/>
          <w:szCs w:val="22"/>
        </w:rPr>
        <w:t xml:space="preserve">Léčivou látkou je rotigotinum. </w:t>
      </w:r>
    </w:p>
    <w:p w14:paraId="3CAB4DA4" w14:textId="77777777" w:rsidR="00E47101" w:rsidRDefault="00E47101">
      <w:pPr>
        <w:numPr>
          <w:ilvl w:val="0"/>
          <w:numId w:val="46"/>
        </w:numPr>
        <w:ind w:left="567" w:hanging="567"/>
        <w:jc w:val="left"/>
        <w:rPr>
          <w:color w:val="000000"/>
          <w:sz w:val="22"/>
          <w:szCs w:val="22"/>
        </w:rPr>
      </w:pPr>
      <w:r>
        <w:rPr>
          <w:color w:val="000000"/>
          <w:sz w:val="22"/>
          <w:szCs w:val="22"/>
        </w:rPr>
        <w:t>2 mg/24 h:</w:t>
      </w:r>
    </w:p>
    <w:p w14:paraId="12CE60BA" w14:textId="77777777" w:rsidR="00E47101" w:rsidRDefault="00E47101">
      <w:pPr>
        <w:ind w:left="567"/>
        <w:jc w:val="left"/>
        <w:rPr>
          <w:color w:val="000000"/>
          <w:sz w:val="22"/>
          <w:szCs w:val="22"/>
        </w:rPr>
      </w:pPr>
      <w:r>
        <w:rPr>
          <w:color w:val="000000"/>
          <w:sz w:val="22"/>
          <w:szCs w:val="22"/>
        </w:rPr>
        <w:t>Jedna náplast uvolní 2 mg rotigotinu během 24 hodin. Má plochu 10 cm</w:t>
      </w:r>
      <w:r>
        <w:rPr>
          <w:color w:val="000000"/>
          <w:sz w:val="22"/>
          <w:szCs w:val="22"/>
          <w:vertAlign w:val="superscript"/>
        </w:rPr>
        <w:t>2</w:t>
      </w:r>
      <w:r>
        <w:rPr>
          <w:color w:val="000000"/>
          <w:sz w:val="22"/>
          <w:szCs w:val="22"/>
        </w:rPr>
        <w:t xml:space="preserve"> a obsahuje rotigotinum 4,5 mg.</w:t>
      </w:r>
    </w:p>
    <w:p w14:paraId="12617260" w14:textId="77777777" w:rsidR="00E47101" w:rsidRDefault="00E47101">
      <w:pPr>
        <w:tabs>
          <w:tab w:val="left" w:pos="567"/>
        </w:tabs>
        <w:jc w:val="left"/>
        <w:rPr>
          <w:color w:val="000000"/>
          <w:sz w:val="22"/>
          <w:szCs w:val="22"/>
        </w:rPr>
      </w:pPr>
    </w:p>
    <w:p w14:paraId="3F6D8632" w14:textId="77777777" w:rsidR="00E47101" w:rsidRDefault="00E47101">
      <w:pPr>
        <w:numPr>
          <w:ilvl w:val="0"/>
          <w:numId w:val="46"/>
        </w:numPr>
        <w:tabs>
          <w:tab w:val="left" w:pos="567"/>
        </w:tabs>
        <w:ind w:left="567" w:hanging="567"/>
        <w:jc w:val="left"/>
        <w:rPr>
          <w:color w:val="000000"/>
          <w:sz w:val="22"/>
          <w:szCs w:val="22"/>
        </w:rPr>
      </w:pPr>
      <w:r>
        <w:rPr>
          <w:color w:val="000000"/>
          <w:sz w:val="22"/>
          <w:szCs w:val="22"/>
        </w:rPr>
        <w:t xml:space="preserve">4 mg/24 h: </w:t>
      </w:r>
    </w:p>
    <w:p w14:paraId="67C20447" w14:textId="77777777" w:rsidR="00E47101" w:rsidRDefault="00E47101">
      <w:pPr>
        <w:ind w:left="567"/>
        <w:jc w:val="left"/>
        <w:rPr>
          <w:color w:val="000000"/>
          <w:sz w:val="22"/>
          <w:szCs w:val="22"/>
        </w:rPr>
      </w:pPr>
      <w:r>
        <w:rPr>
          <w:color w:val="000000"/>
          <w:sz w:val="22"/>
          <w:szCs w:val="22"/>
        </w:rPr>
        <w:t>Jedna náplast uvolní 4 mg rotigotinu během 24 hodin. Má plochu 20 cm</w:t>
      </w:r>
      <w:r>
        <w:rPr>
          <w:color w:val="000000"/>
          <w:sz w:val="22"/>
          <w:szCs w:val="22"/>
          <w:vertAlign w:val="superscript"/>
        </w:rPr>
        <w:t>2</w:t>
      </w:r>
      <w:r>
        <w:rPr>
          <w:color w:val="000000"/>
          <w:sz w:val="22"/>
          <w:szCs w:val="22"/>
        </w:rPr>
        <w:t xml:space="preserve"> a obsahuje rotigotinum 9,0 mg.</w:t>
      </w:r>
    </w:p>
    <w:p w14:paraId="192B0903" w14:textId="77777777" w:rsidR="00E47101" w:rsidRDefault="00E47101">
      <w:pPr>
        <w:tabs>
          <w:tab w:val="left" w:pos="567"/>
        </w:tabs>
        <w:jc w:val="left"/>
        <w:rPr>
          <w:color w:val="000000"/>
          <w:sz w:val="22"/>
          <w:szCs w:val="22"/>
        </w:rPr>
      </w:pPr>
    </w:p>
    <w:p w14:paraId="23057D2D" w14:textId="77777777" w:rsidR="00E47101" w:rsidRDefault="00E47101">
      <w:pPr>
        <w:numPr>
          <w:ilvl w:val="0"/>
          <w:numId w:val="46"/>
        </w:numPr>
        <w:tabs>
          <w:tab w:val="left" w:pos="567"/>
        </w:tabs>
        <w:ind w:hanging="720"/>
        <w:jc w:val="left"/>
        <w:rPr>
          <w:color w:val="000000"/>
          <w:sz w:val="22"/>
          <w:szCs w:val="22"/>
        </w:rPr>
      </w:pPr>
      <w:r>
        <w:rPr>
          <w:color w:val="000000"/>
          <w:sz w:val="22"/>
          <w:szCs w:val="22"/>
        </w:rPr>
        <w:t>6 mg/24 h:</w:t>
      </w:r>
    </w:p>
    <w:p w14:paraId="249FECF5" w14:textId="77777777" w:rsidR="00E47101" w:rsidRDefault="00E47101">
      <w:pPr>
        <w:ind w:left="567"/>
        <w:jc w:val="left"/>
        <w:rPr>
          <w:color w:val="000000"/>
          <w:sz w:val="22"/>
          <w:szCs w:val="22"/>
        </w:rPr>
      </w:pPr>
      <w:r>
        <w:rPr>
          <w:color w:val="000000"/>
          <w:sz w:val="22"/>
          <w:szCs w:val="22"/>
        </w:rPr>
        <w:lastRenderedPageBreak/>
        <w:t>Jedna náplast uvolní 6 mg rotigotinu během 24 hodin. Má plochu 30 cm</w:t>
      </w:r>
      <w:r>
        <w:rPr>
          <w:color w:val="000000"/>
          <w:sz w:val="22"/>
          <w:szCs w:val="22"/>
          <w:vertAlign w:val="superscript"/>
        </w:rPr>
        <w:t>2</w:t>
      </w:r>
      <w:r>
        <w:rPr>
          <w:color w:val="000000"/>
          <w:sz w:val="22"/>
          <w:szCs w:val="22"/>
        </w:rPr>
        <w:t xml:space="preserve"> a obsahuje rotigotinum 13,5 mg.</w:t>
      </w:r>
    </w:p>
    <w:p w14:paraId="26524307" w14:textId="77777777" w:rsidR="00E47101" w:rsidRDefault="00E47101">
      <w:pPr>
        <w:tabs>
          <w:tab w:val="left" w:pos="567"/>
        </w:tabs>
        <w:jc w:val="left"/>
        <w:rPr>
          <w:color w:val="000000"/>
          <w:sz w:val="22"/>
          <w:szCs w:val="22"/>
        </w:rPr>
      </w:pPr>
    </w:p>
    <w:p w14:paraId="3CE23D15" w14:textId="77777777" w:rsidR="00E47101" w:rsidRDefault="00E47101">
      <w:pPr>
        <w:numPr>
          <w:ilvl w:val="0"/>
          <w:numId w:val="46"/>
        </w:numPr>
        <w:ind w:left="567" w:hanging="567"/>
        <w:jc w:val="left"/>
        <w:rPr>
          <w:color w:val="000000"/>
          <w:sz w:val="22"/>
          <w:szCs w:val="22"/>
        </w:rPr>
      </w:pPr>
      <w:r>
        <w:rPr>
          <w:color w:val="000000"/>
          <w:sz w:val="22"/>
          <w:szCs w:val="22"/>
        </w:rPr>
        <w:t xml:space="preserve">Neupro 8 mg/24 h: </w:t>
      </w:r>
    </w:p>
    <w:p w14:paraId="4E4E2ACA" w14:textId="77777777" w:rsidR="00E47101" w:rsidRDefault="00E47101">
      <w:pPr>
        <w:ind w:left="567"/>
        <w:jc w:val="left"/>
        <w:rPr>
          <w:color w:val="000000"/>
          <w:sz w:val="22"/>
          <w:szCs w:val="22"/>
        </w:rPr>
      </w:pPr>
      <w:r>
        <w:rPr>
          <w:color w:val="000000"/>
          <w:sz w:val="22"/>
          <w:szCs w:val="22"/>
        </w:rPr>
        <w:t>Jedna náplast uvolní 8 mg rotigotinu během 24 hodin. Má plochu 40 cm</w:t>
      </w:r>
      <w:r>
        <w:rPr>
          <w:color w:val="000000"/>
          <w:sz w:val="22"/>
          <w:szCs w:val="22"/>
          <w:vertAlign w:val="superscript"/>
        </w:rPr>
        <w:t>2</w:t>
      </w:r>
      <w:r>
        <w:rPr>
          <w:color w:val="000000"/>
          <w:sz w:val="22"/>
          <w:szCs w:val="22"/>
        </w:rPr>
        <w:t xml:space="preserve"> a obsahuje rotigotinum 18,0 mg.</w:t>
      </w:r>
    </w:p>
    <w:p w14:paraId="27CC7142" w14:textId="77777777" w:rsidR="00E47101" w:rsidRDefault="00E47101">
      <w:pPr>
        <w:tabs>
          <w:tab w:val="left" w:pos="567"/>
        </w:tabs>
        <w:jc w:val="left"/>
        <w:rPr>
          <w:color w:val="000000"/>
          <w:sz w:val="22"/>
          <w:szCs w:val="22"/>
        </w:rPr>
      </w:pPr>
    </w:p>
    <w:p w14:paraId="6921BDB3" w14:textId="77777777" w:rsidR="00E47101" w:rsidRDefault="00E47101">
      <w:pPr>
        <w:jc w:val="left"/>
        <w:rPr>
          <w:color w:val="000000"/>
          <w:sz w:val="22"/>
          <w:szCs w:val="22"/>
        </w:rPr>
      </w:pPr>
      <w:r>
        <w:rPr>
          <w:color w:val="000000"/>
          <w:sz w:val="22"/>
          <w:szCs w:val="22"/>
        </w:rPr>
        <w:t>Pomocnými látkami jsou</w:t>
      </w:r>
    </w:p>
    <w:p w14:paraId="4E777C3B" w14:textId="77777777" w:rsidR="00E47101" w:rsidRDefault="00E47101">
      <w:pPr>
        <w:numPr>
          <w:ilvl w:val="0"/>
          <w:numId w:val="46"/>
        </w:numPr>
        <w:ind w:left="567" w:hanging="567"/>
        <w:jc w:val="left"/>
        <w:rPr>
          <w:color w:val="000000"/>
          <w:sz w:val="22"/>
          <w:szCs w:val="22"/>
        </w:rPr>
      </w:pPr>
      <w:r>
        <w:rPr>
          <w:color w:val="000000"/>
          <w:sz w:val="22"/>
          <w:szCs w:val="22"/>
        </w:rPr>
        <w:t xml:space="preserve">Dimetikon-silylát, povidon (K 90), disiřičitan sodný (E223), askorbyl-palmitát (E304) a tokoferol-alfa (E307). </w:t>
      </w:r>
    </w:p>
    <w:p w14:paraId="58E5B51B" w14:textId="73CD5081" w:rsidR="00E47101" w:rsidRDefault="00E47101">
      <w:pPr>
        <w:numPr>
          <w:ilvl w:val="0"/>
          <w:numId w:val="46"/>
        </w:numPr>
        <w:ind w:left="567" w:hanging="567"/>
        <w:jc w:val="left"/>
        <w:rPr>
          <w:color w:val="000000"/>
          <w:sz w:val="22"/>
          <w:szCs w:val="22"/>
        </w:rPr>
      </w:pPr>
      <w:r>
        <w:rPr>
          <w:color w:val="000000"/>
          <w:sz w:val="22"/>
          <w:szCs w:val="22"/>
        </w:rPr>
        <w:t xml:space="preserve">Krycí vrstva: metalizovaná a disilikonizovaná polyesterová fólie, která je potažená pigmentovými barvivy (oxid titaničitý (E171), </w:t>
      </w:r>
      <w:r w:rsidR="00F71864">
        <w:rPr>
          <w:color w:val="000000"/>
          <w:sz w:val="22"/>
          <w:szCs w:val="22"/>
        </w:rPr>
        <w:t>žlutý pigment</w:t>
      </w:r>
      <w:r w:rsidR="00725EB0">
        <w:rPr>
          <w:color w:val="000000"/>
          <w:sz w:val="22"/>
          <w:szCs w:val="22"/>
        </w:rPr>
        <w:t xml:space="preserve"> 13</w:t>
      </w:r>
      <w:r>
        <w:rPr>
          <w:color w:val="000000"/>
          <w:sz w:val="22"/>
          <w:szCs w:val="22"/>
        </w:rPr>
        <w:t xml:space="preserve">, </w:t>
      </w:r>
      <w:r w:rsidR="00F71864">
        <w:rPr>
          <w:color w:val="000000"/>
          <w:sz w:val="22"/>
          <w:szCs w:val="22"/>
        </w:rPr>
        <w:t>červený pigment</w:t>
      </w:r>
      <w:r w:rsidR="00725EB0">
        <w:rPr>
          <w:color w:val="000000"/>
          <w:sz w:val="22"/>
          <w:szCs w:val="22"/>
        </w:rPr>
        <w:t xml:space="preserve"> 166</w:t>
      </w:r>
      <w:r w:rsidR="008B5EB8">
        <w:rPr>
          <w:color w:val="000000"/>
          <w:sz w:val="22"/>
          <w:szCs w:val="22"/>
        </w:rPr>
        <w:t xml:space="preserve">, </w:t>
      </w:r>
      <w:r w:rsidR="00F71864">
        <w:rPr>
          <w:color w:val="000000"/>
          <w:sz w:val="22"/>
          <w:szCs w:val="22"/>
        </w:rPr>
        <w:t>žlutý pigment</w:t>
      </w:r>
      <w:r w:rsidR="00725EB0">
        <w:rPr>
          <w:color w:val="000000"/>
          <w:sz w:val="22"/>
          <w:szCs w:val="22"/>
        </w:rPr>
        <w:t xml:space="preserve"> 12</w:t>
      </w:r>
      <w:r>
        <w:rPr>
          <w:color w:val="000000"/>
          <w:sz w:val="22"/>
          <w:szCs w:val="22"/>
        </w:rPr>
        <w:t>) s potiskem (</w:t>
      </w:r>
      <w:r w:rsidR="00F71864">
        <w:rPr>
          <w:color w:val="000000"/>
          <w:sz w:val="22"/>
          <w:szCs w:val="22"/>
        </w:rPr>
        <w:t>červený pigment</w:t>
      </w:r>
      <w:r w:rsidR="00725EB0">
        <w:rPr>
          <w:color w:val="000000"/>
          <w:sz w:val="22"/>
          <w:szCs w:val="22"/>
        </w:rPr>
        <w:t xml:space="preserve"> 146</w:t>
      </w:r>
      <w:r>
        <w:rPr>
          <w:color w:val="000000"/>
          <w:sz w:val="22"/>
          <w:szCs w:val="22"/>
        </w:rPr>
        <w:t xml:space="preserve">, </w:t>
      </w:r>
      <w:r w:rsidR="00F71864">
        <w:rPr>
          <w:color w:val="000000"/>
          <w:sz w:val="22"/>
          <w:szCs w:val="22"/>
        </w:rPr>
        <w:t>žlutý pigment</w:t>
      </w:r>
      <w:r w:rsidR="00725EB0">
        <w:rPr>
          <w:color w:val="000000"/>
          <w:sz w:val="22"/>
          <w:szCs w:val="22"/>
        </w:rPr>
        <w:t xml:space="preserve"> 180</w:t>
      </w:r>
      <w:r>
        <w:rPr>
          <w:color w:val="000000"/>
          <w:sz w:val="22"/>
          <w:szCs w:val="22"/>
        </w:rPr>
        <w:t>, černý pigment</w:t>
      </w:r>
      <w:r w:rsidR="00725EB0">
        <w:rPr>
          <w:color w:val="000000"/>
          <w:sz w:val="22"/>
          <w:szCs w:val="22"/>
        </w:rPr>
        <w:t xml:space="preserve"> 7</w:t>
      </w:r>
      <w:r>
        <w:rPr>
          <w:color w:val="000000"/>
          <w:sz w:val="22"/>
          <w:szCs w:val="22"/>
        </w:rPr>
        <w:t>).</w:t>
      </w:r>
    </w:p>
    <w:p w14:paraId="7F61A632" w14:textId="77777777" w:rsidR="00E47101" w:rsidRDefault="00E47101">
      <w:pPr>
        <w:numPr>
          <w:ilvl w:val="0"/>
          <w:numId w:val="46"/>
        </w:numPr>
        <w:ind w:left="567" w:hanging="567"/>
        <w:jc w:val="left"/>
        <w:rPr>
          <w:color w:val="000000"/>
          <w:sz w:val="22"/>
          <w:szCs w:val="22"/>
        </w:rPr>
      </w:pPr>
      <w:r>
        <w:rPr>
          <w:color w:val="000000"/>
          <w:sz w:val="22"/>
          <w:szCs w:val="22"/>
        </w:rPr>
        <w:t>Snímatelná fólie:</w:t>
      </w:r>
      <w:r>
        <w:rPr>
          <w:i/>
          <w:iCs/>
          <w:color w:val="000000"/>
          <w:sz w:val="22"/>
          <w:szCs w:val="22"/>
        </w:rPr>
        <w:t xml:space="preserve"> </w:t>
      </w:r>
      <w:r>
        <w:rPr>
          <w:iCs/>
          <w:color w:val="000000"/>
          <w:sz w:val="22"/>
          <w:szCs w:val="22"/>
        </w:rPr>
        <w:t>fluorp</w:t>
      </w:r>
      <w:r>
        <w:rPr>
          <w:color w:val="000000"/>
          <w:sz w:val="22"/>
          <w:szCs w:val="22"/>
        </w:rPr>
        <w:t>olymerovaná pegoterátová fólie.</w:t>
      </w:r>
    </w:p>
    <w:p w14:paraId="6031C0C0" w14:textId="77777777" w:rsidR="00E47101" w:rsidRDefault="00E47101">
      <w:pPr>
        <w:tabs>
          <w:tab w:val="left" w:pos="1276"/>
        </w:tabs>
        <w:ind w:left="600"/>
        <w:jc w:val="left"/>
        <w:rPr>
          <w:color w:val="000000"/>
          <w:sz w:val="22"/>
          <w:szCs w:val="22"/>
        </w:rPr>
      </w:pPr>
    </w:p>
    <w:p w14:paraId="6FBC77DD" w14:textId="77777777" w:rsidR="00E47101" w:rsidRDefault="00E47101">
      <w:pPr>
        <w:tabs>
          <w:tab w:val="left" w:pos="567"/>
        </w:tabs>
        <w:jc w:val="left"/>
        <w:outlineLvl w:val="0"/>
        <w:rPr>
          <w:color w:val="000000"/>
          <w:sz w:val="22"/>
          <w:szCs w:val="22"/>
        </w:rPr>
      </w:pPr>
      <w:r>
        <w:rPr>
          <w:b/>
          <w:bCs/>
          <w:color w:val="000000"/>
          <w:sz w:val="22"/>
          <w:szCs w:val="22"/>
        </w:rPr>
        <w:t>Jak Neupro vypadá a co obsahuje toto balení</w:t>
      </w:r>
    </w:p>
    <w:p w14:paraId="2C4F4BA1" w14:textId="77777777" w:rsidR="00E47101" w:rsidRDefault="00E47101">
      <w:pPr>
        <w:tabs>
          <w:tab w:val="left" w:pos="567"/>
        </w:tabs>
        <w:ind w:right="-2"/>
        <w:jc w:val="left"/>
        <w:rPr>
          <w:color w:val="000000"/>
          <w:sz w:val="22"/>
          <w:szCs w:val="22"/>
        </w:rPr>
      </w:pPr>
      <w:r>
        <w:rPr>
          <w:color w:val="000000"/>
          <w:sz w:val="22"/>
          <w:szCs w:val="22"/>
        </w:rPr>
        <w:t>Neupro je transdermální náplast. Je tenká a má tři vrstvy. Má čtvercový tvar se zaoblenými rohy. Vnější strana je béžová s potiskem Neupro 2 mg/24 h, 4 mg/24 h, 6 mg/24 h nebo 8 mg/24 h.</w:t>
      </w:r>
    </w:p>
    <w:p w14:paraId="79151A27" w14:textId="77777777" w:rsidR="00E47101" w:rsidRDefault="00E47101">
      <w:pPr>
        <w:tabs>
          <w:tab w:val="left" w:pos="567"/>
        </w:tabs>
        <w:ind w:right="-2"/>
        <w:jc w:val="left"/>
        <w:rPr>
          <w:color w:val="000000"/>
          <w:sz w:val="22"/>
          <w:szCs w:val="22"/>
        </w:rPr>
      </w:pPr>
    </w:p>
    <w:p w14:paraId="399952FD" w14:textId="77777777" w:rsidR="00E47101" w:rsidRDefault="00E47101">
      <w:pPr>
        <w:tabs>
          <w:tab w:val="left" w:pos="567"/>
        </w:tabs>
        <w:jc w:val="left"/>
        <w:rPr>
          <w:color w:val="000000"/>
          <w:sz w:val="22"/>
          <w:szCs w:val="22"/>
        </w:rPr>
      </w:pPr>
      <w:r>
        <w:rPr>
          <w:color w:val="000000"/>
          <w:sz w:val="22"/>
          <w:szCs w:val="22"/>
        </w:rPr>
        <w:t>Neupro je dostupné v následujících velikostech balení:</w:t>
      </w:r>
    </w:p>
    <w:p w14:paraId="4A118176" w14:textId="77777777" w:rsidR="00E47101" w:rsidRDefault="00E47101">
      <w:pPr>
        <w:tabs>
          <w:tab w:val="left" w:pos="567"/>
        </w:tabs>
        <w:ind w:right="-2"/>
        <w:jc w:val="left"/>
        <w:rPr>
          <w:color w:val="000000"/>
          <w:sz w:val="22"/>
          <w:szCs w:val="22"/>
        </w:rPr>
      </w:pPr>
      <w:r>
        <w:rPr>
          <w:color w:val="000000"/>
          <w:sz w:val="22"/>
          <w:szCs w:val="22"/>
        </w:rPr>
        <w:t>Jedno balení pro zahájení léčby obsahuje 28 transdermálních náplastí ve 4 krabičkách se 7 náplastmi čtyř různých sil přípravku (2 mg, 4 mg, 6 mg a 8 mg). Každá náplast je jednotlivě zatavena do sáčku.</w:t>
      </w:r>
    </w:p>
    <w:p w14:paraId="1CA065A2" w14:textId="77777777" w:rsidR="00E47101" w:rsidRDefault="00E47101">
      <w:pPr>
        <w:tabs>
          <w:tab w:val="left" w:pos="567"/>
        </w:tabs>
        <w:ind w:right="-2"/>
        <w:jc w:val="left"/>
        <w:rPr>
          <w:color w:val="000000"/>
          <w:sz w:val="22"/>
          <w:szCs w:val="22"/>
        </w:rPr>
      </w:pPr>
    </w:p>
    <w:p w14:paraId="5067C28E" w14:textId="77777777" w:rsidR="00E47101" w:rsidRDefault="00E47101">
      <w:pPr>
        <w:tabs>
          <w:tab w:val="left" w:pos="567"/>
        </w:tabs>
        <w:jc w:val="left"/>
        <w:outlineLvl w:val="0"/>
        <w:rPr>
          <w:color w:val="000000"/>
          <w:sz w:val="22"/>
          <w:szCs w:val="22"/>
        </w:rPr>
      </w:pPr>
      <w:r>
        <w:rPr>
          <w:b/>
          <w:bCs/>
          <w:color w:val="000000"/>
          <w:sz w:val="22"/>
          <w:szCs w:val="22"/>
        </w:rPr>
        <w:t xml:space="preserve">Držitel rozhodnutí o registraci </w:t>
      </w:r>
    </w:p>
    <w:p w14:paraId="379F9F19" w14:textId="77777777" w:rsidR="00E47101" w:rsidRDefault="00E47101">
      <w:pPr>
        <w:rPr>
          <w:color w:val="000000"/>
          <w:sz w:val="22"/>
          <w:szCs w:val="22"/>
        </w:rPr>
      </w:pPr>
    </w:p>
    <w:p w14:paraId="01A74FF0" w14:textId="77777777" w:rsidR="00E47101" w:rsidRDefault="00E47101">
      <w:pPr>
        <w:rPr>
          <w:color w:val="000000"/>
          <w:sz w:val="22"/>
          <w:szCs w:val="22"/>
        </w:rPr>
      </w:pPr>
      <w:r>
        <w:rPr>
          <w:color w:val="000000"/>
          <w:sz w:val="22"/>
          <w:szCs w:val="22"/>
        </w:rPr>
        <w:t>UCB Pharma S.A.</w:t>
      </w:r>
    </w:p>
    <w:p w14:paraId="0AB2531A" w14:textId="77777777" w:rsidR="00E47101" w:rsidRDefault="00E47101">
      <w:pPr>
        <w:rPr>
          <w:color w:val="000000"/>
          <w:sz w:val="22"/>
          <w:szCs w:val="22"/>
        </w:rPr>
      </w:pPr>
      <w:r>
        <w:rPr>
          <w:color w:val="000000"/>
          <w:sz w:val="22"/>
          <w:szCs w:val="22"/>
        </w:rPr>
        <w:t>Allée de la Recherche 60</w:t>
      </w:r>
    </w:p>
    <w:p w14:paraId="762AC6AA" w14:textId="77777777" w:rsidR="00E47101" w:rsidRDefault="00E47101">
      <w:pPr>
        <w:rPr>
          <w:color w:val="000000"/>
          <w:sz w:val="22"/>
          <w:szCs w:val="22"/>
        </w:rPr>
      </w:pPr>
      <w:r>
        <w:rPr>
          <w:color w:val="000000"/>
          <w:sz w:val="22"/>
          <w:szCs w:val="22"/>
        </w:rPr>
        <w:t>B-1070 Brusel</w:t>
      </w:r>
    </w:p>
    <w:p w14:paraId="62145244" w14:textId="77777777" w:rsidR="00E47101" w:rsidRDefault="00E47101">
      <w:pPr>
        <w:numPr>
          <w:ilvl w:val="12"/>
          <w:numId w:val="0"/>
        </w:numPr>
        <w:ind w:right="-2"/>
        <w:rPr>
          <w:color w:val="000000"/>
          <w:sz w:val="22"/>
          <w:szCs w:val="22"/>
        </w:rPr>
      </w:pPr>
      <w:r>
        <w:rPr>
          <w:color w:val="000000"/>
          <w:sz w:val="22"/>
          <w:szCs w:val="22"/>
        </w:rPr>
        <w:t>Belgie</w:t>
      </w:r>
    </w:p>
    <w:p w14:paraId="40A4EF84" w14:textId="77777777" w:rsidR="00E47101" w:rsidRDefault="00E47101">
      <w:pPr>
        <w:numPr>
          <w:ilvl w:val="12"/>
          <w:numId w:val="0"/>
        </w:numPr>
        <w:ind w:right="-2"/>
        <w:rPr>
          <w:color w:val="000000"/>
          <w:sz w:val="22"/>
          <w:szCs w:val="22"/>
        </w:rPr>
      </w:pPr>
    </w:p>
    <w:p w14:paraId="12857B9D" w14:textId="77777777" w:rsidR="00E47101" w:rsidRDefault="00E47101">
      <w:pPr>
        <w:tabs>
          <w:tab w:val="left" w:pos="567"/>
        </w:tabs>
        <w:jc w:val="left"/>
        <w:outlineLvl w:val="0"/>
        <w:rPr>
          <w:color w:val="000000"/>
          <w:sz w:val="22"/>
          <w:szCs w:val="22"/>
        </w:rPr>
      </w:pPr>
      <w:r>
        <w:rPr>
          <w:b/>
          <w:bCs/>
          <w:color w:val="000000"/>
          <w:sz w:val="22"/>
          <w:szCs w:val="22"/>
        </w:rPr>
        <w:t>Výrobce</w:t>
      </w:r>
    </w:p>
    <w:p w14:paraId="25E3F5A7" w14:textId="77777777" w:rsidR="00E47101" w:rsidRDefault="00E47101">
      <w:pPr>
        <w:ind w:right="-449"/>
        <w:rPr>
          <w:color w:val="000000"/>
          <w:sz w:val="22"/>
          <w:szCs w:val="22"/>
        </w:rPr>
      </w:pPr>
    </w:p>
    <w:p w14:paraId="3553C350" w14:textId="77777777" w:rsidR="00E47101" w:rsidRDefault="00E47101">
      <w:pPr>
        <w:ind w:right="-449"/>
        <w:rPr>
          <w:color w:val="000000"/>
          <w:sz w:val="22"/>
          <w:szCs w:val="22"/>
        </w:rPr>
      </w:pPr>
      <w:r>
        <w:rPr>
          <w:color w:val="000000"/>
          <w:sz w:val="22"/>
          <w:szCs w:val="22"/>
        </w:rPr>
        <w:t>UCB Pharma S.A.</w:t>
      </w:r>
    </w:p>
    <w:p w14:paraId="69789E04" w14:textId="77777777" w:rsidR="00E47101" w:rsidRDefault="00E47101">
      <w:pPr>
        <w:ind w:right="-449"/>
        <w:rPr>
          <w:color w:val="000000"/>
          <w:sz w:val="22"/>
          <w:szCs w:val="22"/>
        </w:rPr>
      </w:pPr>
      <w:r>
        <w:rPr>
          <w:color w:val="000000"/>
          <w:sz w:val="22"/>
          <w:szCs w:val="22"/>
        </w:rPr>
        <w:t>Chemin du Foriest</w:t>
      </w:r>
    </w:p>
    <w:p w14:paraId="5352E402" w14:textId="77777777" w:rsidR="00E47101" w:rsidRDefault="00E47101">
      <w:pPr>
        <w:ind w:right="-449"/>
        <w:rPr>
          <w:color w:val="000000"/>
          <w:sz w:val="22"/>
          <w:szCs w:val="22"/>
        </w:rPr>
      </w:pPr>
      <w:r>
        <w:rPr>
          <w:color w:val="000000"/>
          <w:sz w:val="22"/>
          <w:szCs w:val="22"/>
        </w:rPr>
        <w:t>B-1420 Braine l’Alleud</w:t>
      </w:r>
    </w:p>
    <w:p w14:paraId="2E01F16D" w14:textId="77777777" w:rsidR="00E47101" w:rsidRDefault="00E47101">
      <w:pPr>
        <w:numPr>
          <w:ilvl w:val="12"/>
          <w:numId w:val="0"/>
        </w:numPr>
        <w:ind w:right="-2"/>
        <w:rPr>
          <w:color w:val="000000"/>
          <w:sz w:val="22"/>
          <w:szCs w:val="22"/>
        </w:rPr>
      </w:pPr>
      <w:r>
        <w:rPr>
          <w:color w:val="000000"/>
          <w:sz w:val="22"/>
          <w:szCs w:val="22"/>
        </w:rPr>
        <w:t>Belgie</w:t>
      </w:r>
    </w:p>
    <w:p w14:paraId="1B97AE21" w14:textId="77777777" w:rsidR="00E47101" w:rsidRDefault="00E47101">
      <w:pPr>
        <w:tabs>
          <w:tab w:val="left" w:pos="567"/>
        </w:tabs>
        <w:ind w:right="-449"/>
        <w:jc w:val="left"/>
        <w:rPr>
          <w:color w:val="000000"/>
          <w:sz w:val="22"/>
          <w:szCs w:val="22"/>
        </w:rPr>
      </w:pPr>
    </w:p>
    <w:p w14:paraId="24FFDF10" w14:textId="77777777" w:rsidR="00E47101" w:rsidRDefault="00E47101">
      <w:pPr>
        <w:tabs>
          <w:tab w:val="left" w:pos="567"/>
        </w:tabs>
        <w:ind w:right="-449"/>
        <w:jc w:val="left"/>
        <w:rPr>
          <w:color w:val="000000"/>
          <w:sz w:val="22"/>
          <w:szCs w:val="22"/>
        </w:rPr>
      </w:pPr>
      <w:r>
        <w:rPr>
          <w:color w:val="000000"/>
          <w:sz w:val="22"/>
          <w:szCs w:val="22"/>
        </w:rPr>
        <w:t>Další informace o tomto přípravku získáte u místního zástupce držitele rozhodnutí o registraci:</w:t>
      </w:r>
    </w:p>
    <w:p w14:paraId="071D2FB3" w14:textId="77777777" w:rsidR="00E47101" w:rsidRDefault="00E47101">
      <w:pPr>
        <w:tabs>
          <w:tab w:val="left" w:pos="567"/>
        </w:tabs>
        <w:jc w:val="left"/>
        <w:rPr>
          <w:color w:val="000000"/>
          <w:sz w:val="22"/>
          <w:szCs w:val="22"/>
        </w:rPr>
      </w:pPr>
    </w:p>
    <w:tbl>
      <w:tblPr>
        <w:tblW w:w="9322" w:type="dxa"/>
        <w:tblLayout w:type="fixed"/>
        <w:tblLook w:val="0000" w:firstRow="0" w:lastRow="0" w:firstColumn="0" w:lastColumn="0" w:noHBand="0" w:noVBand="0"/>
      </w:tblPr>
      <w:tblGrid>
        <w:gridCol w:w="4644"/>
        <w:gridCol w:w="4678"/>
      </w:tblGrid>
      <w:tr w:rsidR="00F25D1A" w:rsidRPr="00F25D1A" w14:paraId="4A6013C9" w14:textId="77777777" w:rsidTr="00C722D7">
        <w:trPr>
          <w:cantSplit/>
        </w:trPr>
        <w:tc>
          <w:tcPr>
            <w:tcW w:w="4644" w:type="dxa"/>
          </w:tcPr>
          <w:p w14:paraId="06991FF9" w14:textId="77777777" w:rsidR="00F25D1A" w:rsidRPr="00F25D1A" w:rsidRDefault="00F25D1A" w:rsidP="00C722D7">
            <w:pPr>
              <w:rPr>
                <w:sz w:val="22"/>
                <w:szCs w:val="22"/>
                <w:lang w:val="fr-BE"/>
              </w:rPr>
            </w:pPr>
            <w:r w:rsidRPr="00F25D1A">
              <w:rPr>
                <w:b/>
                <w:sz w:val="22"/>
                <w:szCs w:val="22"/>
                <w:lang w:val="fr-BE"/>
              </w:rPr>
              <w:t>België/Belgique/Belgien</w:t>
            </w:r>
          </w:p>
          <w:p w14:paraId="3B6C5AB7" w14:textId="77777777" w:rsidR="00F25D1A" w:rsidRPr="00F25D1A" w:rsidRDefault="00F25D1A" w:rsidP="00C722D7">
            <w:pPr>
              <w:rPr>
                <w:sz w:val="22"/>
                <w:szCs w:val="22"/>
                <w:lang w:val="fr-BE"/>
              </w:rPr>
            </w:pPr>
            <w:r w:rsidRPr="00F25D1A">
              <w:rPr>
                <w:sz w:val="22"/>
                <w:szCs w:val="22"/>
                <w:lang w:val="fr-BE"/>
              </w:rPr>
              <w:t>UCB Pharma SA/NV</w:t>
            </w:r>
          </w:p>
          <w:p w14:paraId="46E0EE5B" w14:textId="77777777" w:rsidR="00F25D1A" w:rsidRPr="00F25D1A" w:rsidRDefault="00F25D1A" w:rsidP="00C722D7">
            <w:pPr>
              <w:rPr>
                <w:sz w:val="22"/>
                <w:szCs w:val="22"/>
                <w:lang w:val="fr-FR"/>
              </w:rPr>
            </w:pPr>
            <w:r w:rsidRPr="00F25D1A">
              <w:rPr>
                <w:sz w:val="22"/>
                <w:szCs w:val="22"/>
                <w:lang w:val="fr-FR"/>
              </w:rPr>
              <w:t>Tél/Tel: +32-(0)2 559 92 00</w:t>
            </w:r>
          </w:p>
          <w:p w14:paraId="3E24E4A9" w14:textId="77777777" w:rsidR="00F25D1A" w:rsidRPr="00F25D1A" w:rsidRDefault="00F25D1A" w:rsidP="00C722D7">
            <w:pPr>
              <w:rPr>
                <w:sz w:val="22"/>
                <w:szCs w:val="22"/>
                <w:lang w:val="fr-FR"/>
              </w:rPr>
            </w:pPr>
          </w:p>
        </w:tc>
        <w:tc>
          <w:tcPr>
            <w:tcW w:w="4678" w:type="dxa"/>
          </w:tcPr>
          <w:p w14:paraId="28650BCD" w14:textId="77777777" w:rsidR="00F25D1A" w:rsidRPr="00F25D1A" w:rsidRDefault="00F25D1A" w:rsidP="00C722D7">
            <w:pPr>
              <w:rPr>
                <w:sz w:val="22"/>
                <w:szCs w:val="22"/>
                <w:lang w:val="lt-LT"/>
              </w:rPr>
            </w:pPr>
            <w:r w:rsidRPr="00F25D1A">
              <w:rPr>
                <w:b/>
                <w:sz w:val="22"/>
                <w:szCs w:val="22"/>
                <w:lang w:val="lt-LT"/>
              </w:rPr>
              <w:t>Lietuva</w:t>
            </w:r>
          </w:p>
          <w:p w14:paraId="47827A3C" w14:textId="77777777" w:rsidR="00F25D1A" w:rsidRPr="00F25D1A" w:rsidRDefault="00F25D1A" w:rsidP="00C722D7">
            <w:pPr>
              <w:ind w:right="-449"/>
              <w:rPr>
                <w:sz w:val="22"/>
                <w:szCs w:val="22"/>
                <w:lang w:val="lt-LT"/>
              </w:rPr>
            </w:pPr>
            <w:r w:rsidRPr="00F25D1A">
              <w:rPr>
                <w:sz w:val="22"/>
                <w:szCs w:val="22"/>
                <w:lang w:val="lt-LT"/>
              </w:rPr>
              <w:t>UCB Pharma Oy Finland</w:t>
            </w:r>
          </w:p>
          <w:p w14:paraId="73982390" w14:textId="77777777" w:rsidR="00F25D1A" w:rsidRPr="00F25D1A" w:rsidRDefault="00F25D1A" w:rsidP="00C722D7">
            <w:pPr>
              <w:ind w:right="-449"/>
              <w:rPr>
                <w:sz w:val="22"/>
                <w:szCs w:val="22"/>
                <w:lang w:val="lt-LT"/>
              </w:rPr>
            </w:pPr>
            <w:r w:rsidRPr="00F25D1A">
              <w:rPr>
                <w:sz w:val="22"/>
                <w:szCs w:val="22"/>
                <w:lang w:val="lt-LT"/>
              </w:rPr>
              <w:t>Tel: +</w:t>
            </w:r>
            <w:ins w:id="145" w:author="Author">
              <w:r w:rsidRPr="00F25D1A">
                <w:rPr>
                  <w:sz w:val="22"/>
                  <w:szCs w:val="22"/>
                  <w:lang w:val="lt-LT"/>
                </w:rPr>
                <w:t> </w:t>
              </w:r>
            </w:ins>
            <w:r w:rsidRPr="00F25D1A">
              <w:rPr>
                <w:sz w:val="22"/>
                <w:szCs w:val="22"/>
                <w:lang w:val="lt-LT"/>
              </w:rPr>
              <w:t>358</w:t>
            </w:r>
            <w:del w:id="146" w:author="Author">
              <w:r w:rsidRPr="00F25D1A" w:rsidDel="00C2522E">
                <w:rPr>
                  <w:sz w:val="22"/>
                  <w:szCs w:val="22"/>
                  <w:lang w:val="lt-LT"/>
                </w:rPr>
                <w:delText>-</w:delText>
              </w:r>
            </w:del>
            <w:ins w:id="147" w:author="Author">
              <w:r w:rsidRPr="00F25D1A">
                <w:rPr>
                  <w:sz w:val="22"/>
                  <w:szCs w:val="22"/>
                  <w:lang w:val="lt-LT"/>
                </w:rPr>
                <w:t> </w:t>
              </w:r>
            </w:ins>
            <w:r w:rsidRPr="00F25D1A">
              <w:rPr>
                <w:sz w:val="22"/>
                <w:szCs w:val="22"/>
                <w:lang w:val="lt-LT"/>
              </w:rPr>
              <w:t>9</w:t>
            </w:r>
            <w:ins w:id="148" w:author="Author">
              <w:r w:rsidRPr="00F25D1A">
                <w:rPr>
                  <w:sz w:val="22"/>
                  <w:szCs w:val="22"/>
                  <w:lang w:val="lt-LT"/>
                </w:rPr>
                <w:t> </w:t>
              </w:r>
            </w:ins>
            <w:r w:rsidRPr="00F25D1A">
              <w:rPr>
                <w:sz w:val="22"/>
                <w:szCs w:val="22"/>
                <w:lang w:val="lt-LT"/>
              </w:rPr>
              <w:t>2</w:t>
            </w:r>
            <w:del w:id="149" w:author="Author">
              <w:r w:rsidRPr="00F25D1A" w:rsidDel="00C2522E">
                <w:rPr>
                  <w:sz w:val="22"/>
                  <w:szCs w:val="22"/>
                  <w:lang w:val="lt-LT"/>
                </w:rPr>
                <w:delText xml:space="preserve"> </w:delText>
              </w:r>
            </w:del>
            <w:r w:rsidRPr="00F25D1A">
              <w:rPr>
                <w:sz w:val="22"/>
                <w:szCs w:val="22"/>
                <w:lang w:val="lt-LT"/>
              </w:rPr>
              <w:t>514 42</w:t>
            </w:r>
            <w:del w:id="150" w:author="Author">
              <w:r w:rsidRPr="00F25D1A" w:rsidDel="00C2522E">
                <w:rPr>
                  <w:sz w:val="22"/>
                  <w:szCs w:val="22"/>
                  <w:lang w:val="lt-LT"/>
                </w:rPr>
                <w:delText>2</w:delText>
              </w:r>
            </w:del>
            <w:ins w:id="151" w:author="Author">
              <w:r w:rsidRPr="00F25D1A">
                <w:rPr>
                  <w:sz w:val="22"/>
                  <w:szCs w:val="22"/>
                  <w:lang w:val="lt-LT"/>
                </w:rPr>
                <w:t>3</w:t>
              </w:r>
            </w:ins>
            <w:r w:rsidRPr="00F25D1A">
              <w:rPr>
                <w:sz w:val="22"/>
                <w:szCs w:val="22"/>
                <w:lang w:val="lt-LT"/>
              </w:rPr>
              <w:t>1 (Suomija)</w:t>
            </w:r>
          </w:p>
          <w:p w14:paraId="2E994E5D" w14:textId="77777777" w:rsidR="00F25D1A" w:rsidRPr="00F25D1A" w:rsidRDefault="00F25D1A" w:rsidP="00C722D7">
            <w:pPr>
              <w:rPr>
                <w:sz w:val="22"/>
                <w:szCs w:val="22"/>
                <w:lang w:val="fr-FR"/>
              </w:rPr>
            </w:pPr>
          </w:p>
        </w:tc>
      </w:tr>
      <w:tr w:rsidR="00F25D1A" w:rsidRPr="00F25D1A" w14:paraId="2477D3FF" w14:textId="77777777" w:rsidTr="00C722D7">
        <w:trPr>
          <w:cantSplit/>
        </w:trPr>
        <w:tc>
          <w:tcPr>
            <w:tcW w:w="4644" w:type="dxa"/>
          </w:tcPr>
          <w:p w14:paraId="62E3E33B" w14:textId="77777777" w:rsidR="00F25D1A" w:rsidRPr="00F25D1A" w:rsidRDefault="00F25D1A" w:rsidP="00C722D7">
            <w:pPr>
              <w:autoSpaceDE w:val="0"/>
              <w:autoSpaceDN w:val="0"/>
              <w:adjustRightInd w:val="0"/>
              <w:rPr>
                <w:b/>
                <w:bCs/>
                <w:sz w:val="22"/>
                <w:szCs w:val="22"/>
                <w:lang w:val="bg-BG"/>
              </w:rPr>
            </w:pPr>
            <w:r w:rsidRPr="00F25D1A">
              <w:rPr>
                <w:b/>
                <w:bCs/>
                <w:sz w:val="22"/>
                <w:szCs w:val="22"/>
                <w:lang w:val="bg-BG"/>
              </w:rPr>
              <w:t>България</w:t>
            </w:r>
          </w:p>
          <w:p w14:paraId="5B9126C6" w14:textId="77777777" w:rsidR="00F25D1A" w:rsidRPr="00F25D1A" w:rsidRDefault="00F25D1A" w:rsidP="00C722D7">
            <w:pPr>
              <w:autoSpaceDE w:val="0"/>
              <w:autoSpaceDN w:val="0"/>
              <w:adjustRightInd w:val="0"/>
              <w:rPr>
                <w:sz w:val="22"/>
                <w:szCs w:val="22"/>
                <w:lang w:val="ru-RU"/>
              </w:rPr>
            </w:pPr>
            <w:r w:rsidRPr="00F25D1A">
              <w:rPr>
                <w:sz w:val="22"/>
                <w:szCs w:val="22"/>
                <w:lang w:val="bg-BG"/>
              </w:rPr>
              <w:t>Ю СИ БИ</w:t>
            </w:r>
            <w:r w:rsidRPr="00F25D1A">
              <w:rPr>
                <w:sz w:val="22"/>
                <w:szCs w:val="22"/>
                <w:lang w:val="ru-RU"/>
              </w:rPr>
              <w:t xml:space="preserve"> </w:t>
            </w:r>
            <w:r w:rsidRPr="00F25D1A">
              <w:rPr>
                <w:sz w:val="22"/>
                <w:szCs w:val="22"/>
                <w:lang w:val="bg-BG"/>
              </w:rPr>
              <w:t>България ЕООД</w:t>
            </w:r>
          </w:p>
          <w:p w14:paraId="6A8959B0" w14:textId="77777777" w:rsidR="00F25D1A" w:rsidRPr="00F25D1A" w:rsidRDefault="00F25D1A" w:rsidP="00C722D7">
            <w:pPr>
              <w:autoSpaceDE w:val="0"/>
              <w:autoSpaceDN w:val="0"/>
              <w:adjustRightInd w:val="0"/>
              <w:rPr>
                <w:b/>
                <w:sz w:val="22"/>
                <w:szCs w:val="22"/>
                <w:lang w:val="en-US"/>
              </w:rPr>
            </w:pPr>
            <w:r w:rsidRPr="00F25D1A">
              <w:rPr>
                <w:sz w:val="22"/>
                <w:szCs w:val="22"/>
                <w:lang w:val="it-IT"/>
              </w:rPr>
              <w:t>Te</w:t>
            </w:r>
            <w:r w:rsidRPr="00F25D1A">
              <w:rPr>
                <w:sz w:val="22"/>
                <w:szCs w:val="22"/>
                <w:lang w:val="bg-BG"/>
              </w:rPr>
              <w:t>л.</w:t>
            </w:r>
            <w:r w:rsidRPr="00F25D1A">
              <w:rPr>
                <w:sz w:val="22"/>
                <w:szCs w:val="22"/>
                <w:lang w:val="it-IT"/>
              </w:rPr>
              <w:t xml:space="preserve">: </w:t>
            </w:r>
            <w:r w:rsidRPr="00F25D1A">
              <w:rPr>
                <w:sz w:val="22"/>
                <w:szCs w:val="22"/>
                <w:lang w:val="bg-BG"/>
              </w:rPr>
              <w:t>+359</w:t>
            </w:r>
            <w:r w:rsidRPr="00F25D1A">
              <w:rPr>
                <w:sz w:val="22"/>
                <w:szCs w:val="22"/>
                <w:lang w:val="de-DE"/>
              </w:rPr>
              <w:t>-</w:t>
            </w:r>
            <w:r w:rsidRPr="00F25D1A">
              <w:rPr>
                <w:sz w:val="22"/>
                <w:szCs w:val="22"/>
                <w:lang w:val="bg-BG"/>
              </w:rPr>
              <w:t xml:space="preserve">(0)2 962 </w:t>
            </w:r>
            <w:r w:rsidRPr="00F25D1A">
              <w:rPr>
                <w:sz w:val="22"/>
                <w:szCs w:val="22"/>
                <w:lang w:val="en-US"/>
              </w:rPr>
              <w:t>30 49</w:t>
            </w:r>
          </w:p>
        </w:tc>
        <w:tc>
          <w:tcPr>
            <w:tcW w:w="4678" w:type="dxa"/>
          </w:tcPr>
          <w:p w14:paraId="32429406" w14:textId="77777777" w:rsidR="00F25D1A" w:rsidRPr="00F25D1A" w:rsidRDefault="00F25D1A" w:rsidP="00C722D7">
            <w:pPr>
              <w:rPr>
                <w:sz w:val="22"/>
                <w:szCs w:val="22"/>
                <w:lang w:val="de-DE"/>
              </w:rPr>
            </w:pPr>
            <w:r w:rsidRPr="00F25D1A">
              <w:rPr>
                <w:b/>
                <w:sz w:val="22"/>
                <w:szCs w:val="22"/>
                <w:lang w:val="de-DE"/>
              </w:rPr>
              <w:t>Luxembourg/Luxemburg</w:t>
            </w:r>
          </w:p>
          <w:p w14:paraId="3F3570EA" w14:textId="77777777" w:rsidR="00F25D1A" w:rsidRPr="00F25D1A" w:rsidRDefault="00F25D1A" w:rsidP="00C722D7">
            <w:pPr>
              <w:rPr>
                <w:sz w:val="22"/>
                <w:szCs w:val="22"/>
                <w:lang w:val="de-DE"/>
              </w:rPr>
            </w:pPr>
            <w:r w:rsidRPr="00F25D1A">
              <w:rPr>
                <w:sz w:val="22"/>
                <w:szCs w:val="22"/>
                <w:lang w:val="de-DE"/>
              </w:rPr>
              <w:t>UCB Pharma SA/NV</w:t>
            </w:r>
          </w:p>
          <w:p w14:paraId="00398678" w14:textId="77777777" w:rsidR="00F25D1A" w:rsidRPr="00F25D1A" w:rsidRDefault="00F25D1A" w:rsidP="00C722D7">
            <w:pPr>
              <w:rPr>
                <w:sz w:val="22"/>
                <w:szCs w:val="22"/>
                <w:lang w:val="de-CH"/>
              </w:rPr>
            </w:pPr>
            <w:r w:rsidRPr="00F25D1A">
              <w:rPr>
                <w:sz w:val="22"/>
                <w:szCs w:val="22"/>
                <w:lang w:val="de-CH"/>
              </w:rPr>
              <w:t>Tél/Tel: +</w:t>
            </w:r>
            <w:ins w:id="152" w:author="Author">
              <w:r w:rsidRPr="00F25D1A">
                <w:rPr>
                  <w:sz w:val="22"/>
                  <w:szCs w:val="22"/>
                  <w:lang w:val="de-CH"/>
                </w:rPr>
                <w:t> </w:t>
              </w:r>
            </w:ins>
            <w:r w:rsidRPr="00F25D1A">
              <w:rPr>
                <w:sz w:val="22"/>
                <w:szCs w:val="22"/>
                <w:lang w:val="de-CH"/>
              </w:rPr>
              <w:t>32</w:t>
            </w:r>
            <w:ins w:id="153" w:author="Author">
              <w:r w:rsidRPr="00F25D1A">
                <w:rPr>
                  <w:sz w:val="22"/>
                  <w:szCs w:val="22"/>
                  <w:lang w:val="de-CH"/>
                </w:rPr>
                <w:t> / </w:t>
              </w:r>
            </w:ins>
            <w:del w:id="154" w:author="Author">
              <w:r w:rsidRPr="00F25D1A" w:rsidDel="00AF249C">
                <w:rPr>
                  <w:sz w:val="22"/>
                  <w:szCs w:val="22"/>
                  <w:lang w:val="de-CH"/>
                  <w:rPrChange w:id="155" w:author="Author">
                    <w:rPr>
                      <w:szCs w:val="22"/>
                    </w:rPr>
                  </w:rPrChange>
                </w:rPr>
                <w:delText>-</w:delText>
              </w:r>
            </w:del>
            <w:r w:rsidRPr="00F25D1A">
              <w:rPr>
                <w:sz w:val="22"/>
                <w:szCs w:val="22"/>
                <w:lang w:val="de-CH"/>
                <w:rPrChange w:id="156" w:author="Author">
                  <w:rPr>
                    <w:szCs w:val="22"/>
                  </w:rPr>
                </w:rPrChange>
              </w:rPr>
              <w:t>(0)2 559 92 00</w:t>
            </w:r>
            <w:ins w:id="157" w:author="Author">
              <w:r w:rsidRPr="00F25D1A">
                <w:rPr>
                  <w:sz w:val="22"/>
                  <w:szCs w:val="22"/>
                  <w:lang w:val="de-CH"/>
                </w:rPr>
                <w:t> </w:t>
              </w:r>
              <w:r w:rsidRPr="00F25D1A">
                <w:rPr>
                  <w:sz w:val="22"/>
                  <w:szCs w:val="22"/>
                  <w:lang w:val="pt-PT"/>
                </w:rPr>
                <w:t>(</w:t>
              </w:r>
              <w:r w:rsidRPr="00F25D1A">
                <w:rPr>
                  <w:sz w:val="22"/>
                  <w:szCs w:val="22"/>
                  <w:lang w:val="pt-BR"/>
                </w:rPr>
                <w:t>Belgique/Belgien)</w:t>
              </w:r>
            </w:ins>
          </w:p>
          <w:p w14:paraId="39E86BAE" w14:textId="77777777" w:rsidR="00F25D1A" w:rsidRPr="00F25D1A" w:rsidRDefault="00F25D1A" w:rsidP="00C722D7">
            <w:pPr>
              <w:rPr>
                <w:b/>
                <w:sz w:val="22"/>
                <w:szCs w:val="22"/>
                <w:lang w:val="hu-HU"/>
              </w:rPr>
            </w:pPr>
          </w:p>
        </w:tc>
      </w:tr>
      <w:tr w:rsidR="00F25D1A" w:rsidRPr="00F25D1A" w14:paraId="2A04C9C4" w14:textId="77777777" w:rsidTr="00C722D7">
        <w:trPr>
          <w:cantSplit/>
        </w:trPr>
        <w:tc>
          <w:tcPr>
            <w:tcW w:w="4644" w:type="dxa"/>
          </w:tcPr>
          <w:p w14:paraId="240CA113" w14:textId="77777777" w:rsidR="00F25D1A" w:rsidRPr="00F25D1A" w:rsidRDefault="00F25D1A" w:rsidP="00C722D7">
            <w:pPr>
              <w:tabs>
                <w:tab w:val="left" w:pos="-720"/>
              </w:tabs>
              <w:suppressAutoHyphens/>
              <w:rPr>
                <w:sz w:val="22"/>
                <w:szCs w:val="22"/>
                <w:lang w:val="it-IT"/>
              </w:rPr>
            </w:pPr>
            <w:r w:rsidRPr="00F25D1A">
              <w:rPr>
                <w:b/>
                <w:sz w:val="22"/>
                <w:szCs w:val="22"/>
                <w:lang w:val="it-IT"/>
              </w:rPr>
              <w:t>Česká republika</w:t>
            </w:r>
          </w:p>
          <w:p w14:paraId="138C1BAA" w14:textId="77777777" w:rsidR="00F25D1A" w:rsidRPr="00F25D1A" w:rsidRDefault="00F25D1A" w:rsidP="00C722D7">
            <w:pPr>
              <w:tabs>
                <w:tab w:val="left" w:pos="-720"/>
              </w:tabs>
              <w:suppressAutoHyphens/>
              <w:rPr>
                <w:sz w:val="22"/>
                <w:szCs w:val="22"/>
                <w:lang w:val="hu-HU"/>
              </w:rPr>
            </w:pPr>
            <w:r w:rsidRPr="00F25D1A">
              <w:rPr>
                <w:sz w:val="22"/>
                <w:szCs w:val="22"/>
                <w:lang w:val="hu-HU"/>
              </w:rPr>
              <w:t>UCB s.r.o.</w:t>
            </w:r>
          </w:p>
          <w:p w14:paraId="010E005C" w14:textId="77777777" w:rsidR="00F25D1A" w:rsidRPr="00F25D1A" w:rsidRDefault="00F25D1A" w:rsidP="00C722D7">
            <w:pPr>
              <w:rPr>
                <w:sz w:val="22"/>
                <w:szCs w:val="22"/>
                <w:lang w:val="hu-HU"/>
              </w:rPr>
            </w:pPr>
            <w:r w:rsidRPr="00F25D1A">
              <w:rPr>
                <w:sz w:val="22"/>
                <w:szCs w:val="22"/>
                <w:lang w:val="hu-HU"/>
              </w:rPr>
              <w:t>Tel: +420-</w:t>
            </w:r>
            <w:r w:rsidRPr="00F25D1A">
              <w:rPr>
                <w:sz w:val="22"/>
                <w:szCs w:val="22"/>
                <w:lang w:val="en-US"/>
              </w:rPr>
              <w:t>221 773 411</w:t>
            </w:r>
          </w:p>
          <w:p w14:paraId="1130745C" w14:textId="77777777" w:rsidR="00F25D1A" w:rsidRPr="00F25D1A" w:rsidRDefault="00F25D1A" w:rsidP="00C722D7">
            <w:pPr>
              <w:tabs>
                <w:tab w:val="left" w:pos="-720"/>
              </w:tabs>
              <w:suppressAutoHyphens/>
              <w:rPr>
                <w:sz w:val="22"/>
                <w:szCs w:val="22"/>
              </w:rPr>
            </w:pPr>
          </w:p>
        </w:tc>
        <w:tc>
          <w:tcPr>
            <w:tcW w:w="4678" w:type="dxa"/>
          </w:tcPr>
          <w:p w14:paraId="0AECA3F9" w14:textId="77777777" w:rsidR="00F25D1A" w:rsidRPr="00F25D1A" w:rsidRDefault="00F25D1A" w:rsidP="00C722D7">
            <w:pPr>
              <w:rPr>
                <w:b/>
                <w:sz w:val="22"/>
                <w:szCs w:val="22"/>
                <w:lang w:val="hu-HU"/>
              </w:rPr>
            </w:pPr>
            <w:r w:rsidRPr="00F25D1A">
              <w:rPr>
                <w:b/>
                <w:sz w:val="22"/>
                <w:szCs w:val="22"/>
                <w:lang w:val="hu-HU"/>
              </w:rPr>
              <w:t>Magyarország</w:t>
            </w:r>
          </w:p>
          <w:p w14:paraId="335B4F6D" w14:textId="77777777" w:rsidR="00F25D1A" w:rsidRPr="00F25D1A" w:rsidRDefault="00F25D1A" w:rsidP="00C722D7">
            <w:pPr>
              <w:rPr>
                <w:sz w:val="22"/>
                <w:szCs w:val="22"/>
                <w:lang w:val="hu-HU"/>
              </w:rPr>
            </w:pPr>
            <w:r w:rsidRPr="00F25D1A">
              <w:rPr>
                <w:sz w:val="22"/>
                <w:szCs w:val="22"/>
                <w:lang w:val="hu-HU"/>
              </w:rPr>
              <w:t>UCB Magyarország Kft.</w:t>
            </w:r>
          </w:p>
          <w:p w14:paraId="5102E120" w14:textId="77777777" w:rsidR="00F25D1A" w:rsidRPr="00F25D1A" w:rsidRDefault="00F25D1A" w:rsidP="00C722D7">
            <w:pPr>
              <w:rPr>
                <w:sz w:val="22"/>
                <w:szCs w:val="22"/>
                <w:lang w:val="hu-HU"/>
              </w:rPr>
            </w:pPr>
            <w:r w:rsidRPr="00F25D1A">
              <w:rPr>
                <w:sz w:val="22"/>
                <w:szCs w:val="22"/>
                <w:lang w:val="hu-HU"/>
              </w:rPr>
              <w:t>Tel.: +36-(1) 391 0060</w:t>
            </w:r>
          </w:p>
          <w:p w14:paraId="7683669F" w14:textId="77777777" w:rsidR="00F25D1A" w:rsidRPr="00F25D1A" w:rsidRDefault="00F25D1A" w:rsidP="00C722D7">
            <w:pPr>
              <w:rPr>
                <w:sz w:val="22"/>
                <w:szCs w:val="22"/>
              </w:rPr>
            </w:pPr>
          </w:p>
        </w:tc>
      </w:tr>
      <w:tr w:rsidR="00F25D1A" w:rsidRPr="00F25D1A" w14:paraId="083554BA" w14:textId="77777777" w:rsidTr="00C722D7">
        <w:trPr>
          <w:cantSplit/>
        </w:trPr>
        <w:tc>
          <w:tcPr>
            <w:tcW w:w="4644" w:type="dxa"/>
          </w:tcPr>
          <w:p w14:paraId="14BD1C2D" w14:textId="77777777" w:rsidR="00F25D1A" w:rsidRPr="00F25D1A" w:rsidRDefault="00F25D1A" w:rsidP="00C722D7">
            <w:pPr>
              <w:rPr>
                <w:sz w:val="22"/>
                <w:szCs w:val="22"/>
              </w:rPr>
            </w:pPr>
            <w:r w:rsidRPr="00F25D1A">
              <w:rPr>
                <w:b/>
                <w:sz w:val="22"/>
                <w:szCs w:val="22"/>
              </w:rPr>
              <w:t>Danmark</w:t>
            </w:r>
          </w:p>
          <w:p w14:paraId="35EEB820" w14:textId="77777777" w:rsidR="00F25D1A" w:rsidRPr="00F25D1A" w:rsidRDefault="00F25D1A" w:rsidP="00C722D7">
            <w:pPr>
              <w:rPr>
                <w:sz w:val="22"/>
                <w:szCs w:val="22"/>
              </w:rPr>
            </w:pPr>
            <w:r w:rsidRPr="00F25D1A">
              <w:rPr>
                <w:sz w:val="22"/>
                <w:szCs w:val="22"/>
              </w:rPr>
              <w:t>UCB Nordic A/S</w:t>
            </w:r>
          </w:p>
          <w:p w14:paraId="221A6BEF" w14:textId="77777777" w:rsidR="00F25D1A" w:rsidRPr="00F25D1A" w:rsidRDefault="00F25D1A" w:rsidP="00C722D7">
            <w:pPr>
              <w:rPr>
                <w:sz w:val="22"/>
                <w:szCs w:val="22"/>
              </w:rPr>
            </w:pPr>
            <w:r w:rsidRPr="00F25D1A">
              <w:rPr>
                <w:sz w:val="22"/>
                <w:szCs w:val="22"/>
              </w:rPr>
              <w:t>Tlf.: +45-32 46 24 00</w:t>
            </w:r>
          </w:p>
          <w:p w14:paraId="6AAB6E2A" w14:textId="77777777" w:rsidR="00F25D1A" w:rsidRPr="00F25D1A" w:rsidRDefault="00F25D1A" w:rsidP="00C722D7">
            <w:pPr>
              <w:rPr>
                <w:sz w:val="22"/>
                <w:szCs w:val="22"/>
              </w:rPr>
            </w:pPr>
          </w:p>
        </w:tc>
        <w:tc>
          <w:tcPr>
            <w:tcW w:w="4678" w:type="dxa"/>
          </w:tcPr>
          <w:p w14:paraId="4DAE1FE4" w14:textId="77777777" w:rsidR="00F25D1A" w:rsidRPr="00F25D1A" w:rsidRDefault="00F25D1A" w:rsidP="00C722D7">
            <w:pPr>
              <w:tabs>
                <w:tab w:val="left" w:pos="-720"/>
                <w:tab w:val="left" w:pos="4536"/>
              </w:tabs>
              <w:suppressAutoHyphens/>
              <w:rPr>
                <w:b/>
                <w:sz w:val="22"/>
                <w:szCs w:val="22"/>
                <w:lang w:val="mt-MT"/>
              </w:rPr>
            </w:pPr>
            <w:r w:rsidRPr="00F25D1A">
              <w:rPr>
                <w:b/>
                <w:sz w:val="22"/>
                <w:szCs w:val="22"/>
                <w:lang w:val="mt-MT"/>
              </w:rPr>
              <w:t>Malta</w:t>
            </w:r>
          </w:p>
          <w:p w14:paraId="2C0A577B" w14:textId="77777777" w:rsidR="00F25D1A" w:rsidRPr="00F25D1A" w:rsidRDefault="00F25D1A" w:rsidP="00C722D7">
            <w:pPr>
              <w:rPr>
                <w:sz w:val="22"/>
                <w:szCs w:val="22"/>
                <w:lang w:val="mt-MT"/>
              </w:rPr>
            </w:pPr>
            <w:r w:rsidRPr="00F25D1A">
              <w:rPr>
                <w:sz w:val="22"/>
                <w:szCs w:val="22"/>
                <w:lang w:val="mt-MT"/>
              </w:rPr>
              <w:t>Pharmasud Ltd.</w:t>
            </w:r>
          </w:p>
          <w:p w14:paraId="23CAC182" w14:textId="77777777" w:rsidR="00F25D1A" w:rsidRPr="00F25D1A" w:rsidRDefault="00F25D1A" w:rsidP="00C722D7">
            <w:pPr>
              <w:tabs>
                <w:tab w:val="left" w:pos="-720"/>
              </w:tabs>
              <w:suppressAutoHyphens/>
              <w:rPr>
                <w:sz w:val="22"/>
                <w:szCs w:val="22"/>
                <w:lang w:val="mt-MT"/>
              </w:rPr>
            </w:pPr>
            <w:r w:rsidRPr="00F25D1A">
              <w:rPr>
                <w:sz w:val="22"/>
                <w:szCs w:val="22"/>
                <w:lang w:val="mt-MT"/>
              </w:rPr>
              <w:t>Tel: +356-21 37 64 36</w:t>
            </w:r>
          </w:p>
          <w:p w14:paraId="346E5811" w14:textId="77777777" w:rsidR="00F25D1A" w:rsidRPr="00F25D1A" w:rsidRDefault="00F25D1A" w:rsidP="00C722D7">
            <w:pPr>
              <w:tabs>
                <w:tab w:val="left" w:pos="-720"/>
              </w:tabs>
              <w:suppressAutoHyphens/>
              <w:rPr>
                <w:sz w:val="22"/>
                <w:szCs w:val="22"/>
              </w:rPr>
            </w:pPr>
          </w:p>
        </w:tc>
      </w:tr>
      <w:tr w:rsidR="00F25D1A" w:rsidRPr="00F25D1A" w14:paraId="03AB4992" w14:textId="77777777" w:rsidTr="00C722D7">
        <w:trPr>
          <w:cantSplit/>
        </w:trPr>
        <w:tc>
          <w:tcPr>
            <w:tcW w:w="4644" w:type="dxa"/>
          </w:tcPr>
          <w:p w14:paraId="0100212A" w14:textId="77777777" w:rsidR="00F25D1A" w:rsidRPr="00F25D1A" w:rsidRDefault="00F25D1A" w:rsidP="00C722D7">
            <w:pPr>
              <w:rPr>
                <w:sz w:val="22"/>
                <w:szCs w:val="22"/>
                <w:lang w:val="de-DE"/>
              </w:rPr>
            </w:pPr>
            <w:r w:rsidRPr="00F25D1A">
              <w:rPr>
                <w:b/>
                <w:sz w:val="22"/>
                <w:szCs w:val="22"/>
                <w:lang w:val="de-DE"/>
              </w:rPr>
              <w:lastRenderedPageBreak/>
              <w:t>Deutschland</w:t>
            </w:r>
          </w:p>
          <w:p w14:paraId="7D050792" w14:textId="77777777" w:rsidR="00F25D1A" w:rsidRPr="00F25D1A" w:rsidRDefault="00F25D1A" w:rsidP="00C722D7">
            <w:pPr>
              <w:rPr>
                <w:sz w:val="22"/>
                <w:szCs w:val="22"/>
                <w:lang w:val="de-DE"/>
              </w:rPr>
            </w:pPr>
            <w:r w:rsidRPr="00F25D1A">
              <w:rPr>
                <w:sz w:val="22"/>
                <w:szCs w:val="22"/>
                <w:lang w:val="de-DE"/>
              </w:rPr>
              <w:t>UCB Pharma GmbH</w:t>
            </w:r>
          </w:p>
          <w:p w14:paraId="45005889" w14:textId="77777777" w:rsidR="00F25D1A" w:rsidRPr="00F25D1A" w:rsidRDefault="00F25D1A" w:rsidP="00C722D7">
            <w:pPr>
              <w:rPr>
                <w:sz w:val="22"/>
                <w:szCs w:val="22"/>
                <w:lang w:val="de-DE"/>
              </w:rPr>
            </w:pPr>
            <w:r w:rsidRPr="00F25D1A">
              <w:rPr>
                <w:sz w:val="22"/>
                <w:szCs w:val="22"/>
                <w:lang w:val="de-DE"/>
              </w:rPr>
              <w:t>Tel: +49-(0) 2173 48 48 48</w:t>
            </w:r>
          </w:p>
          <w:p w14:paraId="395165BF" w14:textId="77777777" w:rsidR="00F25D1A" w:rsidRPr="00F25D1A" w:rsidRDefault="00F25D1A" w:rsidP="00C722D7">
            <w:pPr>
              <w:rPr>
                <w:sz w:val="22"/>
                <w:szCs w:val="22"/>
                <w:lang w:val="de-DE"/>
              </w:rPr>
            </w:pPr>
          </w:p>
        </w:tc>
        <w:tc>
          <w:tcPr>
            <w:tcW w:w="4678" w:type="dxa"/>
          </w:tcPr>
          <w:p w14:paraId="02B93266" w14:textId="77777777" w:rsidR="00F25D1A" w:rsidRPr="00F25D1A" w:rsidRDefault="00F25D1A" w:rsidP="00C722D7">
            <w:pPr>
              <w:rPr>
                <w:sz w:val="22"/>
                <w:szCs w:val="22"/>
                <w:lang w:val="nl-NL"/>
              </w:rPr>
            </w:pPr>
            <w:r w:rsidRPr="00F25D1A">
              <w:rPr>
                <w:b/>
                <w:sz w:val="22"/>
                <w:szCs w:val="22"/>
                <w:lang w:val="nl-NL"/>
              </w:rPr>
              <w:t>Nederland</w:t>
            </w:r>
          </w:p>
          <w:p w14:paraId="15CF16A6" w14:textId="77777777" w:rsidR="00F25D1A" w:rsidRPr="00F25D1A" w:rsidRDefault="00F25D1A" w:rsidP="00C722D7">
            <w:pPr>
              <w:rPr>
                <w:sz w:val="22"/>
                <w:szCs w:val="22"/>
                <w:lang w:val="nl-NL"/>
              </w:rPr>
            </w:pPr>
            <w:r w:rsidRPr="00F25D1A">
              <w:rPr>
                <w:sz w:val="22"/>
                <w:szCs w:val="22"/>
                <w:lang w:val="nl-NL"/>
              </w:rPr>
              <w:t>UCB Pharma B.V.</w:t>
            </w:r>
          </w:p>
          <w:p w14:paraId="44A49C7F" w14:textId="77777777" w:rsidR="00F25D1A" w:rsidRPr="00F25D1A" w:rsidRDefault="00F25D1A" w:rsidP="00C722D7">
            <w:pPr>
              <w:rPr>
                <w:sz w:val="22"/>
                <w:szCs w:val="22"/>
              </w:rPr>
            </w:pPr>
            <w:r w:rsidRPr="00F25D1A">
              <w:rPr>
                <w:sz w:val="22"/>
                <w:szCs w:val="22"/>
              </w:rPr>
              <w:t>Tel: +31-(0)76-573 11 40</w:t>
            </w:r>
          </w:p>
          <w:p w14:paraId="7A149BD6" w14:textId="77777777" w:rsidR="00F25D1A" w:rsidRPr="00F25D1A" w:rsidRDefault="00F25D1A" w:rsidP="00C722D7">
            <w:pPr>
              <w:rPr>
                <w:sz w:val="22"/>
                <w:szCs w:val="22"/>
              </w:rPr>
            </w:pPr>
          </w:p>
        </w:tc>
      </w:tr>
      <w:tr w:rsidR="00F25D1A" w:rsidRPr="00F25D1A" w14:paraId="60BE0C4F" w14:textId="77777777" w:rsidTr="00C722D7">
        <w:trPr>
          <w:cantSplit/>
        </w:trPr>
        <w:tc>
          <w:tcPr>
            <w:tcW w:w="4644" w:type="dxa"/>
          </w:tcPr>
          <w:p w14:paraId="5D321E02" w14:textId="77777777" w:rsidR="00F25D1A" w:rsidRPr="00F25D1A" w:rsidRDefault="00F25D1A" w:rsidP="00C722D7">
            <w:pPr>
              <w:tabs>
                <w:tab w:val="left" w:pos="-720"/>
              </w:tabs>
              <w:suppressAutoHyphens/>
              <w:rPr>
                <w:b/>
                <w:sz w:val="22"/>
                <w:szCs w:val="22"/>
                <w:lang w:val="et-EE"/>
              </w:rPr>
            </w:pPr>
            <w:r w:rsidRPr="00F25D1A">
              <w:rPr>
                <w:b/>
                <w:sz w:val="22"/>
                <w:szCs w:val="22"/>
                <w:lang w:val="et-EE"/>
              </w:rPr>
              <w:t>Eesti</w:t>
            </w:r>
          </w:p>
          <w:p w14:paraId="66B626DD" w14:textId="77777777" w:rsidR="00F25D1A" w:rsidRPr="00F25D1A" w:rsidRDefault="00F25D1A" w:rsidP="00C722D7">
            <w:pPr>
              <w:tabs>
                <w:tab w:val="left" w:pos="-720"/>
              </w:tabs>
              <w:suppressAutoHyphens/>
              <w:rPr>
                <w:sz w:val="22"/>
                <w:szCs w:val="22"/>
                <w:lang w:val="et-EE"/>
              </w:rPr>
            </w:pPr>
            <w:r w:rsidRPr="00F25D1A">
              <w:rPr>
                <w:sz w:val="22"/>
                <w:szCs w:val="22"/>
                <w:lang w:val="et-EE"/>
              </w:rPr>
              <w:t>UCB Pharma Oy Finland</w:t>
            </w:r>
          </w:p>
          <w:p w14:paraId="74FDDAF4" w14:textId="77777777" w:rsidR="00F25D1A" w:rsidRPr="00F25D1A" w:rsidRDefault="00F25D1A" w:rsidP="00C722D7">
            <w:pPr>
              <w:tabs>
                <w:tab w:val="left" w:pos="-720"/>
              </w:tabs>
              <w:suppressAutoHyphens/>
              <w:rPr>
                <w:sz w:val="22"/>
                <w:szCs w:val="22"/>
                <w:lang w:val="et-EE"/>
              </w:rPr>
            </w:pPr>
            <w:r w:rsidRPr="00F25D1A">
              <w:rPr>
                <w:sz w:val="22"/>
                <w:szCs w:val="22"/>
                <w:lang w:val="et-EE"/>
              </w:rPr>
              <w:t>Tel: +</w:t>
            </w:r>
            <w:ins w:id="158" w:author="Author">
              <w:r w:rsidRPr="00F25D1A">
                <w:rPr>
                  <w:sz w:val="22"/>
                  <w:szCs w:val="22"/>
                  <w:lang w:val="et-EE"/>
                </w:rPr>
                <w:t> </w:t>
              </w:r>
            </w:ins>
            <w:r w:rsidRPr="00F25D1A">
              <w:rPr>
                <w:sz w:val="22"/>
                <w:szCs w:val="22"/>
                <w:lang w:val="et-EE"/>
              </w:rPr>
              <w:t>358</w:t>
            </w:r>
            <w:del w:id="159" w:author="Author">
              <w:r w:rsidRPr="00F25D1A" w:rsidDel="00C2522E">
                <w:rPr>
                  <w:sz w:val="22"/>
                  <w:szCs w:val="22"/>
                  <w:lang w:val="et-EE"/>
                </w:rPr>
                <w:delText>-</w:delText>
              </w:r>
            </w:del>
            <w:ins w:id="160" w:author="Author">
              <w:r w:rsidRPr="00F25D1A">
                <w:rPr>
                  <w:sz w:val="22"/>
                  <w:szCs w:val="22"/>
                  <w:lang w:val="et-EE"/>
                </w:rPr>
                <w:t> </w:t>
              </w:r>
            </w:ins>
            <w:r w:rsidRPr="00F25D1A">
              <w:rPr>
                <w:sz w:val="22"/>
                <w:szCs w:val="22"/>
                <w:lang w:val="et-EE"/>
              </w:rPr>
              <w:t>9</w:t>
            </w:r>
            <w:ins w:id="161" w:author="Author">
              <w:r w:rsidRPr="00F25D1A">
                <w:rPr>
                  <w:sz w:val="22"/>
                  <w:szCs w:val="22"/>
                  <w:lang w:val="et-EE"/>
                </w:rPr>
                <w:t> </w:t>
              </w:r>
            </w:ins>
            <w:r w:rsidRPr="00F25D1A">
              <w:rPr>
                <w:sz w:val="22"/>
                <w:szCs w:val="22"/>
                <w:lang w:val="et-EE"/>
              </w:rPr>
              <w:t>2</w:t>
            </w:r>
            <w:del w:id="162" w:author="Author">
              <w:r w:rsidRPr="00F25D1A" w:rsidDel="00C2522E">
                <w:rPr>
                  <w:sz w:val="22"/>
                  <w:szCs w:val="22"/>
                  <w:lang w:val="et-EE"/>
                </w:rPr>
                <w:delText xml:space="preserve"> </w:delText>
              </w:r>
            </w:del>
            <w:r w:rsidRPr="00F25D1A">
              <w:rPr>
                <w:sz w:val="22"/>
                <w:szCs w:val="22"/>
                <w:lang w:val="et-EE"/>
              </w:rPr>
              <w:t>514 42</w:t>
            </w:r>
            <w:del w:id="163" w:author="Author">
              <w:r w:rsidRPr="00F25D1A" w:rsidDel="00C2522E">
                <w:rPr>
                  <w:sz w:val="22"/>
                  <w:szCs w:val="22"/>
                  <w:lang w:val="et-EE"/>
                </w:rPr>
                <w:delText>2</w:delText>
              </w:r>
            </w:del>
            <w:ins w:id="164" w:author="Author">
              <w:r w:rsidRPr="00F25D1A">
                <w:rPr>
                  <w:sz w:val="22"/>
                  <w:szCs w:val="22"/>
                  <w:lang w:val="et-EE"/>
                </w:rPr>
                <w:t>3</w:t>
              </w:r>
            </w:ins>
            <w:r w:rsidRPr="00F25D1A">
              <w:rPr>
                <w:sz w:val="22"/>
                <w:szCs w:val="22"/>
                <w:lang w:val="et-EE"/>
              </w:rPr>
              <w:t>1 (Soome)</w:t>
            </w:r>
          </w:p>
          <w:p w14:paraId="49C5A758" w14:textId="77777777" w:rsidR="00F25D1A" w:rsidRPr="00F25D1A" w:rsidRDefault="00F25D1A" w:rsidP="00C722D7">
            <w:pPr>
              <w:tabs>
                <w:tab w:val="left" w:pos="-720"/>
              </w:tabs>
              <w:suppressAutoHyphens/>
              <w:rPr>
                <w:sz w:val="22"/>
                <w:szCs w:val="22"/>
                <w:lang w:val="et-EE"/>
              </w:rPr>
            </w:pPr>
          </w:p>
        </w:tc>
        <w:tc>
          <w:tcPr>
            <w:tcW w:w="4678" w:type="dxa"/>
          </w:tcPr>
          <w:p w14:paraId="3EB1B99B" w14:textId="77777777" w:rsidR="00F25D1A" w:rsidRPr="00F25D1A" w:rsidRDefault="00F25D1A" w:rsidP="00C722D7">
            <w:pPr>
              <w:widowControl w:val="0"/>
              <w:rPr>
                <w:b/>
                <w:snapToGrid w:val="0"/>
                <w:sz w:val="22"/>
                <w:szCs w:val="22"/>
              </w:rPr>
            </w:pPr>
            <w:r w:rsidRPr="00F25D1A">
              <w:rPr>
                <w:b/>
                <w:snapToGrid w:val="0"/>
                <w:sz w:val="22"/>
                <w:szCs w:val="22"/>
              </w:rPr>
              <w:t>Norge</w:t>
            </w:r>
          </w:p>
          <w:p w14:paraId="432A3298" w14:textId="77777777" w:rsidR="00F25D1A" w:rsidRPr="00F25D1A" w:rsidRDefault="00F25D1A" w:rsidP="00C722D7">
            <w:pPr>
              <w:widowControl w:val="0"/>
              <w:rPr>
                <w:snapToGrid w:val="0"/>
                <w:sz w:val="22"/>
                <w:szCs w:val="22"/>
              </w:rPr>
            </w:pPr>
            <w:r w:rsidRPr="00F25D1A">
              <w:rPr>
                <w:snapToGrid w:val="0"/>
                <w:sz w:val="22"/>
                <w:szCs w:val="22"/>
              </w:rPr>
              <w:t>UCB Nordic A/S</w:t>
            </w:r>
          </w:p>
          <w:p w14:paraId="44E3CF67" w14:textId="77777777" w:rsidR="00F25D1A" w:rsidRPr="00F25D1A" w:rsidRDefault="00F25D1A" w:rsidP="00C722D7">
            <w:pPr>
              <w:widowControl w:val="0"/>
              <w:rPr>
                <w:snapToGrid w:val="0"/>
                <w:sz w:val="22"/>
                <w:szCs w:val="22"/>
              </w:rPr>
            </w:pPr>
            <w:r w:rsidRPr="00F25D1A">
              <w:rPr>
                <w:snapToGrid w:val="0"/>
                <w:sz w:val="22"/>
                <w:szCs w:val="22"/>
              </w:rPr>
              <w:t>Tlf: +</w:t>
            </w:r>
            <w:ins w:id="165" w:author="Author">
              <w:r w:rsidRPr="00F25D1A">
                <w:rPr>
                  <w:snapToGrid w:val="0"/>
                  <w:sz w:val="22"/>
                  <w:szCs w:val="22"/>
                </w:rPr>
                <w:t> </w:t>
              </w:r>
            </w:ins>
            <w:r w:rsidRPr="00F25D1A">
              <w:rPr>
                <w:snapToGrid w:val="0"/>
                <w:sz w:val="22"/>
                <w:szCs w:val="22"/>
              </w:rPr>
              <w:t>4</w:t>
            </w:r>
            <w:ins w:id="166" w:author="Author">
              <w:r w:rsidRPr="00F25D1A">
                <w:rPr>
                  <w:snapToGrid w:val="0"/>
                  <w:sz w:val="22"/>
                  <w:szCs w:val="22"/>
                </w:rPr>
                <w:t>7 / 67 16 5880</w:t>
              </w:r>
            </w:ins>
            <w:del w:id="167" w:author="Author">
              <w:r w:rsidRPr="00F25D1A" w:rsidDel="00A93E3C">
                <w:rPr>
                  <w:snapToGrid w:val="0"/>
                  <w:sz w:val="22"/>
                  <w:szCs w:val="22"/>
                </w:rPr>
                <w:delText>5-32 46 24 00</w:delText>
              </w:r>
            </w:del>
          </w:p>
          <w:p w14:paraId="7298889E" w14:textId="77777777" w:rsidR="00F25D1A" w:rsidRPr="00F25D1A" w:rsidRDefault="00F25D1A" w:rsidP="00C722D7">
            <w:pPr>
              <w:widowControl w:val="0"/>
              <w:rPr>
                <w:sz w:val="22"/>
                <w:szCs w:val="22"/>
                <w:lang w:val="en-US"/>
              </w:rPr>
            </w:pPr>
          </w:p>
        </w:tc>
      </w:tr>
      <w:tr w:rsidR="00F25D1A" w:rsidRPr="00F25D1A" w14:paraId="5F372E14" w14:textId="77777777" w:rsidTr="00C722D7">
        <w:trPr>
          <w:cantSplit/>
        </w:trPr>
        <w:tc>
          <w:tcPr>
            <w:tcW w:w="4644" w:type="dxa"/>
          </w:tcPr>
          <w:p w14:paraId="75EB16BA" w14:textId="77777777" w:rsidR="00F25D1A" w:rsidRPr="00F25D1A" w:rsidRDefault="00F25D1A" w:rsidP="00C722D7">
            <w:pPr>
              <w:rPr>
                <w:b/>
                <w:sz w:val="22"/>
                <w:szCs w:val="22"/>
                <w:lang w:val="et-EE"/>
              </w:rPr>
            </w:pPr>
            <w:r w:rsidRPr="00F25D1A">
              <w:rPr>
                <w:b/>
                <w:sz w:val="22"/>
                <w:szCs w:val="22"/>
                <w:lang w:val="el-GR"/>
              </w:rPr>
              <w:t>Ελλάδα</w:t>
            </w:r>
          </w:p>
          <w:p w14:paraId="56D3CA37" w14:textId="77777777" w:rsidR="00F25D1A" w:rsidRPr="00F25D1A" w:rsidRDefault="00F25D1A" w:rsidP="00C722D7">
            <w:pPr>
              <w:rPr>
                <w:sz w:val="22"/>
                <w:szCs w:val="22"/>
                <w:lang w:val="et-EE"/>
              </w:rPr>
            </w:pPr>
            <w:r w:rsidRPr="00F25D1A">
              <w:rPr>
                <w:sz w:val="22"/>
                <w:szCs w:val="22"/>
                <w:lang w:val="et-EE"/>
              </w:rPr>
              <w:t xml:space="preserve">UCB </w:t>
            </w:r>
            <w:r w:rsidRPr="00F25D1A">
              <w:rPr>
                <w:sz w:val="22"/>
                <w:szCs w:val="22"/>
                <w:lang w:val="el-GR"/>
              </w:rPr>
              <w:t>Α</w:t>
            </w:r>
            <w:r w:rsidRPr="00F25D1A">
              <w:rPr>
                <w:sz w:val="22"/>
                <w:szCs w:val="22"/>
                <w:lang w:val="et-EE"/>
              </w:rPr>
              <w:t>.</w:t>
            </w:r>
            <w:r w:rsidRPr="00F25D1A">
              <w:rPr>
                <w:sz w:val="22"/>
                <w:szCs w:val="22"/>
                <w:lang w:val="el-GR"/>
              </w:rPr>
              <w:t>Ε</w:t>
            </w:r>
            <w:r w:rsidRPr="00F25D1A">
              <w:rPr>
                <w:sz w:val="22"/>
                <w:szCs w:val="22"/>
                <w:lang w:val="et-EE"/>
              </w:rPr>
              <w:t xml:space="preserve">. </w:t>
            </w:r>
          </w:p>
          <w:p w14:paraId="16018882" w14:textId="77777777" w:rsidR="00F25D1A" w:rsidRPr="00F25D1A" w:rsidRDefault="00F25D1A" w:rsidP="00C722D7">
            <w:pPr>
              <w:rPr>
                <w:sz w:val="22"/>
                <w:szCs w:val="22"/>
                <w:lang w:val="el-GR"/>
              </w:rPr>
            </w:pPr>
            <w:r w:rsidRPr="00F25D1A">
              <w:rPr>
                <w:sz w:val="22"/>
                <w:szCs w:val="22"/>
                <w:lang w:val="el-GR"/>
              </w:rPr>
              <w:t>Τηλ: +30-2109974000</w:t>
            </w:r>
          </w:p>
          <w:p w14:paraId="53DEA59D" w14:textId="77777777" w:rsidR="00F25D1A" w:rsidRPr="00F25D1A" w:rsidRDefault="00F25D1A" w:rsidP="00C722D7">
            <w:pPr>
              <w:rPr>
                <w:sz w:val="22"/>
                <w:szCs w:val="22"/>
                <w:lang w:val="el-GR"/>
              </w:rPr>
            </w:pPr>
          </w:p>
        </w:tc>
        <w:tc>
          <w:tcPr>
            <w:tcW w:w="4678" w:type="dxa"/>
          </w:tcPr>
          <w:p w14:paraId="1F844F54" w14:textId="77777777" w:rsidR="00F25D1A" w:rsidRPr="00F25D1A" w:rsidRDefault="00F25D1A" w:rsidP="00C722D7">
            <w:pPr>
              <w:rPr>
                <w:b/>
                <w:sz w:val="22"/>
                <w:szCs w:val="22"/>
                <w:lang w:val="de-DE"/>
              </w:rPr>
            </w:pPr>
            <w:r w:rsidRPr="00F25D1A">
              <w:rPr>
                <w:b/>
                <w:sz w:val="22"/>
                <w:szCs w:val="22"/>
                <w:lang w:val="de-DE"/>
              </w:rPr>
              <w:t>Österreich</w:t>
            </w:r>
          </w:p>
          <w:p w14:paraId="31E41472" w14:textId="77777777" w:rsidR="00F25D1A" w:rsidRPr="00F25D1A" w:rsidRDefault="00F25D1A" w:rsidP="00C722D7">
            <w:pPr>
              <w:rPr>
                <w:sz w:val="22"/>
                <w:szCs w:val="22"/>
                <w:lang w:val="de-DE"/>
              </w:rPr>
            </w:pPr>
            <w:r w:rsidRPr="00F25D1A">
              <w:rPr>
                <w:sz w:val="22"/>
                <w:szCs w:val="22"/>
                <w:lang w:val="de-DE"/>
              </w:rPr>
              <w:t>UCB Pharma GmbH</w:t>
            </w:r>
          </w:p>
          <w:p w14:paraId="15F12578" w14:textId="77777777" w:rsidR="00F25D1A" w:rsidRPr="00F25D1A" w:rsidRDefault="00F25D1A" w:rsidP="00C722D7">
            <w:pPr>
              <w:rPr>
                <w:sz w:val="22"/>
                <w:szCs w:val="22"/>
                <w:lang w:val="de-DE"/>
              </w:rPr>
            </w:pPr>
            <w:r w:rsidRPr="00F25D1A">
              <w:rPr>
                <w:sz w:val="22"/>
                <w:szCs w:val="22"/>
                <w:lang w:val="de-DE"/>
              </w:rPr>
              <w:t>Tel: +43-(0)1 291 80 00</w:t>
            </w:r>
          </w:p>
        </w:tc>
      </w:tr>
      <w:tr w:rsidR="00F25D1A" w:rsidRPr="00F25D1A" w14:paraId="1629B91C" w14:textId="77777777" w:rsidTr="00C722D7">
        <w:trPr>
          <w:cantSplit/>
        </w:trPr>
        <w:tc>
          <w:tcPr>
            <w:tcW w:w="4644" w:type="dxa"/>
          </w:tcPr>
          <w:p w14:paraId="62EFAC06" w14:textId="77777777" w:rsidR="00F25D1A" w:rsidRPr="00F25D1A" w:rsidRDefault="00F25D1A" w:rsidP="00C722D7">
            <w:pPr>
              <w:rPr>
                <w:b/>
                <w:sz w:val="22"/>
                <w:szCs w:val="22"/>
                <w:lang w:val="it-IT"/>
              </w:rPr>
            </w:pPr>
            <w:r w:rsidRPr="00F25D1A">
              <w:rPr>
                <w:b/>
                <w:sz w:val="22"/>
                <w:szCs w:val="22"/>
                <w:lang w:val="it-IT"/>
              </w:rPr>
              <w:t>España</w:t>
            </w:r>
          </w:p>
          <w:p w14:paraId="1FA75E90" w14:textId="77777777" w:rsidR="00F25D1A" w:rsidRPr="00F25D1A" w:rsidRDefault="00F25D1A" w:rsidP="00C722D7">
            <w:pPr>
              <w:rPr>
                <w:sz w:val="22"/>
                <w:szCs w:val="22"/>
                <w:lang w:val="it-IT"/>
              </w:rPr>
            </w:pPr>
            <w:r w:rsidRPr="00F25D1A">
              <w:rPr>
                <w:sz w:val="22"/>
                <w:szCs w:val="22"/>
                <w:lang w:val="it-IT"/>
              </w:rPr>
              <w:t>UCB Pharma S.A.</w:t>
            </w:r>
          </w:p>
          <w:p w14:paraId="72E381DE" w14:textId="77777777" w:rsidR="00F25D1A" w:rsidRPr="00F25D1A" w:rsidRDefault="00F25D1A" w:rsidP="00C722D7">
            <w:pPr>
              <w:rPr>
                <w:sz w:val="22"/>
                <w:szCs w:val="22"/>
                <w:lang w:val="it-IT"/>
              </w:rPr>
            </w:pPr>
            <w:r w:rsidRPr="00F25D1A">
              <w:rPr>
                <w:sz w:val="22"/>
                <w:szCs w:val="22"/>
                <w:lang w:val="it-IT"/>
              </w:rPr>
              <w:t>Tel: +34-91 570 34 44</w:t>
            </w:r>
          </w:p>
          <w:p w14:paraId="1CFA0D66" w14:textId="77777777" w:rsidR="00F25D1A" w:rsidRPr="00F25D1A" w:rsidRDefault="00F25D1A" w:rsidP="00C722D7">
            <w:pPr>
              <w:rPr>
                <w:sz w:val="22"/>
                <w:szCs w:val="22"/>
                <w:lang w:val="it-IT"/>
              </w:rPr>
            </w:pPr>
          </w:p>
        </w:tc>
        <w:tc>
          <w:tcPr>
            <w:tcW w:w="4678" w:type="dxa"/>
          </w:tcPr>
          <w:p w14:paraId="3FE0BD53" w14:textId="77777777" w:rsidR="00F25D1A" w:rsidRPr="00F25D1A" w:rsidRDefault="00F25D1A" w:rsidP="00C722D7">
            <w:pPr>
              <w:rPr>
                <w:b/>
                <w:sz w:val="22"/>
                <w:szCs w:val="22"/>
                <w:lang w:val="it-IT"/>
              </w:rPr>
            </w:pPr>
            <w:r w:rsidRPr="00F25D1A">
              <w:rPr>
                <w:b/>
                <w:sz w:val="22"/>
                <w:szCs w:val="22"/>
                <w:lang w:val="it-IT"/>
              </w:rPr>
              <w:t>Polska</w:t>
            </w:r>
          </w:p>
          <w:p w14:paraId="2BCBE6A1" w14:textId="77777777" w:rsidR="00F25D1A" w:rsidRPr="00F25D1A" w:rsidRDefault="00F25D1A" w:rsidP="00C722D7">
            <w:pPr>
              <w:tabs>
                <w:tab w:val="left" w:pos="-720"/>
              </w:tabs>
              <w:suppressAutoHyphens/>
              <w:rPr>
                <w:sz w:val="22"/>
                <w:szCs w:val="22"/>
                <w:lang w:val="pl-PL"/>
              </w:rPr>
            </w:pPr>
            <w:r w:rsidRPr="00F25D1A">
              <w:rPr>
                <w:sz w:val="22"/>
                <w:szCs w:val="22"/>
                <w:lang w:val="pl-PL"/>
              </w:rPr>
              <w:t>UCB Pharma Sp. z o.o.</w:t>
            </w:r>
            <w:ins w:id="168" w:author="Author">
              <w:r w:rsidRPr="00F25D1A">
                <w:rPr>
                  <w:sz w:val="22"/>
                  <w:szCs w:val="22"/>
                  <w:lang w:val="pl-PL"/>
                </w:rPr>
                <w:t> </w:t>
              </w:r>
              <w:r w:rsidRPr="00F25D1A">
                <w:rPr>
                  <w:sz w:val="22"/>
                  <w:szCs w:val="22"/>
                  <w:lang w:val="el-GR"/>
                </w:rPr>
                <w:t>/</w:t>
              </w:r>
              <w:r w:rsidRPr="00F25D1A">
                <w:rPr>
                  <w:sz w:val="22"/>
                  <w:szCs w:val="22"/>
                  <w:lang w:val="it-IT"/>
                </w:rPr>
                <w:t> </w:t>
              </w:r>
              <w:r w:rsidRPr="00F25D1A">
                <w:rPr>
                  <w:sz w:val="22"/>
                  <w:szCs w:val="22"/>
                  <w:lang w:val="pl-PL"/>
                </w:rPr>
                <w:t>VEDIM Sp. z o.o.</w:t>
              </w:r>
            </w:ins>
          </w:p>
          <w:p w14:paraId="485B8149" w14:textId="77777777" w:rsidR="00F25D1A" w:rsidRPr="00F25D1A" w:rsidRDefault="00F25D1A" w:rsidP="00C722D7">
            <w:pPr>
              <w:rPr>
                <w:sz w:val="22"/>
                <w:szCs w:val="22"/>
                <w:lang w:val="el-GR"/>
              </w:rPr>
            </w:pPr>
            <w:r w:rsidRPr="00F25D1A">
              <w:rPr>
                <w:sz w:val="22"/>
                <w:szCs w:val="22"/>
              </w:rPr>
              <w:t>Tel</w:t>
            </w:r>
            <w:del w:id="169" w:author="Author">
              <w:r w:rsidRPr="00F25D1A" w:rsidDel="000D4E20">
                <w:rPr>
                  <w:sz w:val="22"/>
                  <w:szCs w:val="22"/>
                  <w:lang w:val="el-GR"/>
                </w:rPr>
                <w:delText>.</w:delText>
              </w:r>
            </w:del>
            <w:r w:rsidRPr="00F25D1A">
              <w:rPr>
                <w:sz w:val="22"/>
                <w:szCs w:val="22"/>
                <w:lang w:val="el-GR"/>
              </w:rPr>
              <w:t>: +</w:t>
            </w:r>
            <w:ins w:id="170" w:author="Author">
              <w:r w:rsidRPr="00F25D1A">
                <w:rPr>
                  <w:sz w:val="22"/>
                  <w:szCs w:val="22"/>
                  <w:lang w:val="en-US"/>
                </w:rPr>
                <w:t> </w:t>
              </w:r>
            </w:ins>
            <w:r w:rsidRPr="00F25D1A">
              <w:rPr>
                <w:sz w:val="22"/>
                <w:szCs w:val="22"/>
                <w:lang w:val="el-GR"/>
              </w:rPr>
              <w:t>48</w:t>
            </w:r>
            <w:ins w:id="171" w:author="Author">
              <w:r w:rsidRPr="00F25D1A">
                <w:rPr>
                  <w:sz w:val="22"/>
                  <w:szCs w:val="22"/>
                  <w:lang w:val="de-DE"/>
                </w:rPr>
                <w:t> </w:t>
              </w:r>
            </w:ins>
            <w:del w:id="172" w:author="Author">
              <w:r w:rsidRPr="00F25D1A" w:rsidDel="00AF249C">
                <w:rPr>
                  <w:sz w:val="22"/>
                  <w:szCs w:val="22"/>
                  <w:lang w:val="de-DE"/>
                </w:rPr>
                <w:delText>-</w:delText>
              </w:r>
            </w:del>
            <w:r w:rsidRPr="00F25D1A">
              <w:rPr>
                <w:sz w:val="22"/>
                <w:szCs w:val="22"/>
                <w:lang w:val="el-GR"/>
              </w:rPr>
              <w:t>22 696 99 20</w:t>
            </w:r>
          </w:p>
          <w:p w14:paraId="797B9C57" w14:textId="77777777" w:rsidR="00F25D1A" w:rsidRPr="00F25D1A" w:rsidRDefault="00F25D1A" w:rsidP="00C722D7">
            <w:pPr>
              <w:rPr>
                <w:sz w:val="22"/>
                <w:szCs w:val="22"/>
              </w:rPr>
            </w:pPr>
          </w:p>
        </w:tc>
      </w:tr>
      <w:tr w:rsidR="00F25D1A" w:rsidRPr="00F25D1A" w14:paraId="50AAEFA2" w14:textId="77777777" w:rsidTr="00C722D7">
        <w:trPr>
          <w:cantSplit/>
        </w:trPr>
        <w:tc>
          <w:tcPr>
            <w:tcW w:w="4644" w:type="dxa"/>
          </w:tcPr>
          <w:p w14:paraId="59AF1241" w14:textId="77777777" w:rsidR="00F25D1A" w:rsidRPr="00F25D1A" w:rsidRDefault="00F25D1A" w:rsidP="00C722D7">
            <w:pPr>
              <w:rPr>
                <w:b/>
                <w:sz w:val="22"/>
                <w:szCs w:val="22"/>
                <w:lang w:val="fr-BE"/>
              </w:rPr>
            </w:pPr>
            <w:r w:rsidRPr="00F25D1A">
              <w:rPr>
                <w:b/>
                <w:sz w:val="22"/>
                <w:szCs w:val="22"/>
                <w:lang w:val="fr-BE"/>
              </w:rPr>
              <w:t>France</w:t>
            </w:r>
          </w:p>
          <w:p w14:paraId="2C5C3276" w14:textId="77777777" w:rsidR="00F25D1A" w:rsidRPr="00F25D1A" w:rsidRDefault="00F25D1A" w:rsidP="00C722D7">
            <w:pPr>
              <w:rPr>
                <w:sz w:val="22"/>
                <w:szCs w:val="22"/>
                <w:lang w:val="fr-BE"/>
              </w:rPr>
            </w:pPr>
            <w:r w:rsidRPr="00F25D1A">
              <w:rPr>
                <w:sz w:val="22"/>
                <w:szCs w:val="22"/>
                <w:lang w:val="fr-BE"/>
              </w:rPr>
              <w:t>UCB Pharma</w:t>
            </w:r>
            <w:del w:id="173" w:author="Author">
              <w:r w:rsidRPr="00F25D1A" w:rsidDel="00D276C4">
                <w:rPr>
                  <w:sz w:val="22"/>
                  <w:szCs w:val="22"/>
                  <w:lang w:val="fr-BE"/>
                </w:rPr>
                <w:delText xml:space="preserve"> S.A.</w:delText>
              </w:r>
            </w:del>
          </w:p>
          <w:p w14:paraId="6808B374" w14:textId="77777777" w:rsidR="00F25D1A" w:rsidRPr="00F25D1A" w:rsidRDefault="00F25D1A" w:rsidP="00C722D7">
            <w:pPr>
              <w:rPr>
                <w:sz w:val="22"/>
                <w:szCs w:val="22"/>
                <w:lang w:val="fr-BE"/>
              </w:rPr>
            </w:pPr>
            <w:r w:rsidRPr="00F25D1A">
              <w:rPr>
                <w:sz w:val="22"/>
                <w:szCs w:val="22"/>
                <w:lang w:val="fr-BE"/>
              </w:rPr>
              <w:t>Tél: +</w:t>
            </w:r>
            <w:ins w:id="174" w:author="Author">
              <w:r w:rsidRPr="00F25D1A">
                <w:rPr>
                  <w:sz w:val="22"/>
                  <w:szCs w:val="22"/>
                  <w:lang w:val="fr-BE"/>
                </w:rPr>
                <w:t> </w:t>
              </w:r>
            </w:ins>
            <w:r w:rsidRPr="00F25D1A">
              <w:rPr>
                <w:sz w:val="22"/>
                <w:szCs w:val="22"/>
                <w:lang w:val="fr-BE"/>
              </w:rPr>
              <w:t>33</w:t>
            </w:r>
            <w:ins w:id="175" w:author="Author">
              <w:r w:rsidRPr="00F25D1A">
                <w:rPr>
                  <w:sz w:val="22"/>
                  <w:szCs w:val="22"/>
                  <w:lang w:val="fr-BE"/>
                </w:rPr>
                <w:t> / </w:t>
              </w:r>
            </w:ins>
            <w:del w:id="176" w:author="Author">
              <w:r w:rsidRPr="00F25D1A" w:rsidDel="00D276C4">
                <w:rPr>
                  <w:sz w:val="22"/>
                  <w:szCs w:val="22"/>
                  <w:lang w:val="fr-BE"/>
                </w:rPr>
                <w:delText>-</w:delText>
              </w:r>
            </w:del>
            <w:r w:rsidRPr="00F25D1A">
              <w:rPr>
                <w:sz w:val="22"/>
                <w:szCs w:val="22"/>
                <w:lang w:val="fr-BE"/>
              </w:rPr>
              <w:t>(0)1 47 29 44 35</w:t>
            </w:r>
          </w:p>
        </w:tc>
        <w:tc>
          <w:tcPr>
            <w:tcW w:w="4678" w:type="dxa"/>
          </w:tcPr>
          <w:p w14:paraId="30D95A22" w14:textId="77777777" w:rsidR="00F25D1A" w:rsidRPr="00F25D1A" w:rsidRDefault="00F25D1A" w:rsidP="00C722D7">
            <w:pPr>
              <w:rPr>
                <w:b/>
                <w:sz w:val="22"/>
                <w:szCs w:val="22"/>
                <w:lang w:val="pt-BR"/>
              </w:rPr>
            </w:pPr>
            <w:r w:rsidRPr="00F25D1A">
              <w:rPr>
                <w:b/>
                <w:sz w:val="22"/>
                <w:szCs w:val="22"/>
                <w:lang w:val="pt-BR"/>
              </w:rPr>
              <w:t>Portugal</w:t>
            </w:r>
          </w:p>
          <w:p w14:paraId="1D63A0E5" w14:textId="77777777" w:rsidR="00F25D1A" w:rsidRPr="00F25D1A" w:rsidRDefault="00F25D1A" w:rsidP="00C722D7">
            <w:pPr>
              <w:rPr>
                <w:sz w:val="22"/>
                <w:szCs w:val="22"/>
                <w:lang w:val="pt-BR"/>
              </w:rPr>
            </w:pPr>
            <w:r w:rsidRPr="00F25D1A">
              <w:rPr>
                <w:sz w:val="22"/>
                <w:szCs w:val="22"/>
                <w:lang w:val="pt-BR"/>
              </w:rPr>
              <w:t>BIAL-Portela &amp; Cª, S.A.</w:t>
            </w:r>
          </w:p>
          <w:p w14:paraId="1220432B" w14:textId="77777777" w:rsidR="00F25D1A" w:rsidRPr="00F25D1A" w:rsidRDefault="00F25D1A" w:rsidP="00C722D7">
            <w:pPr>
              <w:rPr>
                <w:sz w:val="22"/>
                <w:szCs w:val="22"/>
              </w:rPr>
            </w:pPr>
            <w:r w:rsidRPr="00F25D1A">
              <w:rPr>
                <w:sz w:val="22"/>
                <w:szCs w:val="22"/>
              </w:rPr>
              <w:t xml:space="preserve">Tel: </w:t>
            </w:r>
            <w:r w:rsidRPr="00F25D1A">
              <w:rPr>
                <w:sz w:val="22"/>
                <w:szCs w:val="22"/>
                <w:lang w:val="pt-PT"/>
              </w:rPr>
              <w:t>+351</w:t>
            </w:r>
            <w:r w:rsidRPr="00F25D1A">
              <w:rPr>
                <w:sz w:val="22"/>
                <w:szCs w:val="22"/>
                <w:lang w:val="pt-PT"/>
              </w:rPr>
              <w:noBreakHyphen/>
              <w:t>22 986 61 00</w:t>
            </w:r>
          </w:p>
          <w:p w14:paraId="7ABD7127" w14:textId="77777777" w:rsidR="00F25D1A" w:rsidRPr="00F25D1A" w:rsidRDefault="00F25D1A" w:rsidP="00C722D7">
            <w:pPr>
              <w:rPr>
                <w:sz w:val="22"/>
                <w:szCs w:val="22"/>
                <w:lang w:val="fr-FR"/>
              </w:rPr>
            </w:pPr>
          </w:p>
        </w:tc>
      </w:tr>
      <w:tr w:rsidR="00F25D1A" w:rsidRPr="00F25D1A" w14:paraId="43B62932" w14:textId="77777777" w:rsidTr="00C722D7">
        <w:trPr>
          <w:cantSplit/>
        </w:trPr>
        <w:tc>
          <w:tcPr>
            <w:tcW w:w="4644" w:type="dxa"/>
          </w:tcPr>
          <w:p w14:paraId="48B80D77" w14:textId="77777777" w:rsidR="00F25D1A" w:rsidRPr="00F25D1A" w:rsidRDefault="00F25D1A" w:rsidP="00C722D7">
            <w:pPr>
              <w:autoSpaceDE w:val="0"/>
              <w:autoSpaceDN w:val="0"/>
              <w:rPr>
                <w:b/>
                <w:bCs/>
                <w:sz w:val="22"/>
                <w:szCs w:val="22"/>
                <w:lang w:val="sv-SE"/>
              </w:rPr>
            </w:pPr>
            <w:r w:rsidRPr="00F25D1A">
              <w:rPr>
                <w:b/>
                <w:bCs/>
                <w:sz w:val="22"/>
                <w:szCs w:val="22"/>
                <w:lang w:val="sv-SE"/>
              </w:rPr>
              <w:t>Hrvatska</w:t>
            </w:r>
          </w:p>
          <w:p w14:paraId="57E9727C" w14:textId="77777777" w:rsidR="00F25D1A" w:rsidRPr="00F25D1A" w:rsidRDefault="00F25D1A" w:rsidP="00C722D7">
            <w:pPr>
              <w:autoSpaceDE w:val="0"/>
              <w:autoSpaceDN w:val="0"/>
              <w:rPr>
                <w:sz w:val="22"/>
                <w:szCs w:val="22"/>
                <w:lang w:val="sv-SE"/>
              </w:rPr>
            </w:pPr>
            <w:r w:rsidRPr="00F25D1A">
              <w:rPr>
                <w:sz w:val="22"/>
                <w:szCs w:val="22"/>
                <w:lang w:val="sv-SE"/>
              </w:rPr>
              <w:t>Medis Adria d.o.o.</w:t>
            </w:r>
          </w:p>
          <w:p w14:paraId="31D9DA3C" w14:textId="77777777" w:rsidR="00F25D1A" w:rsidRPr="00F25D1A" w:rsidRDefault="00F25D1A" w:rsidP="00C722D7">
            <w:pPr>
              <w:rPr>
                <w:sz w:val="22"/>
                <w:szCs w:val="22"/>
              </w:rPr>
            </w:pPr>
            <w:r w:rsidRPr="00F25D1A">
              <w:rPr>
                <w:sz w:val="22"/>
                <w:szCs w:val="22"/>
              </w:rPr>
              <w:t>Tel: +385-(0)1 230 34 46</w:t>
            </w:r>
          </w:p>
          <w:p w14:paraId="0D960BD0" w14:textId="77777777" w:rsidR="00F25D1A" w:rsidRPr="00F25D1A" w:rsidRDefault="00F25D1A" w:rsidP="00C722D7">
            <w:pPr>
              <w:rPr>
                <w:b/>
                <w:sz w:val="22"/>
                <w:szCs w:val="22"/>
                <w:lang w:val="is-IS"/>
              </w:rPr>
            </w:pPr>
          </w:p>
        </w:tc>
        <w:tc>
          <w:tcPr>
            <w:tcW w:w="4678" w:type="dxa"/>
          </w:tcPr>
          <w:p w14:paraId="504FE023" w14:textId="77777777" w:rsidR="00F25D1A" w:rsidRPr="00F25D1A" w:rsidRDefault="00F25D1A" w:rsidP="00C722D7">
            <w:pPr>
              <w:tabs>
                <w:tab w:val="left" w:pos="-720"/>
                <w:tab w:val="left" w:pos="4536"/>
              </w:tabs>
              <w:suppressAutoHyphens/>
              <w:rPr>
                <w:b/>
                <w:noProof/>
                <w:sz w:val="22"/>
                <w:szCs w:val="22"/>
                <w:lang w:val="it-IT"/>
              </w:rPr>
            </w:pPr>
            <w:r w:rsidRPr="00F25D1A">
              <w:rPr>
                <w:b/>
                <w:noProof/>
                <w:sz w:val="22"/>
                <w:szCs w:val="22"/>
                <w:lang w:val="it-IT"/>
              </w:rPr>
              <w:t>România</w:t>
            </w:r>
          </w:p>
          <w:p w14:paraId="235673B0" w14:textId="77777777" w:rsidR="00F25D1A" w:rsidRPr="00F25D1A" w:rsidRDefault="00F25D1A" w:rsidP="00C722D7">
            <w:pPr>
              <w:tabs>
                <w:tab w:val="left" w:pos="-720"/>
                <w:tab w:val="left" w:pos="4536"/>
              </w:tabs>
              <w:suppressAutoHyphens/>
              <w:rPr>
                <w:noProof/>
                <w:sz w:val="22"/>
                <w:szCs w:val="22"/>
                <w:lang w:val="it-IT"/>
              </w:rPr>
            </w:pPr>
            <w:r w:rsidRPr="00F25D1A">
              <w:rPr>
                <w:noProof/>
                <w:sz w:val="22"/>
                <w:szCs w:val="22"/>
                <w:lang w:val="fi-FI"/>
              </w:rPr>
              <w:t>UCB Pharma România S.R.L.</w:t>
            </w:r>
          </w:p>
          <w:p w14:paraId="46A0D9AA" w14:textId="77777777" w:rsidR="00F25D1A" w:rsidRPr="00F25D1A" w:rsidRDefault="00F25D1A" w:rsidP="00C722D7">
            <w:pPr>
              <w:tabs>
                <w:tab w:val="left" w:pos="-720"/>
                <w:tab w:val="left" w:pos="4536"/>
              </w:tabs>
              <w:suppressAutoHyphens/>
              <w:rPr>
                <w:noProof/>
                <w:sz w:val="22"/>
                <w:szCs w:val="22"/>
                <w:lang w:val="pl-PL"/>
              </w:rPr>
            </w:pPr>
            <w:r w:rsidRPr="00F25D1A">
              <w:rPr>
                <w:noProof/>
                <w:sz w:val="22"/>
                <w:szCs w:val="22"/>
                <w:lang w:val="pl-PL"/>
              </w:rPr>
              <w:t>Tel: +40-21 300 29 04</w:t>
            </w:r>
          </w:p>
          <w:p w14:paraId="23CB277A" w14:textId="77777777" w:rsidR="00F25D1A" w:rsidRPr="00F25D1A" w:rsidRDefault="00F25D1A" w:rsidP="00C722D7">
            <w:pPr>
              <w:tabs>
                <w:tab w:val="left" w:pos="-720"/>
              </w:tabs>
              <w:suppressAutoHyphens/>
              <w:rPr>
                <w:b/>
                <w:sz w:val="22"/>
                <w:szCs w:val="22"/>
                <w:lang w:val="sk-SK"/>
              </w:rPr>
            </w:pPr>
          </w:p>
        </w:tc>
      </w:tr>
      <w:tr w:rsidR="00F25D1A" w:rsidRPr="00F25D1A" w14:paraId="1055F580" w14:textId="77777777" w:rsidTr="00C722D7">
        <w:trPr>
          <w:cantSplit/>
        </w:trPr>
        <w:tc>
          <w:tcPr>
            <w:tcW w:w="4644" w:type="dxa"/>
          </w:tcPr>
          <w:p w14:paraId="3E572DA5" w14:textId="77777777" w:rsidR="00F25D1A" w:rsidRPr="00F25D1A" w:rsidRDefault="00F25D1A" w:rsidP="00C722D7">
            <w:pPr>
              <w:rPr>
                <w:b/>
                <w:sz w:val="22"/>
                <w:szCs w:val="22"/>
                <w:lang w:val="de-DE"/>
              </w:rPr>
            </w:pPr>
            <w:r w:rsidRPr="00F25D1A">
              <w:rPr>
                <w:b/>
                <w:sz w:val="22"/>
                <w:szCs w:val="22"/>
                <w:lang w:val="de-DE"/>
              </w:rPr>
              <w:t>Ireland</w:t>
            </w:r>
          </w:p>
          <w:p w14:paraId="317EDB8C" w14:textId="77777777" w:rsidR="00F25D1A" w:rsidRPr="00F25D1A" w:rsidRDefault="00F25D1A" w:rsidP="00C722D7">
            <w:pPr>
              <w:rPr>
                <w:sz w:val="22"/>
                <w:szCs w:val="22"/>
                <w:lang w:val="de-DE"/>
              </w:rPr>
            </w:pPr>
            <w:r w:rsidRPr="00F25D1A">
              <w:rPr>
                <w:sz w:val="22"/>
                <w:szCs w:val="22"/>
                <w:lang w:val="de-DE"/>
              </w:rPr>
              <w:t>UCB (Pharma) Ireland Ltd.</w:t>
            </w:r>
          </w:p>
          <w:p w14:paraId="6AB96412" w14:textId="77777777" w:rsidR="00F25D1A" w:rsidRPr="00F25D1A" w:rsidRDefault="00F25D1A" w:rsidP="00C722D7">
            <w:pPr>
              <w:rPr>
                <w:sz w:val="22"/>
                <w:szCs w:val="22"/>
                <w:lang w:val="de-DE"/>
              </w:rPr>
            </w:pPr>
            <w:r w:rsidRPr="00F25D1A">
              <w:rPr>
                <w:sz w:val="22"/>
                <w:szCs w:val="22"/>
                <w:lang w:val="de-DE"/>
              </w:rPr>
              <w:t xml:space="preserve">Tel: +353-(0)1 46 37 395 </w:t>
            </w:r>
          </w:p>
          <w:p w14:paraId="6540FB0D" w14:textId="77777777" w:rsidR="00F25D1A" w:rsidRPr="00F25D1A" w:rsidRDefault="00F25D1A" w:rsidP="00C722D7">
            <w:pPr>
              <w:rPr>
                <w:b/>
                <w:sz w:val="22"/>
                <w:szCs w:val="22"/>
                <w:lang w:val="de-DE"/>
              </w:rPr>
            </w:pPr>
          </w:p>
        </w:tc>
        <w:tc>
          <w:tcPr>
            <w:tcW w:w="4678" w:type="dxa"/>
          </w:tcPr>
          <w:p w14:paraId="08EC0CE0" w14:textId="77777777" w:rsidR="00F25D1A" w:rsidRPr="00F25D1A" w:rsidRDefault="00F25D1A" w:rsidP="00C722D7">
            <w:pPr>
              <w:rPr>
                <w:sz w:val="22"/>
                <w:szCs w:val="22"/>
                <w:lang w:val="sl-SI"/>
              </w:rPr>
            </w:pPr>
            <w:r w:rsidRPr="00F25D1A">
              <w:rPr>
                <w:b/>
                <w:sz w:val="22"/>
                <w:szCs w:val="22"/>
                <w:lang w:val="sl-SI"/>
              </w:rPr>
              <w:t>Slovenija</w:t>
            </w:r>
          </w:p>
          <w:p w14:paraId="62B6971C" w14:textId="77777777" w:rsidR="00F25D1A" w:rsidRPr="00F25D1A" w:rsidRDefault="00F25D1A" w:rsidP="00C722D7">
            <w:pPr>
              <w:rPr>
                <w:sz w:val="22"/>
                <w:szCs w:val="22"/>
                <w:lang w:val="sl-SI"/>
              </w:rPr>
            </w:pPr>
            <w:r w:rsidRPr="00F25D1A">
              <w:rPr>
                <w:sz w:val="22"/>
                <w:szCs w:val="22"/>
                <w:lang w:val="sl-SI"/>
              </w:rPr>
              <w:t>Medis, d.o.o.</w:t>
            </w:r>
          </w:p>
          <w:p w14:paraId="11CFEDAF" w14:textId="77777777" w:rsidR="00F25D1A" w:rsidRPr="00F25D1A" w:rsidRDefault="00F25D1A" w:rsidP="00C722D7">
            <w:pPr>
              <w:rPr>
                <w:sz w:val="22"/>
                <w:szCs w:val="22"/>
                <w:lang w:val="sl-SI"/>
              </w:rPr>
            </w:pPr>
            <w:r w:rsidRPr="00F25D1A">
              <w:rPr>
                <w:sz w:val="22"/>
                <w:szCs w:val="22"/>
                <w:lang w:val="sl-SI"/>
              </w:rPr>
              <w:t>Tel: +386-1 589 69 00</w:t>
            </w:r>
          </w:p>
          <w:p w14:paraId="70DE0440" w14:textId="77777777" w:rsidR="00F25D1A" w:rsidRPr="00F25D1A" w:rsidRDefault="00F25D1A" w:rsidP="00C722D7">
            <w:pPr>
              <w:tabs>
                <w:tab w:val="left" w:pos="-720"/>
              </w:tabs>
              <w:suppressAutoHyphens/>
              <w:rPr>
                <w:b/>
                <w:sz w:val="22"/>
                <w:szCs w:val="22"/>
                <w:lang w:val="sk-SK"/>
              </w:rPr>
            </w:pPr>
          </w:p>
        </w:tc>
      </w:tr>
      <w:tr w:rsidR="00F25D1A" w:rsidRPr="00F25D1A" w14:paraId="4E13909E" w14:textId="77777777" w:rsidTr="00C722D7">
        <w:trPr>
          <w:cantSplit/>
        </w:trPr>
        <w:tc>
          <w:tcPr>
            <w:tcW w:w="4644" w:type="dxa"/>
          </w:tcPr>
          <w:p w14:paraId="4CB7F8DB" w14:textId="77777777" w:rsidR="00F25D1A" w:rsidRPr="00F25D1A" w:rsidRDefault="00F25D1A" w:rsidP="00C722D7">
            <w:pPr>
              <w:rPr>
                <w:b/>
                <w:sz w:val="22"/>
                <w:szCs w:val="22"/>
                <w:lang w:val="is-IS"/>
              </w:rPr>
            </w:pPr>
            <w:r w:rsidRPr="00F25D1A">
              <w:rPr>
                <w:b/>
                <w:sz w:val="22"/>
                <w:szCs w:val="22"/>
                <w:lang w:val="is-IS"/>
              </w:rPr>
              <w:t>Ísland</w:t>
            </w:r>
          </w:p>
          <w:p w14:paraId="48D2BCBB" w14:textId="77777777" w:rsidR="00F25D1A" w:rsidRPr="00F25D1A" w:rsidRDefault="00F25D1A" w:rsidP="00C722D7">
            <w:pPr>
              <w:widowControl w:val="0"/>
              <w:rPr>
                <w:snapToGrid w:val="0"/>
                <w:sz w:val="22"/>
                <w:szCs w:val="22"/>
              </w:rPr>
            </w:pPr>
            <w:r w:rsidRPr="00F25D1A">
              <w:rPr>
                <w:snapToGrid w:val="0"/>
                <w:sz w:val="22"/>
                <w:szCs w:val="22"/>
              </w:rPr>
              <w:t>UCB Nordic A/S</w:t>
            </w:r>
          </w:p>
          <w:p w14:paraId="579F1D3C" w14:textId="77777777" w:rsidR="00F25D1A" w:rsidRPr="00F25D1A" w:rsidRDefault="00F25D1A" w:rsidP="00C722D7">
            <w:pPr>
              <w:widowControl w:val="0"/>
              <w:rPr>
                <w:snapToGrid w:val="0"/>
                <w:sz w:val="22"/>
                <w:szCs w:val="22"/>
              </w:rPr>
            </w:pPr>
            <w:r w:rsidRPr="00F25D1A">
              <w:rPr>
                <w:sz w:val="22"/>
                <w:szCs w:val="22"/>
                <w:lang w:val="is-IS"/>
              </w:rPr>
              <w:t>Sími:</w:t>
            </w:r>
            <w:r w:rsidRPr="00F25D1A">
              <w:rPr>
                <w:snapToGrid w:val="0"/>
                <w:sz w:val="22"/>
                <w:szCs w:val="22"/>
              </w:rPr>
              <w:t xml:space="preserve"> + 45 / 32 46 24 00</w:t>
            </w:r>
          </w:p>
          <w:p w14:paraId="0E3175B2" w14:textId="77777777" w:rsidR="00F25D1A" w:rsidRPr="00F25D1A" w:rsidRDefault="00F25D1A" w:rsidP="00C722D7">
            <w:pPr>
              <w:rPr>
                <w:sz w:val="22"/>
                <w:szCs w:val="22"/>
                <w:lang w:val="en-US"/>
              </w:rPr>
            </w:pPr>
          </w:p>
        </w:tc>
        <w:tc>
          <w:tcPr>
            <w:tcW w:w="4678" w:type="dxa"/>
          </w:tcPr>
          <w:p w14:paraId="1A7CDA8C" w14:textId="77777777" w:rsidR="00F25D1A" w:rsidRPr="00F25D1A" w:rsidRDefault="00F25D1A" w:rsidP="00C722D7">
            <w:pPr>
              <w:tabs>
                <w:tab w:val="left" w:pos="-720"/>
              </w:tabs>
              <w:suppressAutoHyphens/>
              <w:rPr>
                <w:b/>
                <w:sz w:val="22"/>
                <w:szCs w:val="22"/>
                <w:lang w:val="sk-SK"/>
              </w:rPr>
            </w:pPr>
            <w:r w:rsidRPr="00F25D1A">
              <w:rPr>
                <w:b/>
                <w:sz w:val="22"/>
                <w:szCs w:val="22"/>
                <w:lang w:val="sk-SK"/>
              </w:rPr>
              <w:t>Slovenská republika</w:t>
            </w:r>
          </w:p>
          <w:p w14:paraId="42D8FF21" w14:textId="77777777" w:rsidR="00F25D1A" w:rsidRPr="00F25D1A" w:rsidRDefault="00F25D1A" w:rsidP="00C722D7">
            <w:pPr>
              <w:tabs>
                <w:tab w:val="left" w:pos="-720"/>
              </w:tabs>
              <w:suppressAutoHyphens/>
              <w:rPr>
                <w:sz w:val="22"/>
                <w:szCs w:val="22"/>
                <w:lang w:val="is-IS"/>
              </w:rPr>
            </w:pPr>
            <w:r w:rsidRPr="00F25D1A">
              <w:rPr>
                <w:sz w:val="22"/>
                <w:szCs w:val="22"/>
                <w:lang w:val="is-IS"/>
              </w:rPr>
              <w:t>UCB s.r.o.</w:t>
            </w:r>
            <w:r w:rsidRPr="00F25D1A">
              <w:rPr>
                <w:color w:val="000000"/>
                <w:sz w:val="22"/>
                <w:szCs w:val="22"/>
                <w:lang w:val="sk-SK"/>
              </w:rPr>
              <w:t>, organizačná zložka</w:t>
            </w:r>
          </w:p>
          <w:p w14:paraId="19C07FC4" w14:textId="77777777" w:rsidR="00F25D1A" w:rsidRPr="00F25D1A" w:rsidRDefault="00F25D1A" w:rsidP="00C722D7">
            <w:pPr>
              <w:rPr>
                <w:sz w:val="22"/>
                <w:szCs w:val="22"/>
                <w:lang w:val="is-IS"/>
              </w:rPr>
            </w:pPr>
            <w:r w:rsidRPr="00F25D1A">
              <w:rPr>
                <w:sz w:val="22"/>
                <w:szCs w:val="22"/>
                <w:lang w:val="is-IS"/>
              </w:rPr>
              <w:t>Tel: +421-(0)</w:t>
            </w:r>
            <w:r w:rsidRPr="00F25D1A">
              <w:rPr>
                <w:sz w:val="22"/>
                <w:szCs w:val="22"/>
                <w:lang w:val="en-US"/>
              </w:rPr>
              <w:t>2 5920 2020</w:t>
            </w:r>
          </w:p>
          <w:p w14:paraId="08F22F77" w14:textId="77777777" w:rsidR="00F25D1A" w:rsidRPr="00F25D1A" w:rsidRDefault="00F25D1A" w:rsidP="00C722D7">
            <w:pPr>
              <w:rPr>
                <w:sz w:val="22"/>
                <w:szCs w:val="22"/>
              </w:rPr>
            </w:pPr>
          </w:p>
        </w:tc>
      </w:tr>
      <w:tr w:rsidR="00F25D1A" w:rsidRPr="00F25D1A" w14:paraId="0AFB6F0D" w14:textId="77777777" w:rsidTr="00C722D7">
        <w:trPr>
          <w:cantSplit/>
        </w:trPr>
        <w:tc>
          <w:tcPr>
            <w:tcW w:w="4644" w:type="dxa"/>
          </w:tcPr>
          <w:p w14:paraId="5F9FD390" w14:textId="77777777" w:rsidR="00F25D1A" w:rsidRPr="00F25D1A" w:rsidRDefault="00F25D1A" w:rsidP="00C722D7">
            <w:pPr>
              <w:rPr>
                <w:b/>
                <w:sz w:val="22"/>
                <w:szCs w:val="22"/>
                <w:lang w:val="it-IT"/>
              </w:rPr>
            </w:pPr>
            <w:r w:rsidRPr="00F25D1A">
              <w:rPr>
                <w:b/>
                <w:sz w:val="22"/>
                <w:szCs w:val="22"/>
                <w:lang w:val="it-IT"/>
              </w:rPr>
              <w:t>Italia</w:t>
            </w:r>
          </w:p>
          <w:p w14:paraId="1184372C" w14:textId="77777777" w:rsidR="00F25D1A" w:rsidRPr="00F25D1A" w:rsidRDefault="00F25D1A" w:rsidP="00C722D7">
            <w:pPr>
              <w:rPr>
                <w:sz w:val="22"/>
                <w:szCs w:val="22"/>
                <w:lang w:val="it-IT"/>
              </w:rPr>
            </w:pPr>
            <w:r w:rsidRPr="00F25D1A">
              <w:rPr>
                <w:sz w:val="22"/>
                <w:szCs w:val="22"/>
                <w:lang w:val="it-IT"/>
              </w:rPr>
              <w:t>UCB Pharma S.p.A.</w:t>
            </w:r>
          </w:p>
          <w:p w14:paraId="18455021" w14:textId="77777777" w:rsidR="00F25D1A" w:rsidRPr="00F25D1A" w:rsidRDefault="00F25D1A" w:rsidP="00C722D7">
            <w:pPr>
              <w:rPr>
                <w:b/>
                <w:sz w:val="22"/>
                <w:szCs w:val="22"/>
                <w:lang w:val="el-GR"/>
              </w:rPr>
            </w:pPr>
            <w:r w:rsidRPr="00F25D1A">
              <w:rPr>
                <w:sz w:val="22"/>
                <w:szCs w:val="22"/>
                <w:lang w:val="de-DE"/>
              </w:rPr>
              <w:t>Tel: +39-02 300 791</w:t>
            </w:r>
          </w:p>
        </w:tc>
        <w:tc>
          <w:tcPr>
            <w:tcW w:w="4678" w:type="dxa"/>
          </w:tcPr>
          <w:p w14:paraId="361FBDDB" w14:textId="77777777" w:rsidR="00F25D1A" w:rsidRPr="00F25D1A" w:rsidRDefault="00F25D1A" w:rsidP="00C722D7">
            <w:pPr>
              <w:rPr>
                <w:b/>
                <w:sz w:val="22"/>
                <w:szCs w:val="22"/>
                <w:lang w:val="it-IT"/>
              </w:rPr>
            </w:pPr>
            <w:r w:rsidRPr="00F25D1A">
              <w:rPr>
                <w:b/>
                <w:sz w:val="22"/>
                <w:szCs w:val="22"/>
                <w:lang w:val="it-IT"/>
              </w:rPr>
              <w:t>Suomi/Finland</w:t>
            </w:r>
          </w:p>
          <w:p w14:paraId="7AC3596A" w14:textId="77777777" w:rsidR="00F25D1A" w:rsidRPr="00F25D1A" w:rsidRDefault="00F25D1A" w:rsidP="00C722D7">
            <w:pPr>
              <w:rPr>
                <w:sz w:val="22"/>
                <w:szCs w:val="22"/>
                <w:lang w:val="it-IT"/>
              </w:rPr>
            </w:pPr>
            <w:r w:rsidRPr="00F25D1A">
              <w:rPr>
                <w:snapToGrid w:val="0"/>
                <w:sz w:val="22"/>
                <w:szCs w:val="22"/>
                <w:lang w:val="it-IT"/>
              </w:rPr>
              <w:t>UCB Pharma Oy Finland</w:t>
            </w:r>
          </w:p>
          <w:p w14:paraId="334A3610" w14:textId="77777777" w:rsidR="00F25D1A" w:rsidRPr="00F25D1A" w:rsidRDefault="00F25D1A" w:rsidP="00C722D7">
            <w:pPr>
              <w:rPr>
                <w:sz w:val="22"/>
                <w:szCs w:val="22"/>
              </w:rPr>
            </w:pPr>
            <w:r w:rsidRPr="00F25D1A">
              <w:rPr>
                <w:sz w:val="22"/>
                <w:szCs w:val="22"/>
              </w:rPr>
              <w:t>Puh/Tel: +358-92 514 4221</w:t>
            </w:r>
          </w:p>
          <w:p w14:paraId="4108D5B6" w14:textId="77777777" w:rsidR="00F25D1A" w:rsidRPr="00F25D1A" w:rsidRDefault="00F25D1A" w:rsidP="00C722D7">
            <w:pPr>
              <w:widowControl w:val="0"/>
              <w:rPr>
                <w:sz w:val="22"/>
                <w:szCs w:val="22"/>
                <w:lang w:val="en-US"/>
              </w:rPr>
            </w:pPr>
          </w:p>
        </w:tc>
      </w:tr>
      <w:tr w:rsidR="00F25D1A" w:rsidRPr="00F25D1A" w14:paraId="5D4492B6" w14:textId="77777777" w:rsidTr="00C722D7">
        <w:trPr>
          <w:cantSplit/>
        </w:trPr>
        <w:tc>
          <w:tcPr>
            <w:tcW w:w="4644" w:type="dxa"/>
          </w:tcPr>
          <w:p w14:paraId="6AE00795" w14:textId="77777777" w:rsidR="00F25D1A" w:rsidRPr="00F25D1A" w:rsidRDefault="00F25D1A" w:rsidP="00C722D7">
            <w:pPr>
              <w:rPr>
                <w:b/>
                <w:sz w:val="22"/>
                <w:szCs w:val="22"/>
              </w:rPr>
            </w:pPr>
            <w:r w:rsidRPr="00F25D1A">
              <w:rPr>
                <w:b/>
                <w:sz w:val="22"/>
                <w:szCs w:val="22"/>
                <w:lang w:val="el-GR"/>
              </w:rPr>
              <w:t>Κύπρος</w:t>
            </w:r>
          </w:p>
          <w:p w14:paraId="2F8FD25F" w14:textId="77777777" w:rsidR="00F25D1A" w:rsidRPr="00F25D1A" w:rsidRDefault="00F25D1A" w:rsidP="00C722D7">
            <w:pPr>
              <w:rPr>
                <w:sz w:val="22"/>
                <w:szCs w:val="22"/>
                <w:lang w:val="el-GR"/>
              </w:rPr>
            </w:pPr>
            <w:r w:rsidRPr="00F25D1A">
              <w:rPr>
                <w:sz w:val="22"/>
                <w:szCs w:val="22"/>
              </w:rPr>
              <w:t xml:space="preserve">Lifepharma (Z.A.M.) </w:t>
            </w:r>
            <w:r w:rsidRPr="00F25D1A">
              <w:rPr>
                <w:sz w:val="22"/>
                <w:szCs w:val="22"/>
                <w:lang w:val="el-GR"/>
              </w:rPr>
              <w:t>Ltd</w:t>
            </w:r>
          </w:p>
          <w:p w14:paraId="3B864813" w14:textId="77777777" w:rsidR="00F25D1A" w:rsidRPr="00F25D1A" w:rsidRDefault="00F25D1A" w:rsidP="00C722D7">
            <w:pPr>
              <w:tabs>
                <w:tab w:val="left" w:pos="-720"/>
              </w:tabs>
              <w:suppressAutoHyphens/>
              <w:rPr>
                <w:sz w:val="22"/>
                <w:szCs w:val="22"/>
                <w:lang w:val="el-GR"/>
              </w:rPr>
            </w:pPr>
            <w:r w:rsidRPr="00F25D1A">
              <w:rPr>
                <w:sz w:val="22"/>
                <w:szCs w:val="22"/>
                <w:lang w:val="el-GR"/>
              </w:rPr>
              <w:t>Τηλ: +</w:t>
            </w:r>
            <w:ins w:id="177" w:author="Author">
              <w:r w:rsidRPr="00F25D1A">
                <w:rPr>
                  <w:sz w:val="22"/>
                  <w:szCs w:val="22"/>
                  <w:lang w:val="en-US"/>
                </w:rPr>
                <w:t> </w:t>
              </w:r>
            </w:ins>
            <w:r w:rsidRPr="00F25D1A">
              <w:rPr>
                <w:sz w:val="22"/>
                <w:szCs w:val="22"/>
                <w:lang w:val="el-GR"/>
              </w:rPr>
              <w:t>357</w:t>
            </w:r>
            <w:ins w:id="178" w:author="Author">
              <w:r w:rsidRPr="00F25D1A">
                <w:rPr>
                  <w:sz w:val="22"/>
                  <w:szCs w:val="22"/>
                  <w:lang w:val="de-DE"/>
                </w:rPr>
                <w:t> </w:t>
              </w:r>
            </w:ins>
            <w:del w:id="179" w:author="Author">
              <w:r w:rsidRPr="00F25D1A" w:rsidDel="00AF249C">
                <w:rPr>
                  <w:sz w:val="22"/>
                  <w:szCs w:val="22"/>
                  <w:lang w:val="de-DE"/>
                </w:rPr>
                <w:delText>-</w:delText>
              </w:r>
            </w:del>
            <w:r w:rsidRPr="00F25D1A">
              <w:rPr>
                <w:sz w:val="22"/>
                <w:szCs w:val="22"/>
                <w:lang w:val="el-GR"/>
              </w:rPr>
              <w:t>22 05</w:t>
            </w:r>
            <w:del w:id="180" w:author="Author">
              <w:r w:rsidRPr="00F25D1A" w:rsidDel="00AF249C">
                <w:rPr>
                  <w:sz w:val="22"/>
                  <w:szCs w:val="22"/>
                  <w:lang w:val="el-GR"/>
                </w:rPr>
                <w:delText xml:space="preserve"> </w:delText>
              </w:r>
            </w:del>
            <w:r w:rsidRPr="00F25D1A">
              <w:rPr>
                <w:sz w:val="22"/>
                <w:szCs w:val="22"/>
                <w:lang w:val="el-GR"/>
              </w:rPr>
              <w:t>63</w:t>
            </w:r>
            <w:del w:id="181" w:author="Author">
              <w:r w:rsidRPr="00F25D1A" w:rsidDel="00AF249C">
                <w:rPr>
                  <w:sz w:val="22"/>
                  <w:szCs w:val="22"/>
                  <w:lang w:val="el-GR"/>
                </w:rPr>
                <w:delText xml:space="preserve"> </w:delText>
              </w:r>
            </w:del>
            <w:r w:rsidRPr="00F25D1A">
              <w:rPr>
                <w:sz w:val="22"/>
                <w:szCs w:val="22"/>
                <w:lang w:val="el-GR"/>
              </w:rPr>
              <w:t>00</w:t>
            </w:r>
          </w:p>
          <w:p w14:paraId="2987D845" w14:textId="77777777" w:rsidR="00F25D1A" w:rsidRPr="00F25D1A" w:rsidRDefault="00F25D1A" w:rsidP="00C722D7">
            <w:pPr>
              <w:tabs>
                <w:tab w:val="left" w:pos="-720"/>
              </w:tabs>
              <w:suppressAutoHyphens/>
              <w:rPr>
                <w:sz w:val="22"/>
                <w:szCs w:val="22"/>
                <w:lang w:val="fi-FI"/>
              </w:rPr>
            </w:pPr>
          </w:p>
        </w:tc>
        <w:tc>
          <w:tcPr>
            <w:tcW w:w="4678" w:type="dxa"/>
          </w:tcPr>
          <w:p w14:paraId="5B80A0F6" w14:textId="77777777" w:rsidR="00F25D1A" w:rsidRPr="00F25D1A" w:rsidRDefault="00F25D1A" w:rsidP="00C722D7">
            <w:pPr>
              <w:rPr>
                <w:b/>
                <w:sz w:val="22"/>
                <w:szCs w:val="22"/>
                <w:lang w:val="pt-BR"/>
              </w:rPr>
            </w:pPr>
            <w:r w:rsidRPr="00F25D1A">
              <w:rPr>
                <w:b/>
                <w:sz w:val="22"/>
                <w:szCs w:val="22"/>
                <w:lang w:val="pt-BR"/>
              </w:rPr>
              <w:t>Sverige</w:t>
            </w:r>
          </w:p>
          <w:p w14:paraId="70ABEBA9" w14:textId="77777777" w:rsidR="00F25D1A" w:rsidRPr="00F25D1A" w:rsidRDefault="00F25D1A" w:rsidP="00C722D7">
            <w:pPr>
              <w:rPr>
                <w:sz w:val="22"/>
                <w:szCs w:val="22"/>
                <w:lang w:val="pt-BR"/>
              </w:rPr>
            </w:pPr>
            <w:r w:rsidRPr="00F25D1A">
              <w:rPr>
                <w:sz w:val="22"/>
                <w:szCs w:val="22"/>
                <w:lang w:val="pt-BR"/>
              </w:rPr>
              <w:t>UCB Nordic A/S</w:t>
            </w:r>
          </w:p>
          <w:p w14:paraId="0E7C9AA0" w14:textId="77777777" w:rsidR="00F25D1A" w:rsidRPr="00F25D1A" w:rsidRDefault="00F25D1A" w:rsidP="00C722D7">
            <w:pPr>
              <w:widowControl w:val="0"/>
              <w:rPr>
                <w:sz w:val="22"/>
                <w:szCs w:val="22"/>
                <w:lang w:val="nl-NL"/>
              </w:rPr>
            </w:pPr>
            <w:r w:rsidRPr="00F25D1A">
              <w:rPr>
                <w:sz w:val="22"/>
                <w:szCs w:val="22"/>
                <w:lang w:val="pt-BR"/>
              </w:rPr>
              <w:t>Tel: +46-(0)40 29 49 00</w:t>
            </w:r>
          </w:p>
        </w:tc>
      </w:tr>
      <w:tr w:rsidR="00F25D1A" w:rsidRPr="00F25D1A" w14:paraId="7A44A3B7" w14:textId="77777777" w:rsidTr="00C722D7">
        <w:trPr>
          <w:cantSplit/>
        </w:trPr>
        <w:tc>
          <w:tcPr>
            <w:tcW w:w="4644" w:type="dxa"/>
          </w:tcPr>
          <w:p w14:paraId="2ABD3EDD" w14:textId="77777777" w:rsidR="00F25D1A" w:rsidRPr="00F25D1A" w:rsidRDefault="00F25D1A" w:rsidP="00C722D7">
            <w:pPr>
              <w:rPr>
                <w:b/>
                <w:sz w:val="22"/>
                <w:szCs w:val="22"/>
                <w:lang w:val="lv-LV"/>
              </w:rPr>
            </w:pPr>
            <w:r w:rsidRPr="00F25D1A">
              <w:rPr>
                <w:b/>
                <w:sz w:val="22"/>
                <w:szCs w:val="22"/>
                <w:lang w:val="lv-LV"/>
              </w:rPr>
              <w:t>Latvija</w:t>
            </w:r>
          </w:p>
          <w:p w14:paraId="39216998" w14:textId="77777777" w:rsidR="00F25D1A" w:rsidRPr="00F25D1A" w:rsidRDefault="00F25D1A" w:rsidP="00C722D7">
            <w:pPr>
              <w:rPr>
                <w:sz w:val="22"/>
                <w:szCs w:val="22"/>
                <w:lang w:val="lv-LV"/>
              </w:rPr>
            </w:pPr>
            <w:r w:rsidRPr="00F25D1A">
              <w:rPr>
                <w:sz w:val="22"/>
                <w:szCs w:val="22"/>
                <w:lang w:val="lv-LV"/>
              </w:rPr>
              <w:t>UCB Pharma Oy Finland</w:t>
            </w:r>
          </w:p>
          <w:p w14:paraId="51DCC6BB" w14:textId="77777777" w:rsidR="00F25D1A" w:rsidRPr="00F25D1A" w:rsidRDefault="00F25D1A" w:rsidP="00C722D7">
            <w:pPr>
              <w:tabs>
                <w:tab w:val="left" w:pos="-720"/>
              </w:tabs>
              <w:suppressAutoHyphens/>
              <w:rPr>
                <w:sz w:val="22"/>
                <w:szCs w:val="22"/>
                <w:lang w:val="lv-LV"/>
              </w:rPr>
            </w:pPr>
            <w:r w:rsidRPr="00F25D1A">
              <w:rPr>
                <w:sz w:val="22"/>
                <w:szCs w:val="22"/>
                <w:lang w:val="lv-LV"/>
              </w:rPr>
              <w:t>Tel: +</w:t>
            </w:r>
            <w:ins w:id="182" w:author="Author">
              <w:r w:rsidRPr="00F25D1A">
                <w:rPr>
                  <w:sz w:val="22"/>
                  <w:szCs w:val="22"/>
                  <w:lang w:val="lv-LV"/>
                </w:rPr>
                <w:t> </w:t>
              </w:r>
            </w:ins>
            <w:r w:rsidRPr="00F25D1A">
              <w:rPr>
                <w:sz w:val="22"/>
                <w:szCs w:val="22"/>
                <w:lang w:val="lv-LV"/>
              </w:rPr>
              <w:t>358</w:t>
            </w:r>
            <w:del w:id="183" w:author="Author">
              <w:r w:rsidRPr="00F25D1A" w:rsidDel="00C2522E">
                <w:rPr>
                  <w:sz w:val="22"/>
                  <w:szCs w:val="22"/>
                  <w:lang w:val="lv-LV"/>
                </w:rPr>
                <w:delText>-</w:delText>
              </w:r>
            </w:del>
            <w:ins w:id="184" w:author="Author">
              <w:r w:rsidRPr="00F25D1A">
                <w:rPr>
                  <w:sz w:val="22"/>
                  <w:szCs w:val="22"/>
                  <w:lang w:val="lv-LV"/>
                </w:rPr>
                <w:t> </w:t>
              </w:r>
            </w:ins>
            <w:r w:rsidRPr="00F25D1A">
              <w:rPr>
                <w:sz w:val="22"/>
                <w:szCs w:val="22"/>
                <w:lang w:val="lv-LV"/>
              </w:rPr>
              <w:t>9</w:t>
            </w:r>
            <w:ins w:id="185" w:author="Author">
              <w:r w:rsidRPr="00F25D1A">
                <w:rPr>
                  <w:sz w:val="22"/>
                  <w:szCs w:val="22"/>
                  <w:lang w:val="lv-LV"/>
                </w:rPr>
                <w:t> </w:t>
              </w:r>
            </w:ins>
            <w:r w:rsidRPr="00F25D1A">
              <w:rPr>
                <w:sz w:val="22"/>
                <w:szCs w:val="22"/>
                <w:lang w:val="lv-LV"/>
              </w:rPr>
              <w:t>2</w:t>
            </w:r>
            <w:del w:id="186" w:author="Author">
              <w:r w:rsidRPr="00F25D1A" w:rsidDel="00C2522E">
                <w:rPr>
                  <w:sz w:val="22"/>
                  <w:szCs w:val="22"/>
                  <w:lang w:val="lv-LV"/>
                </w:rPr>
                <w:delText xml:space="preserve"> </w:delText>
              </w:r>
            </w:del>
            <w:r w:rsidRPr="00F25D1A">
              <w:rPr>
                <w:sz w:val="22"/>
                <w:szCs w:val="22"/>
                <w:lang w:val="lv-LV"/>
              </w:rPr>
              <w:t>514 42</w:t>
            </w:r>
            <w:del w:id="187" w:author="Author">
              <w:r w:rsidRPr="00F25D1A" w:rsidDel="00C2522E">
                <w:rPr>
                  <w:sz w:val="22"/>
                  <w:szCs w:val="22"/>
                  <w:lang w:val="lv-LV"/>
                </w:rPr>
                <w:delText>2</w:delText>
              </w:r>
            </w:del>
            <w:ins w:id="188" w:author="Author">
              <w:r w:rsidRPr="00F25D1A">
                <w:rPr>
                  <w:sz w:val="22"/>
                  <w:szCs w:val="22"/>
                  <w:lang w:val="lv-LV"/>
                </w:rPr>
                <w:t>3</w:t>
              </w:r>
            </w:ins>
            <w:r w:rsidRPr="00F25D1A">
              <w:rPr>
                <w:sz w:val="22"/>
                <w:szCs w:val="22"/>
                <w:lang w:val="lv-LV"/>
              </w:rPr>
              <w:t>1 (Somija)</w:t>
            </w:r>
          </w:p>
          <w:p w14:paraId="1DC0DDF6" w14:textId="77777777" w:rsidR="00F25D1A" w:rsidRPr="00F25D1A" w:rsidRDefault="00F25D1A" w:rsidP="00C722D7">
            <w:pPr>
              <w:tabs>
                <w:tab w:val="left" w:pos="-720"/>
              </w:tabs>
              <w:suppressAutoHyphens/>
              <w:rPr>
                <w:sz w:val="22"/>
                <w:szCs w:val="22"/>
                <w:lang w:val="lv-LV"/>
              </w:rPr>
            </w:pPr>
          </w:p>
        </w:tc>
        <w:tc>
          <w:tcPr>
            <w:tcW w:w="4678" w:type="dxa"/>
          </w:tcPr>
          <w:p w14:paraId="0B0FDAAC" w14:textId="77777777" w:rsidR="00F25D1A" w:rsidRPr="00F25D1A" w:rsidRDefault="00F25D1A" w:rsidP="00C722D7">
            <w:pPr>
              <w:widowControl w:val="0"/>
              <w:rPr>
                <w:sz w:val="22"/>
                <w:szCs w:val="22"/>
                <w:lang w:val="pt-BR"/>
              </w:rPr>
            </w:pPr>
          </w:p>
        </w:tc>
      </w:tr>
    </w:tbl>
    <w:p w14:paraId="2EBFD69A" w14:textId="77777777" w:rsidR="00E47101" w:rsidRPr="00F25D1A" w:rsidRDefault="00E47101">
      <w:pPr>
        <w:rPr>
          <w:color w:val="000000"/>
          <w:sz w:val="22"/>
          <w:szCs w:val="22"/>
          <w:lang w:val="pt-BR"/>
        </w:rPr>
      </w:pPr>
    </w:p>
    <w:p w14:paraId="1098AA97" w14:textId="77777777" w:rsidR="00E47101" w:rsidRDefault="00E47101">
      <w:pPr>
        <w:tabs>
          <w:tab w:val="left" w:pos="567"/>
        </w:tabs>
        <w:ind w:right="-449"/>
        <w:jc w:val="left"/>
        <w:outlineLvl w:val="0"/>
        <w:rPr>
          <w:color w:val="000000"/>
          <w:sz w:val="22"/>
          <w:szCs w:val="22"/>
        </w:rPr>
      </w:pPr>
      <w:r>
        <w:rPr>
          <w:b/>
          <w:bCs/>
          <w:color w:val="000000"/>
          <w:sz w:val="22"/>
          <w:szCs w:val="22"/>
        </w:rPr>
        <w:t>Tato příbalová informace byla naposledy revidována</w:t>
      </w:r>
      <w:r>
        <w:rPr>
          <w:color w:val="000000"/>
          <w:sz w:val="22"/>
          <w:szCs w:val="22"/>
        </w:rPr>
        <w:t xml:space="preserve"> {MM/RRRR}</w:t>
      </w:r>
    </w:p>
    <w:p w14:paraId="4BD511C3" w14:textId="77777777" w:rsidR="00E47101" w:rsidRDefault="00E47101">
      <w:pPr>
        <w:tabs>
          <w:tab w:val="left" w:pos="567"/>
        </w:tabs>
        <w:ind w:right="-449"/>
        <w:jc w:val="left"/>
        <w:outlineLvl w:val="0"/>
        <w:rPr>
          <w:color w:val="000000"/>
          <w:sz w:val="22"/>
          <w:szCs w:val="22"/>
        </w:rPr>
      </w:pPr>
    </w:p>
    <w:p w14:paraId="48173471" w14:textId="77777777" w:rsidR="00E47101" w:rsidRDefault="00E47101">
      <w:pPr>
        <w:tabs>
          <w:tab w:val="left" w:pos="567"/>
        </w:tabs>
        <w:ind w:right="-449"/>
        <w:jc w:val="left"/>
        <w:rPr>
          <w:b/>
          <w:color w:val="000000"/>
          <w:sz w:val="22"/>
          <w:szCs w:val="22"/>
        </w:rPr>
      </w:pPr>
      <w:r>
        <w:rPr>
          <w:b/>
          <w:color w:val="000000"/>
          <w:sz w:val="22"/>
          <w:szCs w:val="22"/>
        </w:rPr>
        <w:t>Další zdroje informací</w:t>
      </w:r>
    </w:p>
    <w:p w14:paraId="3D439B48" w14:textId="77777777" w:rsidR="00E47101" w:rsidRDefault="00E47101">
      <w:pPr>
        <w:tabs>
          <w:tab w:val="left" w:pos="567"/>
        </w:tabs>
        <w:ind w:right="-449"/>
        <w:jc w:val="left"/>
        <w:rPr>
          <w:color w:val="000000"/>
          <w:sz w:val="22"/>
          <w:szCs w:val="22"/>
        </w:rPr>
      </w:pPr>
    </w:p>
    <w:p w14:paraId="65A8F6E4" w14:textId="77777777" w:rsidR="00E47101" w:rsidRPr="00703549" w:rsidRDefault="00E47101">
      <w:pPr>
        <w:tabs>
          <w:tab w:val="left" w:pos="567"/>
        </w:tabs>
        <w:ind w:right="-85"/>
        <w:jc w:val="left"/>
        <w:rPr>
          <w:color w:val="000000"/>
          <w:sz w:val="22"/>
          <w:szCs w:val="22"/>
        </w:rPr>
      </w:pPr>
      <w:r>
        <w:rPr>
          <w:color w:val="000000"/>
          <w:sz w:val="22"/>
          <w:szCs w:val="22"/>
        </w:rPr>
        <w:t xml:space="preserve">Podrobné informace o tomto léčivém přípravku jsou k dispozici na webových stránkách </w:t>
      </w:r>
      <w:r>
        <w:rPr>
          <w:rFonts w:eastAsia="SimSun"/>
          <w:color w:val="000000"/>
          <w:sz w:val="22"/>
          <w:szCs w:val="22"/>
          <w:lang w:eastAsia="zh-CN"/>
        </w:rPr>
        <w:t xml:space="preserve">Evropské agentury pro léčivé přípravky </w:t>
      </w:r>
      <w:hyperlink r:id="rId36" w:history="1">
        <w:r w:rsidR="001B599D" w:rsidRPr="00AC15CA">
          <w:rPr>
            <w:rStyle w:val="Hyperlink"/>
            <w:sz w:val="22"/>
            <w:szCs w:val="22"/>
          </w:rPr>
          <w:t>https://www.ema.europa.eu</w:t>
        </w:r>
      </w:hyperlink>
      <w:r>
        <w:rPr>
          <w:color w:val="000000"/>
          <w:sz w:val="22"/>
          <w:szCs w:val="22"/>
        </w:rPr>
        <w:t>.</w:t>
      </w:r>
    </w:p>
    <w:p w14:paraId="7D2A9EA5" w14:textId="7FB01288" w:rsidR="00E47101" w:rsidRDefault="00E47101" w:rsidP="00F902C7">
      <w:pPr>
        <w:pStyle w:val="BodytextAgency"/>
        <w:jc w:val="both"/>
        <w:rPr>
          <w:kern w:val="32"/>
          <w:sz w:val="22"/>
          <w:szCs w:val="22"/>
          <w:lang w:val="cs-CZ"/>
        </w:rPr>
      </w:pPr>
    </w:p>
    <w:sectPr w:rsidR="00E47101">
      <w:footerReference w:type="even" r:id="rId37"/>
      <w:footerReference w:type="default" r:id="rId38"/>
      <w:pgSz w:w="11907" w:h="16840"/>
      <w:pgMar w:top="1134" w:right="1247" w:bottom="1134" w:left="1247" w:header="284"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7CD69A" w14:textId="77777777" w:rsidR="00602B0C" w:rsidRDefault="00602B0C">
      <w:r>
        <w:separator/>
      </w:r>
    </w:p>
  </w:endnote>
  <w:endnote w:type="continuationSeparator" w:id="0">
    <w:p w14:paraId="204B7C7F" w14:textId="77777777" w:rsidR="00602B0C" w:rsidRDefault="00602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PGillAltOneOT">
    <w:altName w:val="Times New Roman"/>
    <w:panose1 w:val="00000000000000000000"/>
    <w:charset w:val="4D"/>
    <w:family w:val="auto"/>
    <w:notTrueType/>
    <w:pitch w:val="default"/>
    <w:sig w:usb0="00000003" w:usb1="00000000" w:usb2="00000000" w:usb3="00000000" w:csb0="00000001" w:csb1="00000000"/>
  </w:font>
  <w:font w:name="DejaVu Sans">
    <w:altName w:val="Sylfaen"/>
    <w:charset w:val="00"/>
    <w:family w:val="swiss"/>
    <w:pitch w:val="variable"/>
    <w:sig w:usb0="E7002EFF" w:usb1="D200FDFF" w:usb2="0A04602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Myanmar Text">
    <w:panose1 w:val="020B0502040204020203"/>
    <w:charset w:val="00"/>
    <w:family w:val="swiss"/>
    <w:pitch w:val="variable"/>
    <w:sig w:usb0="80000003" w:usb1="00000000" w:usb2="000004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EB10A" w14:textId="77777777" w:rsidR="00E47101" w:rsidRDefault="00E47101">
    <w:pPr>
      <w:pStyle w:val="Footer"/>
      <w:framePr w:wrap="around" w:vAnchor="text" w:hAnchor="margin" w:xAlign="center" w:y="1"/>
      <w:rPr>
        <w:rStyle w:val="PageNumber"/>
        <w:rFonts w:cs="Helvetica"/>
        <w:lang w:val="cs-CZ"/>
      </w:rPr>
    </w:pPr>
    <w:r>
      <w:rPr>
        <w:rStyle w:val="PageNumber"/>
        <w:rFonts w:cs="Helvetica"/>
        <w:lang w:val="cs-CZ"/>
      </w:rPr>
      <w:fldChar w:fldCharType="begin"/>
    </w:r>
    <w:r>
      <w:rPr>
        <w:rStyle w:val="PageNumber"/>
        <w:rFonts w:cs="Helvetica"/>
        <w:lang w:val="cs-CZ"/>
      </w:rPr>
      <w:instrText xml:space="preserve">PAGE  </w:instrText>
    </w:r>
    <w:r>
      <w:rPr>
        <w:rStyle w:val="PageNumber"/>
        <w:rFonts w:cs="Helvetica"/>
        <w:lang w:val="cs-CZ"/>
      </w:rPr>
      <w:fldChar w:fldCharType="end"/>
    </w:r>
  </w:p>
  <w:p w14:paraId="7F0AA844" w14:textId="77777777" w:rsidR="00E47101" w:rsidRDefault="00E47101">
    <w:pPr>
      <w:pStyle w:val="Footer"/>
      <w:rPr>
        <w:lang w:val="cs-CZ"/>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98467" w14:textId="77777777" w:rsidR="00E47101" w:rsidRDefault="00E47101">
    <w:pPr>
      <w:pStyle w:val="Footer"/>
      <w:jc w:val="center"/>
      <w:rPr>
        <w:rFonts w:ascii="Arial" w:hAnsi="Arial" w:cs="Arial"/>
        <w:sz w:val="16"/>
        <w:szCs w:val="16"/>
        <w:lang w:val="cs-CZ"/>
      </w:rPr>
    </w:pPr>
    <w:r>
      <w:rPr>
        <w:rStyle w:val="PageNumber"/>
        <w:rFonts w:ascii="Arial" w:hAnsi="Arial" w:cs="Arial"/>
        <w:sz w:val="16"/>
        <w:szCs w:val="16"/>
        <w:lang w:val="cs-CZ"/>
      </w:rPr>
      <w:fldChar w:fldCharType="begin"/>
    </w:r>
    <w:r>
      <w:rPr>
        <w:rStyle w:val="PageNumber"/>
        <w:rFonts w:ascii="Arial" w:hAnsi="Arial" w:cs="Arial"/>
        <w:sz w:val="16"/>
        <w:szCs w:val="16"/>
        <w:lang w:val="cs-CZ"/>
      </w:rPr>
      <w:instrText xml:space="preserve"> PAGE </w:instrText>
    </w:r>
    <w:r>
      <w:rPr>
        <w:rStyle w:val="PageNumber"/>
        <w:rFonts w:ascii="Arial" w:hAnsi="Arial" w:cs="Arial"/>
        <w:sz w:val="16"/>
        <w:szCs w:val="16"/>
        <w:lang w:val="cs-CZ"/>
      </w:rPr>
      <w:fldChar w:fldCharType="separate"/>
    </w:r>
    <w:r>
      <w:rPr>
        <w:rStyle w:val="PageNumber"/>
        <w:rFonts w:ascii="Arial" w:hAnsi="Arial" w:cs="Arial"/>
        <w:sz w:val="16"/>
        <w:szCs w:val="16"/>
        <w:lang w:val="cs-CZ"/>
      </w:rPr>
      <w:t>22</w:t>
    </w:r>
    <w:r>
      <w:rPr>
        <w:rStyle w:val="PageNumber"/>
        <w:rFonts w:ascii="Arial" w:hAnsi="Arial" w:cs="Arial"/>
        <w:sz w:val="16"/>
        <w:szCs w:val="16"/>
        <w:lang w:val="cs-CZ"/>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2A8DB" w14:textId="77777777" w:rsidR="00602B0C" w:rsidRDefault="00602B0C">
      <w:r>
        <w:separator/>
      </w:r>
    </w:p>
  </w:footnote>
  <w:footnote w:type="continuationSeparator" w:id="0">
    <w:p w14:paraId="252D42C8" w14:textId="77777777" w:rsidR="00602B0C" w:rsidRDefault="00602B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1625A"/>
    <w:multiLevelType w:val="hybridMultilevel"/>
    <w:tmpl w:val="A02E935C"/>
    <w:lvl w:ilvl="0" w:tplc="BD4C8E16">
      <w:start w:val="1"/>
      <w:numFmt w:val="bullet"/>
      <w:lvlText w:val=""/>
      <w:lvlJc w:val="left"/>
      <w:pPr>
        <w:tabs>
          <w:tab w:val="num" w:pos="567"/>
        </w:tabs>
        <w:ind w:left="567" w:hanging="56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5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DF6B1E"/>
    <w:multiLevelType w:val="hybridMultilevel"/>
    <w:tmpl w:val="3EC2FF04"/>
    <w:lvl w:ilvl="0" w:tplc="27820F9E">
      <w:start w:val="17"/>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37B"/>
    <w:multiLevelType w:val="hybridMultilevel"/>
    <w:tmpl w:val="DD2EA764"/>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3" w15:restartNumberingAfterBreak="0">
    <w:nsid w:val="034351BE"/>
    <w:multiLevelType w:val="hybridMultilevel"/>
    <w:tmpl w:val="7DF45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5D3BA7"/>
    <w:multiLevelType w:val="hybridMultilevel"/>
    <w:tmpl w:val="663205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6" w15:restartNumberingAfterBreak="0">
    <w:nsid w:val="0EC83750"/>
    <w:multiLevelType w:val="hybridMultilevel"/>
    <w:tmpl w:val="71A2ADDE"/>
    <w:lvl w:ilvl="0" w:tplc="27820F9E">
      <w:start w:val="17"/>
      <w:numFmt w:val="decimal"/>
      <w:lvlText w:val="%1."/>
      <w:lvlJc w:val="left"/>
      <w:pPr>
        <w:ind w:left="360" w:hanging="360"/>
      </w:pPr>
      <w:rPr>
        <w:rFonts w:hint="default"/>
        <w:b/>
        <w:i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7" w15:restartNumberingAfterBreak="0">
    <w:nsid w:val="0F8F0529"/>
    <w:multiLevelType w:val="hybridMultilevel"/>
    <w:tmpl w:val="6888946A"/>
    <w:lvl w:ilvl="0" w:tplc="27820F9E">
      <w:start w:val="17"/>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7F1D3E"/>
    <w:multiLevelType w:val="hybridMultilevel"/>
    <w:tmpl w:val="909E87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47A330F"/>
    <w:multiLevelType w:val="hybridMultilevel"/>
    <w:tmpl w:val="3788BE24"/>
    <w:lvl w:ilvl="0" w:tplc="2604EAEE">
      <w:start w:val="17"/>
      <w:numFmt w:val="decimal"/>
      <w:lvlText w:val="%1."/>
      <w:lvlJc w:val="left"/>
      <w:pPr>
        <w:ind w:left="720" w:hanging="360"/>
      </w:pPr>
      <w:rPr>
        <w:rFonts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4CB5604"/>
    <w:multiLevelType w:val="hybridMultilevel"/>
    <w:tmpl w:val="8146BB1E"/>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84B2BB5"/>
    <w:multiLevelType w:val="hybridMultilevel"/>
    <w:tmpl w:val="E01C2C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9127ED7"/>
    <w:multiLevelType w:val="hybridMultilevel"/>
    <w:tmpl w:val="AA7854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191B4C63"/>
    <w:multiLevelType w:val="hybridMultilevel"/>
    <w:tmpl w:val="7EA28E18"/>
    <w:lvl w:ilvl="0" w:tplc="90C43EDA">
      <w:start w:val="8"/>
      <w:numFmt w:val="decimal"/>
      <w:lvlText w:val="%1."/>
      <w:lvlJc w:val="left"/>
      <w:pPr>
        <w:tabs>
          <w:tab w:val="num" w:pos="930"/>
        </w:tabs>
        <w:ind w:left="930" w:hanging="57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1A736D4D"/>
    <w:multiLevelType w:val="hybridMultilevel"/>
    <w:tmpl w:val="E102C92A"/>
    <w:lvl w:ilvl="0" w:tplc="04090001">
      <w:start w:val="1"/>
      <w:numFmt w:val="bullet"/>
      <w:lvlText w:val=""/>
      <w:lvlJc w:val="left"/>
      <w:pPr>
        <w:tabs>
          <w:tab w:val="num" w:pos="1080"/>
        </w:tabs>
        <w:ind w:left="1080" w:hanging="360"/>
      </w:pPr>
      <w:rPr>
        <w:rFonts w:ascii="Symbol" w:hAnsi="Symbol" w:hint="default"/>
        <w:u w:val="none"/>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1CD96923"/>
    <w:multiLevelType w:val="hybridMultilevel"/>
    <w:tmpl w:val="61B27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CFD3FDC"/>
    <w:multiLevelType w:val="hybridMultilevel"/>
    <w:tmpl w:val="C8702EB8"/>
    <w:lvl w:ilvl="0" w:tplc="041B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DD80BEE"/>
    <w:multiLevelType w:val="hybridMultilevel"/>
    <w:tmpl w:val="AB4032F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8" w15:restartNumberingAfterBreak="0">
    <w:nsid w:val="1E0F6A0C"/>
    <w:multiLevelType w:val="hybridMultilevel"/>
    <w:tmpl w:val="2F344940"/>
    <w:lvl w:ilvl="0" w:tplc="27820F9E">
      <w:start w:val="17"/>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E456ED0"/>
    <w:multiLevelType w:val="hybridMultilevel"/>
    <w:tmpl w:val="2DD257AC"/>
    <w:lvl w:ilvl="0" w:tplc="04050001">
      <w:start w:val="1"/>
      <w:numFmt w:val="bullet"/>
      <w:lvlText w:val=""/>
      <w:lvlJc w:val="left"/>
      <w:pPr>
        <w:tabs>
          <w:tab w:val="num" w:pos="585"/>
        </w:tabs>
        <w:ind w:left="585" w:hanging="585"/>
      </w:pPr>
      <w:rPr>
        <w:rFonts w:ascii="Symbol" w:hAnsi="Symbol" w:hint="default"/>
        <w:u w:val="none"/>
      </w:rPr>
    </w:lvl>
    <w:lvl w:ilvl="1" w:tplc="8168D88E">
      <w:numFmt w:val="bullet"/>
      <w:lvlText w:val="-"/>
      <w:lvlJc w:val="left"/>
      <w:pPr>
        <w:tabs>
          <w:tab w:val="num" w:pos="1080"/>
        </w:tabs>
        <w:ind w:left="1080" w:hanging="360"/>
      </w:pPr>
      <w:rPr>
        <w:rFonts w:ascii="Times New Roman" w:eastAsia="Times New Roman" w:hAnsi="Times New Roman" w:hint="default"/>
      </w:rPr>
    </w:lvl>
    <w:lvl w:ilvl="2" w:tplc="04070001">
      <w:start w:val="1"/>
      <w:numFmt w:val="bullet"/>
      <w:lvlText w:val=""/>
      <w:lvlJc w:val="left"/>
      <w:pPr>
        <w:tabs>
          <w:tab w:val="num" w:pos="1800"/>
        </w:tabs>
        <w:ind w:left="1800" w:hanging="360"/>
      </w:pPr>
      <w:rPr>
        <w:rFonts w:ascii="Symbol" w:hAnsi="Symbol"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1F582CAB"/>
    <w:multiLevelType w:val="hybridMultilevel"/>
    <w:tmpl w:val="167C082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20C26BCE"/>
    <w:multiLevelType w:val="hybridMultilevel"/>
    <w:tmpl w:val="FA4E3C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247C653D"/>
    <w:multiLevelType w:val="hybridMultilevel"/>
    <w:tmpl w:val="B5480332"/>
    <w:lvl w:ilvl="0" w:tplc="8124E550">
      <w:start w:val="17"/>
      <w:numFmt w:val="decimal"/>
      <w:lvlText w:val="%1."/>
      <w:lvlJc w:val="left"/>
      <w:pPr>
        <w:ind w:left="720" w:hanging="360"/>
      </w:pPr>
      <w:rPr>
        <w:rFonts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25A01D7A"/>
    <w:multiLevelType w:val="hybridMultilevel"/>
    <w:tmpl w:val="2A068282"/>
    <w:lvl w:ilvl="0" w:tplc="34E80052">
      <w:start w:val="60"/>
      <w:numFmt w:val="bullet"/>
      <w:lvlText w:val="-"/>
      <w:lvlJc w:val="left"/>
      <w:pPr>
        <w:tabs>
          <w:tab w:val="num" w:pos="2505"/>
        </w:tabs>
        <w:ind w:left="2505" w:hanging="585"/>
      </w:pPr>
      <w:rPr>
        <w:rFonts w:ascii="Times New Roman" w:eastAsia="Times New Roman" w:hAnsi="Times New Roman" w:hint="default"/>
        <w:u w:val="none"/>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25A145A5"/>
    <w:multiLevelType w:val="hybridMultilevel"/>
    <w:tmpl w:val="4E4E7770"/>
    <w:lvl w:ilvl="0" w:tplc="27820F9E">
      <w:start w:val="17"/>
      <w:numFmt w:val="decimal"/>
      <w:lvlText w:val="%1."/>
      <w:lvlJc w:val="left"/>
      <w:pPr>
        <w:ind w:left="502" w:hanging="360"/>
      </w:pPr>
      <w:rPr>
        <w:rFonts w:hint="default"/>
        <w:b/>
        <w:i w:val="0"/>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5" w15:restartNumberingAfterBreak="0">
    <w:nsid w:val="26141030"/>
    <w:multiLevelType w:val="hybridMultilevel"/>
    <w:tmpl w:val="6108E768"/>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62179C8"/>
    <w:multiLevelType w:val="hybridMultilevel"/>
    <w:tmpl w:val="01489028"/>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2AE84703"/>
    <w:multiLevelType w:val="hybridMultilevel"/>
    <w:tmpl w:val="150A6556"/>
    <w:lvl w:ilvl="0" w:tplc="04090001">
      <w:start w:val="1"/>
      <w:numFmt w:val="bullet"/>
      <w:lvlText w:val=""/>
      <w:lvlJc w:val="left"/>
      <w:pPr>
        <w:tabs>
          <w:tab w:val="num" w:pos="1080"/>
        </w:tabs>
        <w:ind w:left="1080" w:hanging="360"/>
      </w:pPr>
      <w:rPr>
        <w:rFonts w:ascii="Symbol" w:hAnsi="Symbol" w:hint="default"/>
        <w:b w:val="0"/>
      </w:rPr>
    </w:lvl>
    <w:lvl w:ilvl="1" w:tplc="04050003" w:tentative="1">
      <w:start w:val="1"/>
      <w:numFmt w:val="bullet"/>
      <w:lvlText w:val="o"/>
      <w:lvlJc w:val="left"/>
      <w:pPr>
        <w:tabs>
          <w:tab w:val="num" w:pos="1320"/>
        </w:tabs>
        <w:ind w:left="1320" w:hanging="360"/>
      </w:pPr>
      <w:rPr>
        <w:rFonts w:ascii="Courier New" w:hAnsi="Courier New" w:hint="default"/>
      </w:rPr>
    </w:lvl>
    <w:lvl w:ilvl="2" w:tplc="04050005" w:tentative="1">
      <w:start w:val="1"/>
      <w:numFmt w:val="bullet"/>
      <w:lvlText w:val=""/>
      <w:lvlJc w:val="left"/>
      <w:pPr>
        <w:tabs>
          <w:tab w:val="num" w:pos="2040"/>
        </w:tabs>
        <w:ind w:left="2040" w:hanging="360"/>
      </w:pPr>
      <w:rPr>
        <w:rFonts w:ascii="Wingdings" w:hAnsi="Wingdings" w:hint="default"/>
      </w:rPr>
    </w:lvl>
    <w:lvl w:ilvl="3" w:tplc="04050001" w:tentative="1">
      <w:start w:val="1"/>
      <w:numFmt w:val="bullet"/>
      <w:lvlText w:val=""/>
      <w:lvlJc w:val="left"/>
      <w:pPr>
        <w:tabs>
          <w:tab w:val="num" w:pos="2760"/>
        </w:tabs>
        <w:ind w:left="2760" w:hanging="360"/>
      </w:pPr>
      <w:rPr>
        <w:rFonts w:ascii="Symbol" w:hAnsi="Symbol" w:hint="default"/>
      </w:rPr>
    </w:lvl>
    <w:lvl w:ilvl="4" w:tplc="04050003" w:tentative="1">
      <w:start w:val="1"/>
      <w:numFmt w:val="bullet"/>
      <w:lvlText w:val="o"/>
      <w:lvlJc w:val="left"/>
      <w:pPr>
        <w:tabs>
          <w:tab w:val="num" w:pos="3480"/>
        </w:tabs>
        <w:ind w:left="3480" w:hanging="360"/>
      </w:pPr>
      <w:rPr>
        <w:rFonts w:ascii="Courier New" w:hAnsi="Courier New" w:hint="default"/>
      </w:rPr>
    </w:lvl>
    <w:lvl w:ilvl="5" w:tplc="04050005" w:tentative="1">
      <w:start w:val="1"/>
      <w:numFmt w:val="bullet"/>
      <w:lvlText w:val=""/>
      <w:lvlJc w:val="left"/>
      <w:pPr>
        <w:tabs>
          <w:tab w:val="num" w:pos="4200"/>
        </w:tabs>
        <w:ind w:left="4200" w:hanging="360"/>
      </w:pPr>
      <w:rPr>
        <w:rFonts w:ascii="Wingdings" w:hAnsi="Wingdings" w:hint="default"/>
      </w:rPr>
    </w:lvl>
    <w:lvl w:ilvl="6" w:tplc="04050001" w:tentative="1">
      <w:start w:val="1"/>
      <w:numFmt w:val="bullet"/>
      <w:lvlText w:val=""/>
      <w:lvlJc w:val="left"/>
      <w:pPr>
        <w:tabs>
          <w:tab w:val="num" w:pos="4920"/>
        </w:tabs>
        <w:ind w:left="4920" w:hanging="360"/>
      </w:pPr>
      <w:rPr>
        <w:rFonts w:ascii="Symbol" w:hAnsi="Symbol" w:hint="default"/>
      </w:rPr>
    </w:lvl>
    <w:lvl w:ilvl="7" w:tplc="04050003" w:tentative="1">
      <w:start w:val="1"/>
      <w:numFmt w:val="bullet"/>
      <w:lvlText w:val="o"/>
      <w:lvlJc w:val="left"/>
      <w:pPr>
        <w:tabs>
          <w:tab w:val="num" w:pos="5640"/>
        </w:tabs>
        <w:ind w:left="5640" w:hanging="360"/>
      </w:pPr>
      <w:rPr>
        <w:rFonts w:ascii="Courier New" w:hAnsi="Courier New" w:hint="default"/>
      </w:rPr>
    </w:lvl>
    <w:lvl w:ilvl="8" w:tplc="04050005" w:tentative="1">
      <w:start w:val="1"/>
      <w:numFmt w:val="bullet"/>
      <w:lvlText w:val=""/>
      <w:lvlJc w:val="left"/>
      <w:pPr>
        <w:tabs>
          <w:tab w:val="num" w:pos="6360"/>
        </w:tabs>
        <w:ind w:left="6360" w:hanging="360"/>
      </w:pPr>
      <w:rPr>
        <w:rFonts w:ascii="Wingdings" w:hAnsi="Wingdings" w:hint="default"/>
      </w:rPr>
    </w:lvl>
  </w:abstractNum>
  <w:abstractNum w:abstractNumId="28" w15:restartNumberingAfterBreak="0">
    <w:nsid w:val="2DD862F5"/>
    <w:multiLevelType w:val="singleLevel"/>
    <w:tmpl w:val="994ED750"/>
    <w:lvl w:ilvl="0">
      <w:start w:val="1"/>
      <w:numFmt w:val="decimal"/>
      <w:lvlRestart w:val="0"/>
      <w:pStyle w:val="Considrant"/>
      <w:lvlText w:val="(%1)"/>
      <w:lvlJc w:val="left"/>
      <w:pPr>
        <w:tabs>
          <w:tab w:val="num" w:pos="709"/>
        </w:tabs>
        <w:ind w:left="709" w:hanging="709"/>
      </w:pPr>
      <w:rPr>
        <w:rFonts w:cs="Times New Roman"/>
      </w:rPr>
    </w:lvl>
  </w:abstractNum>
  <w:abstractNum w:abstractNumId="29" w15:restartNumberingAfterBreak="0">
    <w:nsid w:val="3141357D"/>
    <w:multiLevelType w:val="hybridMultilevel"/>
    <w:tmpl w:val="5504FD2C"/>
    <w:lvl w:ilvl="0" w:tplc="04090001">
      <w:start w:val="1"/>
      <w:numFmt w:val="bullet"/>
      <w:lvlText w:val=""/>
      <w:lvlJc w:val="left"/>
      <w:pPr>
        <w:tabs>
          <w:tab w:val="num" w:pos="1080"/>
        </w:tabs>
        <w:ind w:left="1080" w:hanging="360"/>
      </w:pPr>
      <w:rPr>
        <w:rFonts w:ascii="Symbol" w:hAnsi="Symbo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326B7973"/>
    <w:multiLevelType w:val="hybridMultilevel"/>
    <w:tmpl w:val="DDE404FE"/>
    <w:lvl w:ilvl="0" w:tplc="0405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3464C40"/>
    <w:multiLevelType w:val="hybridMultilevel"/>
    <w:tmpl w:val="DEEEF8BC"/>
    <w:lvl w:ilvl="0" w:tplc="27820F9E">
      <w:start w:val="17"/>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4F43F44"/>
    <w:multiLevelType w:val="hybridMultilevel"/>
    <w:tmpl w:val="3F38CE6A"/>
    <w:lvl w:ilvl="0" w:tplc="34E80052">
      <w:start w:val="60"/>
      <w:numFmt w:val="bullet"/>
      <w:lvlText w:val="-"/>
      <w:lvlJc w:val="left"/>
      <w:pPr>
        <w:tabs>
          <w:tab w:val="num" w:pos="945"/>
        </w:tabs>
        <w:ind w:left="945" w:hanging="585"/>
      </w:pPr>
      <w:rPr>
        <w:rFonts w:ascii="Times New Roman" w:eastAsia="Times New Roman" w:hAnsi="Times New Roman" w:hint="default"/>
        <w:u w:val="none"/>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5A70986"/>
    <w:multiLevelType w:val="hybridMultilevel"/>
    <w:tmpl w:val="4CBC3324"/>
    <w:lvl w:ilvl="0" w:tplc="04050001">
      <w:start w:val="1"/>
      <w:numFmt w:val="bullet"/>
      <w:lvlText w:val=""/>
      <w:lvlJc w:val="left"/>
      <w:pPr>
        <w:tabs>
          <w:tab w:val="num" w:pos="2505"/>
        </w:tabs>
        <w:ind w:left="2505" w:hanging="585"/>
      </w:pPr>
      <w:rPr>
        <w:rFonts w:ascii="Symbol" w:hAnsi="Symbol" w:hint="default"/>
        <w:u w:val="none"/>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77679DF"/>
    <w:multiLevelType w:val="hybridMultilevel"/>
    <w:tmpl w:val="65D29218"/>
    <w:lvl w:ilvl="0" w:tplc="47D4F7CE">
      <w:start w:val="17"/>
      <w:numFmt w:val="decimal"/>
      <w:lvlText w:val="%1."/>
      <w:lvlJc w:val="left"/>
      <w:pPr>
        <w:ind w:left="502" w:hanging="360"/>
      </w:pPr>
      <w:rPr>
        <w:rFonts w:hint="default"/>
        <w:b/>
        <w:i w:val="0"/>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35" w15:restartNumberingAfterBreak="0">
    <w:nsid w:val="37B84D66"/>
    <w:multiLevelType w:val="hybridMultilevel"/>
    <w:tmpl w:val="CAF83234"/>
    <w:lvl w:ilvl="0" w:tplc="841CAB1E">
      <w:start w:val="1"/>
      <w:numFmt w:val="bullet"/>
      <w:lvlText w:val=""/>
      <w:lvlJc w:val="left"/>
      <w:pPr>
        <w:tabs>
          <w:tab w:val="num" w:pos="360"/>
        </w:tabs>
        <w:ind w:left="360" w:hanging="360"/>
      </w:pPr>
      <w:rPr>
        <w:rFonts w:ascii="Symbol" w:hAnsi="Symbol" w:hint="default"/>
        <w:color w:val="auto"/>
      </w:rPr>
    </w:lvl>
    <w:lvl w:ilvl="1" w:tplc="04050001">
      <w:start w:val="1"/>
      <w:numFmt w:val="bullet"/>
      <w:lvlText w:val=""/>
      <w:lvlJc w:val="left"/>
      <w:pPr>
        <w:tabs>
          <w:tab w:val="num" w:pos="1080"/>
        </w:tabs>
        <w:ind w:left="1080" w:hanging="360"/>
      </w:pPr>
      <w:rPr>
        <w:rFonts w:ascii="Symbol" w:hAnsi="Symbol" w:hint="default"/>
      </w:rPr>
    </w:lvl>
    <w:lvl w:ilvl="2" w:tplc="04070001">
      <w:start w:val="1"/>
      <w:numFmt w:val="bullet"/>
      <w:lvlText w:val=""/>
      <w:lvlJc w:val="left"/>
      <w:pPr>
        <w:tabs>
          <w:tab w:val="num" w:pos="1800"/>
        </w:tabs>
        <w:ind w:left="1800" w:hanging="360"/>
      </w:pPr>
      <w:rPr>
        <w:rFonts w:ascii="Symbol" w:hAnsi="Symbol" w:hint="default"/>
      </w:rPr>
    </w:lvl>
    <w:lvl w:ilvl="3" w:tplc="D3EEEB04">
      <w:numFmt w:val="bullet"/>
      <w:lvlText w:val="-"/>
      <w:lvlJc w:val="left"/>
      <w:pPr>
        <w:tabs>
          <w:tab w:val="num" w:pos="2520"/>
        </w:tabs>
        <w:ind w:left="2520" w:hanging="360"/>
      </w:pPr>
      <w:rPr>
        <w:rFonts w:ascii="Tahoma" w:eastAsia="Times New Roman" w:hAnsi="Tahoma"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39052866"/>
    <w:multiLevelType w:val="hybridMultilevel"/>
    <w:tmpl w:val="25C8E24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3AE93377"/>
    <w:multiLevelType w:val="hybridMultilevel"/>
    <w:tmpl w:val="3F1684F8"/>
    <w:lvl w:ilvl="0" w:tplc="27820F9E">
      <w:start w:val="17"/>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EBE3268"/>
    <w:multiLevelType w:val="hybridMultilevel"/>
    <w:tmpl w:val="566031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421F5519"/>
    <w:multiLevelType w:val="hybridMultilevel"/>
    <w:tmpl w:val="EB48B664"/>
    <w:lvl w:ilvl="0" w:tplc="D3EEEB04">
      <w:numFmt w:val="bullet"/>
      <w:lvlText w:val="-"/>
      <w:lvlJc w:val="left"/>
      <w:pPr>
        <w:ind w:left="1290" w:hanging="360"/>
      </w:pPr>
      <w:rPr>
        <w:rFonts w:ascii="Tahoma" w:eastAsia="Times New Roman" w:hAnsi="Tahoma" w:hint="default"/>
      </w:rPr>
    </w:lvl>
    <w:lvl w:ilvl="1" w:tplc="04050003" w:tentative="1">
      <w:start w:val="1"/>
      <w:numFmt w:val="bullet"/>
      <w:lvlText w:val="o"/>
      <w:lvlJc w:val="left"/>
      <w:pPr>
        <w:ind w:left="2010" w:hanging="360"/>
      </w:pPr>
      <w:rPr>
        <w:rFonts w:ascii="Courier New" w:hAnsi="Courier New" w:cs="Courier New" w:hint="default"/>
      </w:rPr>
    </w:lvl>
    <w:lvl w:ilvl="2" w:tplc="04050005" w:tentative="1">
      <w:start w:val="1"/>
      <w:numFmt w:val="bullet"/>
      <w:lvlText w:val=""/>
      <w:lvlJc w:val="left"/>
      <w:pPr>
        <w:ind w:left="2730" w:hanging="360"/>
      </w:pPr>
      <w:rPr>
        <w:rFonts w:ascii="Wingdings" w:hAnsi="Wingdings" w:hint="default"/>
      </w:rPr>
    </w:lvl>
    <w:lvl w:ilvl="3" w:tplc="04050001" w:tentative="1">
      <w:start w:val="1"/>
      <w:numFmt w:val="bullet"/>
      <w:lvlText w:val=""/>
      <w:lvlJc w:val="left"/>
      <w:pPr>
        <w:ind w:left="3450" w:hanging="360"/>
      </w:pPr>
      <w:rPr>
        <w:rFonts w:ascii="Symbol" w:hAnsi="Symbol" w:hint="default"/>
      </w:rPr>
    </w:lvl>
    <w:lvl w:ilvl="4" w:tplc="04050003" w:tentative="1">
      <w:start w:val="1"/>
      <w:numFmt w:val="bullet"/>
      <w:lvlText w:val="o"/>
      <w:lvlJc w:val="left"/>
      <w:pPr>
        <w:ind w:left="4170" w:hanging="360"/>
      </w:pPr>
      <w:rPr>
        <w:rFonts w:ascii="Courier New" w:hAnsi="Courier New" w:cs="Courier New" w:hint="default"/>
      </w:rPr>
    </w:lvl>
    <w:lvl w:ilvl="5" w:tplc="04050005" w:tentative="1">
      <w:start w:val="1"/>
      <w:numFmt w:val="bullet"/>
      <w:lvlText w:val=""/>
      <w:lvlJc w:val="left"/>
      <w:pPr>
        <w:ind w:left="4890" w:hanging="360"/>
      </w:pPr>
      <w:rPr>
        <w:rFonts w:ascii="Wingdings" w:hAnsi="Wingdings" w:hint="default"/>
      </w:rPr>
    </w:lvl>
    <w:lvl w:ilvl="6" w:tplc="04050001" w:tentative="1">
      <w:start w:val="1"/>
      <w:numFmt w:val="bullet"/>
      <w:lvlText w:val=""/>
      <w:lvlJc w:val="left"/>
      <w:pPr>
        <w:ind w:left="5610" w:hanging="360"/>
      </w:pPr>
      <w:rPr>
        <w:rFonts w:ascii="Symbol" w:hAnsi="Symbol" w:hint="default"/>
      </w:rPr>
    </w:lvl>
    <w:lvl w:ilvl="7" w:tplc="04050003" w:tentative="1">
      <w:start w:val="1"/>
      <w:numFmt w:val="bullet"/>
      <w:lvlText w:val="o"/>
      <w:lvlJc w:val="left"/>
      <w:pPr>
        <w:ind w:left="6330" w:hanging="360"/>
      </w:pPr>
      <w:rPr>
        <w:rFonts w:ascii="Courier New" w:hAnsi="Courier New" w:cs="Courier New" w:hint="default"/>
      </w:rPr>
    </w:lvl>
    <w:lvl w:ilvl="8" w:tplc="04050005" w:tentative="1">
      <w:start w:val="1"/>
      <w:numFmt w:val="bullet"/>
      <w:lvlText w:val=""/>
      <w:lvlJc w:val="left"/>
      <w:pPr>
        <w:ind w:left="7050" w:hanging="360"/>
      </w:pPr>
      <w:rPr>
        <w:rFonts w:ascii="Wingdings" w:hAnsi="Wingdings" w:hint="default"/>
      </w:rPr>
    </w:lvl>
  </w:abstractNum>
  <w:abstractNum w:abstractNumId="40" w15:restartNumberingAfterBreak="0">
    <w:nsid w:val="47AC443A"/>
    <w:multiLevelType w:val="hybridMultilevel"/>
    <w:tmpl w:val="5C8A8AA6"/>
    <w:lvl w:ilvl="0" w:tplc="27820F9E">
      <w:start w:val="17"/>
      <w:numFmt w:val="decimal"/>
      <w:lvlText w:val="%1."/>
      <w:lvlJc w:val="left"/>
      <w:pPr>
        <w:ind w:left="360" w:hanging="360"/>
      </w:pPr>
      <w:rPr>
        <w:rFonts w:hint="default"/>
        <w:b/>
        <w:i w:val="0"/>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41" w15:restartNumberingAfterBreak="0">
    <w:nsid w:val="48E66849"/>
    <w:multiLevelType w:val="singleLevel"/>
    <w:tmpl w:val="AD04EE68"/>
    <w:lvl w:ilvl="0">
      <w:start w:val="1"/>
      <w:numFmt w:val="bullet"/>
      <w:pStyle w:val="EMEABodyTextIndent"/>
      <w:lvlText w:val=""/>
      <w:lvlJc w:val="left"/>
      <w:pPr>
        <w:tabs>
          <w:tab w:val="num" w:pos="360"/>
        </w:tabs>
        <w:ind w:left="360" w:hanging="360"/>
      </w:pPr>
      <w:rPr>
        <w:rFonts w:ascii="Wingdings" w:hAnsi="Wingdings" w:hint="default"/>
      </w:rPr>
    </w:lvl>
  </w:abstractNum>
  <w:abstractNum w:abstractNumId="42" w15:restartNumberingAfterBreak="0">
    <w:nsid w:val="4A5D225C"/>
    <w:multiLevelType w:val="hybridMultilevel"/>
    <w:tmpl w:val="B3A2F0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4A821BC3"/>
    <w:multiLevelType w:val="hybridMultilevel"/>
    <w:tmpl w:val="9482D72A"/>
    <w:lvl w:ilvl="0" w:tplc="27820F9E">
      <w:start w:val="17"/>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D224BCE"/>
    <w:multiLevelType w:val="hybridMultilevel"/>
    <w:tmpl w:val="A2EE35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4E9A1FAC"/>
    <w:multiLevelType w:val="hybridMultilevel"/>
    <w:tmpl w:val="1E44652A"/>
    <w:lvl w:ilvl="0" w:tplc="27820F9E">
      <w:start w:val="17"/>
      <w:numFmt w:val="decimal"/>
      <w:lvlText w:val="%1."/>
      <w:lvlJc w:val="left"/>
      <w:pPr>
        <w:ind w:left="502" w:hanging="360"/>
      </w:pPr>
      <w:rPr>
        <w:rFonts w:hint="default"/>
        <w:b/>
        <w:i w:val="0"/>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46" w15:restartNumberingAfterBreak="0">
    <w:nsid w:val="4F704197"/>
    <w:multiLevelType w:val="hybridMultilevel"/>
    <w:tmpl w:val="207824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15:restartNumberingAfterBreak="0">
    <w:nsid w:val="52375023"/>
    <w:multiLevelType w:val="hybridMultilevel"/>
    <w:tmpl w:val="4F1AFAF8"/>
    <w:lvl w:ilvl="0" w:tplc="04050001">
      <w:start w:val="1"/>
      <w:numFmt w:val="bullet"/>
      <w:lvlText w:val=""/>
      <w:lvlJc w:val="left"/>
      <w:pPr>
        <w:tabs>
          <w:tab w:val="num" w:pos="945"/>
        </w:tabs>
        <w:ind w:left="945" w:hanging="585"/>
      </w:pPr>
      <w:rPr>
        <w:rFonts w:ascii="Symbol" w:hAnsi="Symbol" w:hint="default"/>
        <w:u w:val="no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5CA874BA"/>
    <w:multiLevelType w:val="hybridMultilevel"/>
    <w:tmpl w:val="957A0966"/>
    <w:lvl w:ilvl="0" w:tplc="27820F9E">
      <w:start w:val="17"/>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FA9334F"/>
    <w:multiLevelType w:val="hybridMultilevel"/>
    <w:tmpl w:val="0B227382"/>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50" w15:restartNumberingAfterBreak="0">
    <w:nsid w:val="60101328"/>
    <w:multiLevelType w:val="hybridMultilevel"/>
    <w:tmpl w:val="53567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3502F7D"/>
    <w:multiLevelType w:val="hybridMultilevel"/>
    <w:tmpl w:val="E4CCEC1A"/>
    <w:lvl w:ilvl="0" w:tplc="250CA748">
      <w:start w:val="17"/>
      <w:numFmt w:val="decimal"/>
      <w:lvlText w:val="%1."/>
      <w:lvlJc w:val="left"/>
      <w:pPr>
        <w:ind w:left="720" w:hanging="360"/>
      </w:pPr>
      <w:rPr>
        <w:rFonts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15:restartNumberingAfterBreak="0">
    <w:nsid w:val="63806FCF"/>
    <w:multiLevelType w:val="hybridMultilevel"/>
    <w:tmpl w:val="5E1821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15:restartNumberingAfterBreak="0">
    <w:nsid w:val="639349BD"/>
    <w:multiLevelType w:val="hybridMultilevel"/>
    <w:tmpl w:val="7B32CB9E"/>
    <w:lvl w:ilvl="0" w:tplc="841CAB1E">
      <w:start w:val="1"/>
      <w:numFmt w:val="bullet"/>
      <w:lvlText w:val=""/>
      <w:lvlJc w:val="left"/>
      <w:pPr>
        <w:tabs>
          <w:tab w:val="num" w:pos="567"/>
        </w:tabs>
        <w:ind w:left="567" w:hanging="567"/>
      </w:pPr>
      <w:rPr>
        <w:rFonts w:ascii="Symbol" w:hAnsi="Symbol" w:hint="default"/>
        <w:color w:val="auto"/>
      </w:rPr>
    </w:lvl>
    <w:lvl w:ilvl="1" w:tplc="04070001">
      <w:start w:val="1"/>
      <w:numFmt w:val="bullet"/>
      <w:lvlText w:val=""/>
      <w:lvlJc w:val="left"/>
      <w:pPr>
        <w:tabs>
          <w:tab w:val="num" w:pos="1440"/>
        </w:tabs>
        <w:ind w:left="1440" w:hanging="360"/>
      </w:pPr>
      <w:rPr>
        <w:rFonts w:ascii="Symbol" w:hAnsi="Symbol" w:hint="default"/>
        <w:color w:val="auto"/>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64544353"/>
    <w:multiLevelType w:val="hybridMultilevel"/>
    <w:tmpl w:val="F4E80A9E"/>
    <w:lvl w:ilvl="0" w:tplc="27820F9E">
      <w:start w:val="17"/>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75D1DFC"/>
    <w:multiLevelType w:val="hybridMultilevel"/>
    <w:tmpl w:val="B6F67958"/>
    <w:lvl w:ilvl="0" w:tplc="CD04D02A">
      <w:start w:val="1"/>
      <w:numFmt w:val="bullet"/>
      <w:lvlText w:val=""/>
      <w:lvlJc w:val="left"/>
      <w:pPr>
        <w:tabs>
          <w:tab w:val="num" w:pos="1440"/>
        </w:tabs>
        <w:ind w:left="144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u w:val="none"/>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67EB7C8E"/>
    <w:multiLevelType w:val="hybridMultilevel"/>
    <w:tmpl w:val="ACBAC768"/>
    <w:lvl w:ilvl="0" w:tplc="27820F9E">
      <w:start w:val="17"/>
      <w:numFmt w:val="decimal"/>
      <w:lvlText w:val="%1."/>
      <w:lvlJc w:val="left"/>
      <w:pPr>
        <w:ind w:left="502" w:hanging="360"/>
      </w:pPr>
      <w:rPr>
        <w:rFonts w:hint="default"/>
        <w:b/>
        <w:i w:val="0"/>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57" w15:restartNumberingAfterBreak="0">
    <w:nsid w:val="6B0E4150"/>
    <w:multiLevelType w:val="hybridMultilevel"/>
    <w:tmpl w:val="C7802488"/>
    <w:lvl w:ilvl="0" w:tplc="27820F9E">
      <w:start w:val="17"/>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EB14642"/>
    <w:multiLevelType w:val="hybridMultilevel"/>
    <w:tmpl w:val="B6624312"/>
    <w:lvl w:ilvl="0" w:tplc="27820F9E">
      <w:start w:val="17"/>
      <w:numFmt w:val="decimal"/>
      <w:lvlText w:val="%1."/>
      <w:lvlJc w:val="left"/>
      <w:pPr>
        <w:ind w:left="502" w:hanging="360"/>
      </w:pPr>
      <w:rPr>
        <w:rFonts w:hint="default"/>
        <w:b/>
        <w:i w:val="0"/>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59" w15:restartNumberingAfterBreak="0">
    <w:nsid w:val="6F0E4BBC"/>
    <w:multiLevelType w:val="hybridMultilevel"/>
    <w:tmpl w:val="A2B68E40"/>
    <w:lvl w:ilvl="0" w:tplc="C4BC06C2">
      <w:start w:val="17"/>
      <w:numFmt w:val="decimal"/>
      <w:lvlText w:val="%1."/>
      <w:lvlJc w:val="left"/>
      <w:pPr>
        <w:ind w:left="720" w:hanging="360"/>
      </w:pPr>
      <w:rPr>
        <w:rFonts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0" w15:restartNumberingAfterBreak="0">
    <w:nsid w:val="6F17273D"/>
    <w:multiLevelType w:val="hybridMultilevel"/>
    <w:tmpl w:val="9CFCEDF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729222CB"/>
    <w:multiLevelType w:val="hybridMultilevel"/>
    <w:tmpl w:val="F23A64F8"/>
    <w:lvl w:ilvl="0" w:tplc="34E80052">
      <w:start w:val="60"/>
      <w:numFmt w:val="bullet"/>
      <w:lvlText w:val="-"/>
      <w:lvlJc w:val="left"/>
      <w:pPr>
        <w:tabs>
          <w:tab w:val="num" w:pos="585"/>
        </w:tabs>
        <w:ind w:left="585" w:hanging="585"/>
      </w:pPr>
      <w:rPr>
        <w:rFonts w:ascii="Times New Roman" w:eastAsia="Times New Roman" w:hAnsi="Times New Roman" w:hint="default"/>
        <w:u w:val="none"/>
      </w:rPr>
    </w:lvl>
    <w:lvl w:ilvl="1" w:tplc="8168D88E">
      <w:numFmt w:val="bullet"/>
      <w:lvlText w:val="-"/>
      <w:lvlJc w:val="left"/>
      <w:pPr>
        <w:tabs>
          <w:tab w:val="num" w:pos="1080"/>
        </w:tabs>
        <w:ind w:left="1080" w:hanging="360"/>
      </w:pPr>
      <w:rPr>
        <w:rFonts w:ascii="Times New Roman" w:eastAsia="Times New Roman" w:hAnsi="Times New Roman" w:hint="default"/>
      </w:rPr>
    </w:lvl>
    <w:lvl w:ilvl="2" w:tplc="04070001">
      <w:start w:val="1"/>
      <w:numFmt w:val="bullet"/>
      <w:lvlText w:val=""/>
      <w:lvlJc w:val="left"/>
      <w:pPr>
        <w:tabs>
          <w:tab w:val="num" w:pos="1800"/>
        </w:tabs>
        <w:ind w:left="1800" w:hanging="360"/>
      </w:pPr>
      <w:rPr>
        <w:rFonts w:ascii="Symbol" w:hAnsi="Symbol"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3" w15:restartNumberingAfterBreak="0">
    <w:nsid w:val="738C11C8"/>
    <w:multiLevelType w:val="hybridMultilevel"/>
    <w:tmpl w:val="5F1AE578"/>
    <w:lvl w:ilvl="0" w:tplc="FFFFFFFF">
      <w:start w:val="1"/>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4" w15:restartNumberingAfterBreak="0">
    <w:nsid w:val="74924A19"/>
    <w:multiLevelType w:val="hybridMultilevel"/>
    <w:tmpl w:val="2ACADB4A"/>
    <w:lvl w:ilvl="0" w:tplc="76B8161A">
      <w:start w:val="17"/>
      <w:numFmt w:val="decimal"/>
      <w:lvlText w:val="%1."/>
      <w:lvlJc w:val="left"/>
      <w:pPr>
        <w:ind w:left="720" w:hanging="360"/>
      </w:pPr>
      <w:rPr>
        <w:rFonts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5" w15:restartNumberingAfterBreak="0">
    <w:nsid w:val="75476749"/>
    <w:multiLevelType w:val="hybridMultilevel"/>
    <w:tmpl w:val="DFEE5A28"/>
    <w:lvl w:ilvl="0" w:tplc="4E96271C">
      <w:start w:val="17"/>
      <w:numFmt w:val="decimal"/>
      <w:lvlText w:val="%1."/>
      <w:lvlJc w:val="left"/>
      <w:pPr>
        <w:ind w:left="720" w:hanging="360"/>
      </w:pPr>
      <w:rPr>
        <w:rFonts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6" w15:restartNumberingAfterBreak="0">
    <w:nsid w:val="75E770F0"/>
    <w:multiLevelType w:val="hybridMultilevel"/>
    <w:tmpl w:val="F814BA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7" w15:restartNumberingAfterBreak="0">
    <w:nsid w:val="78BD4421"/>
    <w:multiLevelType w:val="hybridMultilevel"/>
    <w:tmpl w:val="25381BDC"/>
    <w:lvl w:ilvl="0" w:tplc="63C86E70">
      <w:start w:val="1"/>
      <w:numFmt w:val="upperLetter"/>
      <w:lvlText w:val="%1."/>
      <w:lvlJc w:val="left"/>
      <w:pPr>
        <w:ind w:left="2061" w:hanging="360"/>
      </w:pPr>
      <w:rPr>
        <w:rFonts w:hint="default"/>
      </w:rPr>
    </w:lvl>
    <w:lvl w:ilvl="1" w:tplc="04050019" w:tentative="1">
      <w:start w:val="1"/>
      <w:numFmt w:val="lowerLetter"/>
      <w:lvlText w:val="%2."/>
      <w:lvlJc w:val="left"/>
      <w:pPr>
        <w:ind w:left="2781" w:hanging="360"/>
      </w:p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68" w15:restartNumberingAfterBreak="0">
    <w:nsid w:val="7B1F1AD3"/>
    <w:multiLevelType w:val="hybridMultilevel"/>
    <w:tmpl w:val="59B6F34E"/>
    <w:lvl w:ilvl="0" w:tplc="BD4C8E16">
      <w:start w:val="1"/>
      <w:numFmt w:val="bullet"/>
      <w:lvlText w:val=""/>
      <w:lvlJc w:val="left"/>
      <w:pPr>
        <w:tabs>
          <w:tab w:val="num" w:pos="567"/>
        </w:tabs>
        <w:ind w:left="567" w:hanging="56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7D3C4A9B"/>
    <w:multiLevelType w:val="hybridMultilevel"/>
    <w:tmpl w:val="E81CFFC2"/>
    <w:lvl w:ilvl="0" w:tplc="04090001">
      <w:start w:val="1"/>
      <w:numFmt w:val="bullet"/>
      <w:lvlText w:val=""/>
      <w:lvlJc w:val="left"/>
      <w:pPr>
        <w:tabs>
          <w:tab w:val="num" w:pos="1080"/>
        </w:tabs>
        <w:ind w:left="1080" w:hanging="360"/>
      </w:pPr>
      <w:rPr>
        <w:rFonts w:ascii="Symbol" w:hAnsi="Symbo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902402632">
    <w:abstractNumId w:val="28"/>
  </w:num>
  <w:num w:numId="2" w16cid:durableId="252712166">
    <w:abstractNumId w:val="35"/>
  </w:num>
  <w:num w:numId="3" w16cid:durableId="1607885520">
    <w:abstractNumId w:val="55"/>
  </w:num>
  <w:num w:numId="4" w16cid:durableId="2129545923">
    <w:abstractNumId w:val="13"/>
  </w:num>
  <w:num w:numId="5" w16cid:durableId="1591112347">
    <w:abstractNumId w:val="16"/>
  </w:num>
  <w:num w:numId="6" w16cid:durableId="73011367">
    <w:abstractNumId w:val="62"/>
  </w:num>
  <w:num w:numId="7" w16cid:durableId="476725314">
    <w:abstractNumId w:val="14"/>
  </w:num>
  <w:num w:numId="8" w16cid:durableId="1596548553">
    <w:abstractNumId w:val="23"/>
  </w:num>
  <w:num w:numId="9" w16cid:durableId="377899702">
    <w:abstractNumId w:val="27"/>
  </w:num>
  <w:num w:numId="10" w16cid:durableId="1906837843">
    <w:abstractNumId w:val="32"/>
  </w:num>
  <w:num w:numId="11" w16cid:durableId="1871412163">
    <w:abstractNumId w:val="33"/>
  </w:num>
  <w:num w:numId="12" w16cid:durableId="1096290130">
    <w:abstractNumId w:val="53"/>
  </w:num>
  <w:num w:numId="13" w16cid:durableId="1880244738">
    <w:abstractNumId w:val="8"/>
  </w:num>
  <w:num w:numId="14" w16cid:durableId="336425011">
    <w:abstractNumId w:val="12"/>
  </w:num>
  <w:num w:numId="15" w16cid:durableId="647439900">
    <w:abstractNumId w:val="41"/>
  </w:num>
  <w:num w:numId="16" w16cid:durableId="876429809">
    <w:abstractNumId w:val="67"/>
  </w:num>
  <w:num w:numId="17" w16cid:durableId="1810198492">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6164900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32334039">
    <w:abstractNumId w:val="26"/>
  </w:num>
  <w:num w:numId="20" w16cid:durableId="436482822">
    <w:abstractNumId w:val="4"/>
  </w:num>
  <w:num w:numId="21" w16cid:durableId="714810827">
    <w:abstractNumId w:val="52"/>
  </w:num>
  <w:num w:numId="22" w16cid:durableId="154995195">
    <w:abstractNumId w:val="20"/>
  </w:num>
  <w:num w:numId="23" w16cid:durableId="458259897">
    <w:abstractNumId w:val="63"/>
  </w:num>
  <w:num w:numId="24" w16cid:durableId="1788154683">
    <w:abstractNumId w:val="30"/>
  </w:num>
  <w:num w:numId="25" w16cid:durableId="2053072937">
    <w:abstractNumId w:val="47"/>
  </w:num>
  <w:num w:numId="26" w16cid:durableId="948587378">
    <w:abstractNumId w:val="36"/>
  </w:num>
  <w:num w:numId="27" w16cid:durableId="739139295">
    <w:abstractNumId w:val="42"/>
  </w:num>
  <w:num w:numId="28" w16cid:durableId="1766807288">
    <w:abstractNumId w:val="68"/>
  </w:num>
  <w:num w:numId="29" w16cid:durableId="1077898631">
    <w:abstractNumId w:val="46"/>
  </w:num>
  <w:num w:numId="30" w16cid:durableId="734938589">
    <w:abstractNumId w:val="17"/>
  </w:num>
  <w:num w:numId="31" w16cid:durableId="13700026">
    <w:abstractNumId w:val="50"/>
  </w:num>
  <w:num w:numId="32" w16cid:durableId="2135445026">
    <w:abstractNumId w:val="3"/>
  </w:num>
  <w:num w:numId="33" w16cid:durableId="588586292">
    <w:abstractNumId w:val="38"/>
  </w:num>
  <w:num w:numId="34" w16cid:durableId="23603827">
    <w:abstractNumId w:val="15"/>
  </w:num>
  <w:num w:numId="35" w16cid:durableId="767578859">
    <w:abstractNumId w:val="11"/>
  </w:num>
  <w:num w:numId="36" w16cid:durableId="1021779815">
    <w:abstractNumId w:val="66"/>
  </w:num>
  <w:num w:numId="37" w16cid:durableId="1515344943">
    <w:abstractNumId w:val="25"/>
  </w:num>
  <w:num w:numId="38" w16cid:durableId="1239753283">
    <w:abstractNumId w:val="21"/>
  </w:num>
  <w:num w:numId="39" w16cid:durableId="721756312">
    <w:abstractNumId w:val="39"/>
  </w:num>
  <w:num w:numId="40" w16cid:durableId="828862072">
    <w:abstractNumId w:val="2"/>
  </w:num>
  <w:num w:numId="41" w16cid:durableId="1157185006">
    <w:abstractNumId w:val="19"/>
  </w:num>
  <w:num w:numId="42" w16cid:durableId="280578934">
    <w:abstractNumId w:val="29"/>
  </w:num>
  <w:num w:numId="43" w16cid:durableId="926351798">
    <w:abstractNumId w:val="69"/>
  </w:num>
  <w:num w:numId="44" w16cid:durableId="1323662976">
    <w:abstractNumId w:val="44"/>
  </w:num>
  <w:num w:numId="45" w16cid:durableId="1106972161">
    <w:abstractNumId w:val="0"/>
  </w:num>
  <w:num w:numId="46" w16cid:durableId="2083982839">
    <w:abstractNumId w:val="10"/>
  </w:num>
  <w:num w:numId="47" w16cid:durableId="1983847251">
    <w:abstractNumId w:val="49"/>
  </w:num>
  <w:num w:numId="48" w16cid:durableId="1901598915">
    <w:abstractNumId w:val="6"/>
  </w:num>
  <w:num w:numId="49" w16cid:durableId="781074493">
    <w:abstractNumId w:val="58"/>
  </w:num>
  <w:num w:numId="50" w16cid:durableId="532890199">
    <w:abstractNumId w:val="34"/>
  </w:num>
  <w:num w:numId="51" w16cid:durableId="1279487753">
    <w:abstractNumId w:val="24"/>
  </w:num>
  <w:num w:numId="52" w16cid:durableId="55514017">
    <w:abstractNumId w:val="56"/>
  </w:num>
  <w:num w:numId="53" w16cid:durableId="1070881773">
    <w:abstractNumId w:val="45"/>
  </w:num>
  <w:num w:numId="54" w16cid:durableId="1383214857">
    <w:abstractNumId w:val="40"/>
  </w:num>
  <w:num w:numId="55" w16cid:durableId="797990515">
    <w:abstractNumId w:val="64"/>
  </w:num>
  <w:num w:numId="56" w16cid:durableId="1005669798">
    <w:abstractNumId w:val="22"/>
  </w:num>
  <w:num w:numId="57" w16cid:durableId="605624850">
    <w:abstractNumId w:val="59"/>
  </w:num>
  <w:num w:numId="58" w16cid:durableId="1402292657">
    <w:abstractNumId w:val="51"/>
  </w:num>
  <w:num w:numId="59" w16cid:durableId="1545168763">
    <w:abstractNumId w:val="9"/>
  </w:num>
  <w:num w:numId="60" w16cid:durableId="868225345">
    <w:abstractNumId w:val="65"/>
  </w:num>
  <w:num w:numId="61" w16cid:durableId="250359249">
    <w:abstractNumId w:val="60"/>
  </w:num>
  <w:num w:numId="62" w16cid:durableId="1565138117">
    <w:abstractNumId w:val="1"/>
  </w:num>
  <w:num w:numId="63" w16cid:durableId="1993560552">
    <w:abstractNumId w:val="48"/>
  </w:num>
  <w:num w:numId="64" w16cid:durableId="1997996377">
    <w:abstractNumId w:val="37"/>
  </w:num>
  <w:num w:numId="65" w16cid:durableId="1512136869">
    <w:abstractNumId w:val="31"/>
  </w:num>
  <w:num w:numId="66" w16cid:durableId="1875536157">
    <w:abstractNumId w:val="54"/>
  </w:num>
  <w:num w:numId="67" w16cid:durableId="1468625829">
    <w:abstractNumId w:val="7"/>
  </w:num>
  <w:num w:numId="68" w16cid:durableId="1452088168">
    <w:abstractNumId w:val="57"/>
  </w:num>
  <w:num w:numId="69" w16cid:durableId="143084218">
    <w:abstractNumId w:val="18"/>
  </w:num>
  <w:num w:numId="70" w16cid:durableId="1942491750">
    <w:abstractNumId w:val="43"/>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oNotTrackMoves/>
  <w:defaultTabStop w:val="851"/>
  <w:hyphenationZone w:val="425"/>
  <w:drawingGridHorizontalSpacing w:val="120"/>
  <w:displayHorizontalDrawingGridEvery w:val="2"/>
  <w:noPunctuationKerning/>
  <w:characterSpacingControl w:val="doNotCompress"/>
  <w:hdrShapeDefaults>
    <o:shapedefaults v:ext="edit" spidmax="2103"/>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C5400"/>
    <w:rsid w:val="00006249"/>
    <w:rsid w:val="000554A2"/>
    <w:rsid w:val="00064C25"/>
    <w:rsid w:val="000702D0"/>
    <w:rsid w:val="00075AFD"/>
    <w:rsid w:val="000A0AED"/>
    <w:rsid w:val="000E4EB0"/>
    <w:rsid w:val="000E711A"/>
    <w:rsid w:val="00133833"/>
    <w:rsid w:val="00145531"/>
    <w:rsid w:val="00152ACC"/>
    <w:rsid w:val="00163DAA"/>
    <w:rsid w:val="001A25EC"/>
    <w:rsid w:val="001B599D"/>
    <w:rsid w:val="001C41A2"/>
    <w:rsid w:val="001C5400"/>
    <w:rsid w:val="001D37E6"/>
    <w:rsid w:val="001E75B0"/>
    <w:rsid w:val="002112F0"/>
    <w:rsid w:val="00215772"/>
    <w:rsid w:val="002255DB"/>
    <w:rsid w:val="0025740E"/>
    <w:rsid w:val="002623D3"/>
    <w:rsid w:val="00265C18"/>
    <w:rsid w:val="00266366"/>
    <w:rsid w:val="00282C4D"/>
    <w:rsid w:val="002949FC"/>
    <w:rsid w:val="00296EE9"/>
    <w:rsid w:val="002B5486"/>
    <w:rsid w:val="002C5D08"/>
    <w:rsid w:val="002F0E79"/>
    <w:rsid w:val="00307BCD"/>
    <w:rsid w:val="00322985"/>
    <w:rsid w:val="00324195"/>
    <w:rsid w:val="00331626"/>
    <w:rsid w:val="0035440B"/>
    <w:rsid w:val="003545E9"/>
    <w:rsid w:val="0037765A"/>
    <w:rsid w:val="00391DEC"/>
    <w:rsid w:val="003C04DA"/>
    <w:rsid w:val="003C1D92"/>
    <w:rsid w:val="003D66A9"/>
    <w:rsid w:val="003E1B42"/>
    <w:rsid w:val="003E6623"/>
    <w:rsid w:val="003F2F63"/>
    <w:rsid w:val="00431E85"/>
    <w:rsid w:val="00441E05"/>
    <w:rsid w:val="00467244"/>
    <w:rsid w:val="004B2125"/>
    <w:rsid w:val="004C0AEF"/>
    <w:rsid w:val="00511AC9"/>
    <w:rsid w:val="00525832"/>
    <w:rsid w:val="00561596"/>
    <w:rsid w:val="00572243"/>
    <w:rsid w:val="005C56C7"/>
    <w:rsid w:val="005D3821"/>
    <w:rsid w:val="005E281F"/>
    <w:rsid w:val="005F01B3"/>
    <w:rsid w:val="00602B0C"/>
    <w:rsid w:val="00626A62"/>
    <w:rsid w:val="00630138"/>
    <w:rsid w:val="00635142"/>
    <w:rsid w:val="00677B29"/>
    <w:rsid w:val="00684E03"/>
    <w:rsid w:val="00691262"/>
    <w:rsid w:val="00703549"/>
    <w:rsid w:val="00710DE4"/>
    <w:rsid w:val="00714B0F"/>
    <w:rsid w:val="00716339"/>
    <w:rsid w:val="00720808"/>
    <w:rsid w:val="00725EB0"/>
    <w:rsid w:val="007323EE"/>
    <w:rsid w:val="00755FD6"/>
    <w:rsid w:val="00761D5E"/>
    <w:rsid w:val="007623BA"/>
    <w:rsid w:val="007634C9"/>
    <w:rsid w:val="00770375"/>
    <w:rsid w:val="007E1935"/>
    <w:rsid w:val="007F0063"/>
    <w:rsid w:val="00800132"/>
    <w:rsid w:val="00801C1D"/>
    <w:rsid w:val="00805D78"/>
    <w:rsid w:val="0081666D"/>
    <w:rsid w:val="008322EE"/>
    <w:rsid w:val="00832B93"/>
    <w:rsid w:val="00840B47"/>
    <w:rsid w:val="00856288"/>
    <w:rsid w:val="00887522"/>
    <w:rsid w:val="00892CE0"/>
    <w:rsid w:val="008A46AA"/>
    <w:rsid w:val="008B5EB8"/>
    <w:rsid w:val="008C3556"/>
    <w:rsid w:val="008F436E"/>
    <w:rsid w:val="008F52AF"/>
    <w:rsid w:val="00910491"/>
    <w:rsid w:val="00967339"/>
    <w:rsid w:val="00967479"/>
    <w:rsid w:val="00971FA2"/>
    <w:rsid w:val="009827A7"/>
    <w:rsid w:val="009937DF"/>
    <w:rsid w:val="00995667"/>
    <w:rsid w:val="009C1779"/>
    <w:rsid w:val="009F22D4"/>
    <w:rsid w:val="009F60EF"/>
    <w:rsid w:val="009F7F6C"/>
    <w:rsid w:val="00A13566"/>
    <w:rsid w:val="00A243FC"/>
    <w:rsid w:val="00A5617E"/>
    <w:rsid w:val="00A62B6E"/>
    <w:rsid w:val="00A63348"/>
    <w:rsid w:val="00A873BF"/>
    <w:rsid w:val="00A9510A"/>
    <w:rsid w:val="00AC15CA"/>
    <w:rsid w:val="00AD34FD"/>
    <w:rsid w:val="00AF0E75"/>
    <w:rsid w:val="00AF36FC"/>
    <w:rsid w:val="00B01313"/>
    <w:rsid w:val="00B020B4"/>
    <w:rsid w:val="00B10C3A"/>
    <w:rsid w:val="00B55F4B"/>
    <w:rsid w:val="00B65CBF"/>
    <w:rsid w:val="00B73D59"/>
    <w:rsid w:val="00B86E2B"/>
    <w:rsid w:val="00BA1937"/>
    <w:rsid w:val="00C10DB8"/>
    <w:rsid w:val="00C14CB8"/>
    <w:rsid w:val="00C419B0"/>
    <w:rsid w:val="00C57F68"/>
    <w:rsid w:val="00C94EE8"/>
    <w:rsid w:val="00CA39D6"/>
    <w:rsid w:val="00CB2BA5"/>
    <w:rsid w:val="00CB41FF"/>
    <w:rsid w:val="00D03121"/>
    <w:rsid w:val="00D33B6C"/>
    <w:rsid w:val="00D550B0"/>
    <w:rsid w:val="00D95C18"/>
    <w:rsid w:val="00E47101"/>
    <w:rsid w:val="00E77798"/>
    <w:rsid w:val="00EA18E6"/>
    <w:rsid w:val="00EA25DF"/>
    <w:rsid w:val="00ED00E7"/>
    <w:rsid w:val="00ED45CC"/>
    <w:rsid w:val="00F02D8E"/>
    <w:rsid w:val="00F14ABD"/>
    <w:rsid w:val="00F1756D"/>
    <w:rsid w:val="00F25D1A"/>
    <w:rsid w:val="00F71864"/>
    <w:rsid w:val="00F73184"/>
    <w:rsid w:val="00F76867"/>
    <w:rsid w:val="00F84015"/>
    <w:rsid w:val="00F902C7"/>
    <w:rsid w:val="00FC237E"/>
  </w:rsids>
  <m:mathPr>
    <m:mathFont m:val="Cambria Math"/>
    <m:brkBin m:val="before"/>
    <m:brkBinSub m:val="--"/>
    <m:smallFrac m:val="0"/>
    <m:dispDef/>
    <m:lMargin m:val="0"/>
    <m:rMargin m:val="0"/>
    <m:defJc m:val="centerGroup"/>
    <m:wrapIndent m:val="1440"/>
    <m:intLim m:val="subSup"/>
    <m:naryLim m:val="undOvr"/>
  </m:mathPr>
  <w:themeFontLang w:val="en-IN" w:bidi="my-MM"/>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03"/>
    <o:shapelayout v:ext="edit">
      <o:idmap v:ext="edit" data="2"/>
    </o:shapelayout>
  </w:shapeDefaults>
  <w:decimalSymbol w:val="."/>
  <w:listSeparator w:val=","/>
  <w14:docId w14:val="46F3F6C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my-MM"/>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756D"/>
    <w:pPr>
      <w:jc w:val="both"/>
    </w:pPr>
    <w:rPr>
      <w:sz w:val="24"/>
      <w:szCs w:val="24"/>
      <w:lang w:val="cs-CZ" w:eastAsia="cs-CZ" w:bidi="ar-SA"/>
    </w:rPr>
  </w:style>
  <w:style w:type="paragraph" w:styleId="Heading1">
    <w:name w:val="heading 1"/>
    <w:basedOn w:val="Normal"/>
    <w:link w:val="Heading1Char"/>
    <w:qFormat/>
    <w:pPr>
      <w:keepNext/>
      <w:spacing w:before="360" w:after="240"/>
      <w:outlineLvl w:val="0"/>
    </w:pPr>
    <w:rPr>
      <w:rFonts w:ascii="Cambria" w:hAnsi="Cambria"/>
      <w:b/>
      <w:bCs/>
      <w:kern w:val="32"/>
      <w:sz w:val="32"/>
      <w:szCs w:val="32"/>
      <w:lang w:val="x-none" w:eastAsia="x-none"/>
    </w:rPr>
  </w:style>
  <w:style w:type="paragraph" w:styleId="Heading2">
    <w:name w:val="heading 2"/>
    <w:basedOn w:val="Normal"/>
    <w:link w:val="Heading2Char"/>
    <w:qFormat/>
    <w:pPr>
      <w:autoSpaceDE w:val="0"/>
      <w:autoSpaceDN w:val="0"/>
      <w:snapToGrid w:val="0"/>
      <w:spacing w:before="240"/>
      <w:ind w:left="1429" w:hanging="709"/>
      <w:outlineLvl w:val="1"/>
    </w:pPr>
    <w:rPr>
      <w:rFonts w:ascii="Cambria" w:hAnsi="Cambria"/>
      <w:b/>
      <w:bCs/>
      <w:i/>
      <w:iCs/>
      <w:sz w:val="28"/>
      <w:szCs w:val="28"/>
      <w:lang w:val="x-none" w:eastAsia="x-none"/>
    </w:rPr>
  </w:style>
  <w:style w:type="paragraph" w:styleId="Heading3">
    <w:name w:val="heading 3"/>
    <w:basedOn w:val="Normal"/>
    <w:link w:val="Heading3Char"/>
    <w:qFormat/>
    <w:pPr>
      <w:keepNext/>
      <w:spacing w:before="240" w:after="120"/>
      <w:outlineLvl w:val="2"/>
    </w:pPr>
    <w:rPr>
      <w:rFonts w:ascii="Cambria" w:hAnsi="Cambria"/>
      <w:b/>
      <w:bCs/>
      <w:sz w:val="26"/>
      <w:szCs w:val="26"/>
      <w:lang w:val="x-none" w:eastAsia="x-none"/>
    </w:rPr>
  </w:style>
  <w:style w:type="paragraph" w:styleId="Heading4">
    <w:name w:val="heading 4"/>
    <w:basedOn w:val="Normal"/>
    <w:link w:val="Heading4Char"/>
    <w:qFormat/>
    <w:pPr>
      <w:keepNext/>
      <w:jc w:val="center"/>
      <w:outlineLvl w:val="3"/>
    </w:pPr>
    <w:rPr>
      <w:rFonts w:ascii="Calibri" w:hAnsi="Calibri"/>
      <w:b/>
      <w:bCs/>
      <w:sz w:val="28"/>
      <w:szCs w:val="28"/>
      <w:lang w:val="x-none" w:eastAsia="x-none"/>
    </w:rPr>
  </w:style>
  <w:style w:type="paragraph" w:styleId="Heading5">
    <w:name w:val="heading 5"/>
    <w:basedOn w:val="Normal"/>
    <w:link w:val="Heading5Char"/>
    <w:qFormat/>
    <w:pPr>
      <w:keepNext/>
      <w:jc w:val="left"/>
      <w:outlineLvl w:val="4"/>
    </w:pPr>
    <w:rPr>
      <w:rFonts w:ascii="Calibri" w:hAnsi="Calibri"/>
      <w:b/>
      <w:bCs/>
      <w:i/>
      <w:iCs/>
      <w:sz w:val="26"/>
      <w:szCs w:val="26"/>
      <w:lang w:val="x-none" w:eastAsia="x-none"/>
    </w:rPr>
  </w:style>
  <w:style w:type="paragraph" w:styleId="Heading6">
    <w:name w:val="heading 6"/>
    <w:basedOn w:val="Normal"/>
    <w:link w:val="Heading6Char"/>
    <w:qFormat/>
    <w:pPr>
      <w:keepNext/>
      <w:spacing w:line="260" w:lineRule="atLeast"/>
      <w:jc w:val="left"/>
      <w:outlineLvl w:val="5"/>
    </w:pPr>
    <w:rPr>
      <w:rFonts w:ascii="Calibri" w:hAnsi="Calibri"/>
      <w:b/>
      <w:bCs/>
      <w:sz w:val="22"/>
      <w:szCs w:val="22"/>
      <w:lang w:val="x-none" w:eastAsia="x-none"/>
    </w:rPr>
  </w:style>
  <w:style w:type="paragraph" w:styleId="Heading7">
    <w:name w:val="heading 7"/>
    <w:basedOn w:val="Normal"/>
    <w:link w:val="Heading7Char"/>
    <w:qFormat/>
    <w:pPr>
      <w:keepNext/>
      <w:jc w:val="left"/>
      <w:outlineLvl w:val="6"/>
    </w:pPr>
    <w:rPr>
      <w:rFonts w:ascii="Calibri" w:hAnsi="Calibri"/>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ZchnZchn18">
    <w:name w:val="Zchn Zchn18"/>
    <w:locked/>
    <w:rPr>
      <w:rFonts w:ascii="Cambria" w:hAnsi="Cambria" w:cs="Times New Roman"/>
      <w:b/>
      <w:bCs/>
      <w:kern w:val="32"/>
      <w:sz w:val="32"/>
      <w:szCs w:val="32"/>
    </w:rPr>
  </w:style>
  <w:style w:type="character" w:customStyle="1" w:styleId="ZchnZchn17">
    <w:name w:val="Zchn Zchn17"/>
    <w:semiHidden/>
    <w:locked/>
    <w:rPr>
      <w:rFonts w:ascii="Cambria" w:hAnsi="Cambria" w:cs="Times New Roman"/>
      <w:b/>
      <w:bCs/>
      <w:i/>
      <w:iCs/>
      <w:sz w:val="28"/>
      <w:szCs w:val="28"/>
    </w:rPr>
  </w:style>
  <w:style w:type="character" w:customStyle="1" w:styleId="ZchnZchn16">
    <w:name w:val="Zchn Zchn16"/>
    <w:semiHidden/>
    <w:locked/>
    <w:rPr>
      <w:rFonts w:ascii="Cambria" w:hAnsi="Cambria" w:cs="Times New Roman"/>
      <w:b/>
      <w:bCs/>
      <w:sz w:val="26"/>
      <w:szCs w:val="26"/>
    </w:rPr>
  </w:style>
  <w:style w:type="character" w:customStyle="1" w:styleId="ZchnZchn15">
    <w:name w:val="Zchn Zchn15"/>
    <w:semiHidden/>
    <w:locked/>
    <w:rPr>
      <w:rFonts w:ascii="Calibri" w:hAnsi="Calibri" w:cs="Times New Roman"/>
      <w:b/>
      <w:bCs/>
      <w:sz w:val="28"/>
      <w:szCs w:val="28"/>
    </w:rPr>
  </w:style>
  <w:style w:type="character" w:customStyle="1" w:styleId="ZchnZchn14">
    <w:name w:val="Zchn Zchn14"/>
    <w:semiHidden/>
    <w:locked/>
    <w:rPr>
      <w:rFonts w:ascii="Calibri" w:hAnsi="Calibri" w:cs="Times New Roman"/>
      <w:b/>
      <w:bCs/>
      <w:i/>
      <w:iCs/>
      <w:sz w:val="26"/>
      <w:szCs w:val="26"/>
    </w:rPr>
  </w:style>
  <w:style w:type="character" w:customStyle="1" w:styleId="ZchnZchn13">
    <w:name w:val="Zchn Zchn13"/>
    <w:semiHidden/>
    <w:locked/>
    <w:rPr>
      <w:rFonts w:ascii="Calibri" w:hAnsi="Calibri" w:cs="Times New Roman"/>
      <w:b/>
      <w:bCs/>
      <w:sz w:val="22"/>
      <w:szCs w:val="22"/>
    </w:rPr>
  </w:style>
  <w:style w:type="character" w:customStyle="1" w:styleId="ZchnZchn12">
    <w:name w:val="Zchn Zchn12"/>
    <w:semiHidden/>
    <w:locked/>
    <w:rPr>
      <w:rFonts w:ascii="Calibri" w:hAnsi="Calibri" w:cs="Times New Roman"/>
      <w:sz w:val="24"/>
      <w:szCs w:val="24"/>
    </w:rPr>
  </w:style>
  <w:style w:type="paragraph" w:styleId="NormalWeb">
    <w:name w:val="Normal (Web)"/>
    <w:basedOn w:val="Normal"/>
    <w:uiPriority w:val="99"/>
    <w:semiHidden/>
  </w:style>
  <w:style w:type="paragraph" w:styleId="CommentText">
    <w:name w:val="annotation text"/>
    <w:basedOn w:val="Normal"/>
    <w:link w:val="CommentTextChar"/>
    <w:semiHidden/>
    <w:pPr>
      <w:spacing w:line="260" w:lineRule="atLeast"/>
      <w:jc w:val="left"/>
    </w:pPr>
    <w:rPr>
      <w:sz w:val="20"/>
      <w:szCs w:val="20"/>
      <w:lang w:val="x-none" w:eastAsia="x-none"/>
    </w:rPr>
  </w:style>
  <w:style w:type="character" w:customStyle="1" w:styleId="ZchnZchn11">
    <w:name w:val="Zchn Zchn11"/>
    <w:semiHidden/>
    <w:locked/>
    <w:rPr>
      <w:rFonts w:cs="Times New Roman"/>
    </w:rPr>
  </w:style>
  <w:style w:type="paragraph" w:styleId="Footer">
    <w:name w:val="footer"/>
    <w:basedOn w:val="Normal"/>
    <w:link w:val="FooterChar"/>
    <w:semiHidden/>
    <w:pPr>
      <w:jc w:val="left"/>
    </w:pPr>
    <w:rPr>
      <w:lang w:val="x-none" w:eastAsia="x-none"/>
    </w:rPr>
  </w:style>
  <w:style w:type="character" w:customStyle="1" w:styleId="ZchnZchn10">
    <w:name w:val="Zchn Zchn10"/>
    <w:semiHidden/>
    <w:locked/>
    <w:rPr>
      <w:rFonts w:cs="Times New Roman"/>
      <w:sz w:val="24"/>
      <w:szCs w:val="24"/>
    </w:rPr>
  </w:style>
  <w:style w:type="paragraph" w:styleId="EndnoteText">
    <w:name w:val="endnote text"/>
    <w:basedOn w:val="Normal"/>
    <w:link w:val="EndnoteTextChar"/>
    <w:semiHidden/>
    <w:pPr>
      <w:jc w:val="left"/>
    </w:pPr>
    <w:rPr>
      <w:sz w:val="20"/>
      <w:szCs w:val="20"/>
      <w:lang w:val="x-none" w:eastAsia="x-none"/>
    </w:rPr>
  </w:style>
  <w:style w:type="character" w:customStyle="1" w:styleId="ZchnZchn9">
    <w:name w:val="Zchn Zchn9"/>
    <w:semiHidden/>
    <w:locked/>
    <w:rPr>
      <w:rFonts w:cs="Times New Roman"/>
    </w:rPr>
  </w:style>
  <w:style w:type="paragraph" w:styleId="TOAHeading">
    <w:name w:val="toa heading"/>
    <w:basedOn w:val="Normal"/>
    <w:semiHidden/>
    <w:pPr>
      <w:spacing w:before="120"/>
    </w:pPr>
    <w:rPr>
      <w:rFonts w:ascii="Arial" w:hAnsi="Arial" w:cs="Arial"/>
      <w:b/>
      <w:bCs/>
    </w:rPr>
  </w:style>
  <w:style w:type="paragraph" w:styleId="BodyText">
    <w:name w:val="Body Text"/>
    <w:aliases w:val="Standard paragraph,Body Text1"/>
    <w:basedOn w:val="Normal"/>
    <w:link w:val="BodyTextChar"/>
    <w:semiHidden/>
    <w:pPr>
      <w:snapToGrid w:val="0"/>
      <w:spacing w:before="60" w:after="60" w:line="280" w:lineRule="atLeast"/>
    </w:pPr>
    <w:rPr>
      <w:lang w:val="x-none" w:eastAsia="x-none"/>
    </w:rPr>
  </w:style>
  <w:style w:type="character" w:customStyle="1" w:styleId="StandardparagraphZchn">
    <w:name w:val="Standard paragraph Zchn"/>
    <w:aliases w:val="Body Text1 Zchn Zchn"/>
    <w:semiHidden/>
    <w:locked/>
    <w:rPr>
      <w:rFonts w:cs="Times New Roman"/>
      <w:sz w:val="24"/>
      <w:szCs w:val="24"/>
    </w:rPr>
  </w:style>
  <w:style w:type="paragraph" w:styleId="Subtitle">
    <w:name w:val="Subtitle"/>
    <w:basedOn w:val="Normal"/>
    <w:link w:val="SubtitleChar"/>
    <w:qFormat/>
    <w:pPr>
      <w:keepNext/>
      <w:snapToGrid w:val="0"/>
      <w:spacing w:before="180" w:after="600" w:line="360" w:lineRule="atLeast"/>
    </w:pPr>
    <w:rPr>
      <w:rFonts w:ascii="Cambria" w:hAnsi="Cambria"/>
      <w:lang w:val="x-none" w:eastAsia="x-none"/>
    </w:rPr>
  </w:style>
  <w:style w:type="character" w:customStyle="1" w:styleId="ZchnZchn8">
    <w:name w:val="Zchn Zchn8"/>
    <w:locked/>
    <w:rPr>
      <w:rFonts w:ascii="Cambria" w:hAnsi="Cambria" w:cs="Times New Roman"/>
      <w:sz w:val="24"/>
      <w:szCs w:val="24"/>
    </w:rPr>
  </w:style>
  <w:style w:type="paragraph" w:styleId="BodyTextFirstIndent">
    <w:name w:val="Body Text First Indent"/>
    <w:basedOn w:val="Normal"/>
    <w:link w:val="BodyTextFirstIndentChar"/>
    <w:semiHidden/>
    <w:pPr>
      <w:spacing w:after="120"/>
      <w:ind w:firstLine="210"/>
      <w:jc w:val="left"/>
    </w:pPr>
    <w:rPr>
      <w:sz w:val="22"/>
      <w:szCs w:val="22"/>
      <w:lang w:val="x-none" w:eastAsia="x-none"/>
    </w:rPr>
  </w:style>
  <w:style w:type="character" w:customStyle="1" w:styleId="ZchnZchn7">
    <w:name w:val="Zchn Zchn7"/>
    <w:semiHidden/>
    <w:locked/>
    <w:rPr>
      <w:rFonts w:cs="Times New Roman"/>
      <w:sz w:val="24"/>
      <w:szCs w:val="24"/>
    </w:rPr>
  </w:style>
  <w:style w:type="paragraph" w:styleId="BodyText3">
    <w:name w:val="Body Text 3"/>
    <w:basedOn w:val="Normal"/>
    <w:link w:val="BodyText3Char"/>
    <w:semiHidden/>
    <w:pPr>
      <w:autoSpaceDE w:val="0"/>
      <w:autoSpaceDN w:val="0"/>
      <w:snapToGrid w:val="0"/>
    </w:pPr>
    <w:rPr>
      <w:sz w:val="16"/>
      <w:szCs w:val="16"/>
      <w:lang w:val="x-none" w:eastAsia="x-none"/>
    </w:rPr>
  </w:style>
  <w:style w:type="character" w:customStyle="1" w:styleId="ZchnZchn6">
    <w:name w:val="Zchn Zchn6"/>
    <w:semiHidden/>
    <w:locked/>
    <w:rPr>
      <w:rFonts w:cs="Times New Roman"/>
      <w:sz w:val="16"/>
      <w:szCs w:val="16"/>
    </w:rPr>
  </w:style>
  <w:style w:type="paragraph" w:styleId="PlainText">
    <w:name w:val="Plain Text"/>
    <w:basedOn w:val="Normal"/>
    <w:link w:val="PlainTextChar"/>
    <w:semiHidden/>
    <w:rPr>
      <w:rFonts w:ascii="Courier New" w:hAnsi="Courier New"/>
      <w:sz w:val="20"/>
      <w:szCs w:val="20"/>
      <w:lang w:val="x-none" w:eastAsia="x-none"/>
    </w:rPr>
  </w:style>
  <w:style w:type="character" w:customStyle="1" w:styleId="ZchnZchn5">
    <w:name w:val="Zchn Zchn5"/>
    <w:semiHidden/>
    <w:locked/>
    <w:rPr>
      <w:rFonts w:ascii="Courier New" w:hAnsi="Courier New" w:cs="Courier New"/>
    </w:rPr>
  </w:style>
  <w:style w:type="paragraph" w:customStyle="1" w:styleId="Pedmtkomente1">
    <w:name w:val="Předmět komentáře1"/>
    <w:basedOn w:val="Normal"/>
    <w:rPr>
      <w:b/>
      <w:bCs/>
      <w:sz w:val="20"/>
      <w:szCs w:val="20"/>
    </w:rPr>
  </w:style>
  <w:style w:type="paragraph" w:customStyle="1" w:styleId="normal11">
    <w:name w:val="normal11"/>
    <w:basedOn w:val="Normal"/>
    <w:rPr>
      <w:sz w:val="22"/>
      <w:szCs w:val="22"/>
    </w:rPr>
  </w:style>
  <w:style w:type="paragraph" w:customStyle="1" w:styleId="normal110">
    <w:name w:val="normal110"/>
    <w:basedOn w:val="Normal"/>
    <w:pPr>
      <w:spacing w:line="300" w:lineRule="atLeast"/>
    </w:pPr>
    <w:rPr>
      <w:sz w:val="22"/>
      <w:szCs w:val="22"/>
    </w:rPr>
  </w:style>
  <w:style w:type="paragraph" w:customStyle="1" w:styleId="cerveny">
    <w:name w:val="cerveny"/>
    <w:basedOn w:val="Normal"/>
    <w:pPr>
      <w:spacing w:before="60" w:after="60" w:line="180" w:lineRule="atLeast"/>
      <w:jc w:val="left"/>
    </w:pPr>
    <w:rPr>
      <w:rFonts w:ascii="Tahoma" w:hAnsi="Tahoma" w:cs="Tahoma"/>
      <w:color w:val="FF0000"/>
      <w:sz w:val="16"/>
      <w:szCs w:val="16"/>
    </w:rPr>
  </w:style>
  <w:style w:type="paragraph" w:customStyle="1" w:styleId="stylzkladntext3newyorkce11bnahoejednoduche">
    <w:name w:val="stylzkladntext3newyorkce11bnahoejednoduche"/>
    <w:basedOn w:val="Normal"/>
    <w:pPr>
      <w:shd w:val="clear" w:color="auto" w:fill="FFFFDD"/>
      <w:autoSpaceDE w:val="0"/>
      <w:autoSpaceDN w:val="0"/>
      <w:snapToGrid w:val="0"/>
    </w:pPr>
    <w:rPr>
      <w:sz w:val="22"/>
      <w:szCs w:val="22"/>
    </w:rPr>
  </w:style>
  <w:style w:type="paragraph" w:customStyle="1" w:styleId="styltunnahoejednoduched-25075bkaryd">
    <w:name w:val="styltunnahoejednoduched-25075bkaryd"/>
    <w:basedOn w:val="Normal"/>
    <w:pPr>
      <w:shd w:val="clear" w:color="auto" w:fill="FFFFDD"/>
    </w:pPr>
    <w:rPr>
      <w:b/>
      <w:bCs/>
    </w:rPr>
  </w:style>
  <w:style w:type="paragraph" w:customStyle="1" w:styleId="stylhelveticaernnahoejednoduched-25075b">
    <w:name w:val="stylhelveticaernnahoejednoduched-25075b"/>
    <w:basedOn w:val="Normal"/>
    <w:pPr>
      <w:shd w:val="clear" w:color="auto" w:fill="FFFFDD"/>
      <w:jc w:val="left"/>
    </w:pPr>
    <w:rPr>
      <w:rFonts w:ascii="Helvetica" w:hAnsi="Helvetica" w:cs="Helvetica"/>
      <w:color w:val="000000"/>
    </w:rPr>
  </w:style>
  <w:style w:type="paragraph" w:customStyle="1" w:styleId="stylhelveticaernnahoejednoduched-25075b1">
    <w:name w:val="stylhelveticaernnahoejednoduched-25075b1"/>
    <w:basedOn w:val="Normal"/>
    <w:pPr>
      <w:shd w:val="clear" w:color="auto" w:fill="FFFFDD"/>
      <w:jc w:val="left"/>
    </w:pPr>
    <w:rPr>
      <w:rFonts w:ascii="Helvetica" w:hAnsi="Helvetica" w:cs="Helvetica"/>
      <w:color w:val="000000"/>
    </w:rPr>
  </w:style>
  <w:style w:type="paragraph" w:customStyle="1" w:styleId="stylhelveticaernnahoejednoduched-25075b2">
    <w:name w:val="stylhelveticaernnahoejednoduched-25075b2"/>
    <w:basedOn w:val="Normal"/>
    <w:pPr>
      <w:shd w:val="clear" w:color="auto" w:fill="FFFFDD"/>
    </w:pPr>
    <w:rPr>
      <w:rFonts w:ascii="Helvetica" w:hAnsi="Helvetica" w:cs="Helvetica"/>
      <w:color w:val="000000"/>
    </w:rPr>
  </w:style>
  <w:style w:type="paragraph" w:customStyle="1" w:styleId="british">
    <w:name w:val="british"/>
    <w:basedOn w:val="Normal"/>
  </w:style>
  <w:style w:type="paragraph" w:customStyle="1" w:styleId="normln11">
    <w:name w:val="normln11"/>
    <w:basedOn w:val="Normal"/>
    <w:pPr>
      <w:jc w:val="left"/>
    </w:pPr>
    <w:rPr>
      <w:sz w:val="22"/>
      <w:szCs w:val="22"/>
    </w:rPr>
  </w:style>
  <w:style w:type="paragraph" w:customStyle="1" w:styleId="stylprosttexttimesnewromantun">
    <w:name w:val="stylprosttexttimesnewromantun"/>
    <w:basedOn w:val="Normal"/>
    <w:rPr>
      <w:rFonts w:ascii="Verdana" w:hAnsi="Verdana"/>
      <w:b/>
      <w:bCs/>
    </w:rPr>
  </w:style>
  <w:style w:type="paragraph" w:customStyle="1" w:styleId="styltimesnewromanps-boldmtce11btunnahoejednoduch">
    <w:name w:val="styltimesnewromanps-boldmtce11btunnahoejednoduch"/>
    <w:basedOn w:val="Normal"/>
    <w:pPr>
      <w:shd w:val="clear" w:color="auto" w:fill="FFFFDD"/>
    </w:pPr>
    <w:rPr>
      <w:b/>
      <w:bCs/>
      <w:sz w:val="22"/>
      <w:szCs w:val="22"/>
    </w:rPr>
  </w:style>
  <w:style w:type="paragraph" w:customStyle="1" w:styleId="stylpodtitultunzarovnnnasted">
    <w:name w:val="stylpodtitultunzarovnnnasted"/>
    <w:basedOn w:val="Normal"/>
    <w:pPr>
      <w:keepNext/>
      <w:snapToGrid w:val="0"/>
      <w:spacing w:before="180" w:after="600" w:line="360" w:lineRule="atLeast"/>
    </w:pPr>
    <w:rPr>
      <w:b/>
      <w:bCs/>
      <w:sz w:val="30"/>
      <w:szCs w:val="30"/>
    </w:rPr>
  </w:style>
  <w:style w:type="paragraph" w:customStyle="1" w:styleId="stylhlavikaobsahu24berven">
    <w:name w:val="stylhlavikaobsahu24berven"/>
    <w:basedOn w:val="Normal"/>
    <w:pPr>
      <w:snapToGrid w:val="0"/>
      <w:spacing w:before="120" w:after="120"/>
    </w:pPr>
    <w:rPr>
      <w:b/>
      <w:bCs/>
      <w:color w:val="FF0000"/>
      <w:sz w:val="48"/>
      <w:szCs w:val="48"/>
    </w:rPr>
  </w:style>
  <w:style w:type="paragraph" w:customStyle="1" w:styleId="stylzkladntextstandardparagraphbodytext112bped0">
    <w:name w:val="stylzkladntextstandardparagraphbodytext112bped0"/>
    <w:basedOn w:val="Normal"/>
    <w:pPr>
      <w:snapToGrid w:val="0"/>
      <w:spacing w:after="120" w:line="280" w:lineRule="atLeast"/>
    </w:pPr>
  </w:style>
  <w:style w:type="paragraph" w:customStyle="1" w:styleId="stylzkladntextstandardparagraphbodytext112bped01">
    <w:name w:val="stylzkladntextstandardparagraphbodytext112bped01"/>
    <w:basedOn w:val="Normal"/>
    <w:pPr>
      <w:snapToGrid w:val="0"/>
      <w:spacing w:line="290" w:lineRule="atLeast"/>
    </w:pPr>
  </w:style>
  <w:style w:type="paragraph" w:customStyle="1" w:styleId="numberednormal">
    <w:name w:val="numberednormal"/>
    <w:basedOn w:val="Normal"/>
    <w:pPr>
      <w:autoSpaceDE w:val="0"/>
      <w:autoSpaceDN w:val="0"/>
      <w:spacing w:after="60"/>
    </w:pPr>
    <w:rPr>
      <w:sz w:val="20"/>
      <w:szCs w:val="20"/>
    </w:rPr>
  </w:style>
  <w:style w:type="paragraph" w:customStyle="1" w:styleId="textbubliny1">
    <w:name w:val="textbubliny1"/>
    <w:basedOn w:val="Normal"/>
    <w:rPr>
      <w:rFonts w:ascii="Tahoma" w:hAnsi="Tahoma" w:cs="Tahoma"/>
      <w:sz w:val="16"/>
      <w:szCs w:val="16"/>
    </w:rPr>
  </w:style>
  <w:style w:type="paragraph" w:customStyle="1" w:styleId="styldefaulttextarial10bervendolejednoduchauto">
    <w:name w:val="styldefaulttextarial10bervendolejednoduchauto"/>
    <w:basedOn w:val="Normal"/>
    <w:pPr>
      <w:overflowPunct w:val="0"/>
      <w:autoSpaceDE w:val="0"/>
      <w:autoSpaceDN w:val="0"/>
    </w:pPr>
    <w:rPr>
      <w:rFonts w:ascii="Arial" w:hAnsi="Arial" w:cs="Arial"/>
      <w:color w:val="FF0000"/>
      <w:sz w:val="20"/>
      <w:szCs w:val="20"/>
    </w:rPr>
  </w:style>
  <w:style w:type="paragraph" w:customStyle="1" w:styleId="styldoublearialerven">
    <w:name w:val="styldoublearialerven"/>
    <w:basedOn w:val="Normal"/>
    <w:pPr>
      <w:overflowPunct w:val="0"/>
      <w:autoSpaceDE w:val="0"/>
      <w:autoSpaceDN w:val="0"/>
      <w:spacing w:after="130"/>
      <w:jc w:val="right"/>
    </w:pPr>
    <w:rPr>
      <w:rFonts w:ascii="Arial" w:hAnsi="Arial" w:cs="Arial"/>
      <w:sz w:val="18"/>
      <w:szCs w:val="18"/>
    </w:rPr>
  </w:style>
  <w:style w:type="paragraph" w:customStyle="1" w:styleId="styldefaulttextarialtundolejednoduchautomatick">
    <w:name w:val="styldefaulttextarialtundolejednoduchautomatick"/>
    <w:basedOn w:val="Normal"/>
    <w:pPr>
      <w:overflowPunct w:val="0"/>
      <w:autoSpaceDE w:val="0"/>
      <w:autoSpaceDN w:val="0"/>
    </w:pPr>
    <w:rPr>
      <w:rFonts w:ascii="Arial" w:hAnsi="Arial" w:cs="Arial"/>
      <w:b/>
      <w:bCs/>
    </w:rPr>
  </w:style>
  <w:style w:type="paragraph" w:customStyle="1" w:styleId="styldefaulttextarialdolejednoduchautomatick075b">
    <w:name w:val="styldefaulttextarialdolejednoduchautomatick075b"/>
    <w:basedOn w:val="Normal"/>
    <w:pPr>
      <w:overflowPunct w:val="0"/>
      <w:autoSpaceDE w:val="0"/>
      <w:autoSpaceDN w:val="0"/>
    </w:pPr>
    <w:rPr>
      <w:rFonts w:ascii="Arial" w:hAnsi="Arial" w:cs="Arial"/>
    </w:rPr>
  </w:style>
  <w:style w:type="paragraph" w:customStyle="1" w:styleId="styldefaulttextarial">
    <w:name w:val="styldefaulttextarial"/>
    <w:basedOn w:val="Normal"/>
    <w:pPr>
      <w:overflowPunct w:val="0"/>
      <w:autoSpaceDE w:val="0"/>
      <w:autoSpaceDN w:val="0"/>
    </w:pPr>
    <w:rPr>
      <w:rFonts w:ascii="Arial" w:hAnsi="Arial" w:cs="Arial"/>
    </w:rPr>
  </w:style>
  <w:style w:type="paragraph" w:customStyle="1" w:styleId="styldefaulttextdolejednoduchautomatick075bka">
    <w:name w:val="styldefaulttextdolejednoduchautomatick075bka"/>
    <w:basedOn w:val="Normal"/>
    <w:pPr>
      <w:overflowPunct w:val="0"/>
      <w:autoSpaceDE w:val="0"/>
      <w:autoSpaceDN w:val="0"/>
    </w:pPr>
  </w:style>
  <w:style w:type="paragraph" w:customStyle="1" w:styleId="stylnahoejednoduched-25075bkarydolej">
    <w:name w:val="stylnahoejednoduched-25075bkarydolej"/>
    <w:basedOn w:val="Normal"/>
    <w:pPr>
      <w:shd w:val="clear" w:color="auto" w:fill="FFFFDD"/>
    </w:pPr>
  </w:style>
  <w:style w:type="paragraph" w:customStyle="1" w:styleId="stylcommitteeamped0bza0bnahoejednoduche">
    <w:name w:val="stylcommitteeamped0bza0bnahoejednoduche"/>
    <w:basedOn w:val="Normal"/>
    <w:pPr>
      <w:shd w:val="clear" w:color="auto" w:fill="FFFFDD"/>
      <w:jc w:val="center"/>
    </w:pPr>
    <w:rPr>
      <w:i/>
      <w:iCs/>
    </w:rPr>
  </w:style>
  <w:style w:type="paragraph" w:customStyle="1" w:styleId="stylprojrapnahoejednoduched-25075bkary">
    <w:name w:val="stylprojrapnahoejednoduched-25075bkary"/>
    <w:basedOn w:val="Normal"/>
    <w:pPr>
      <w:shd w:val="clear" w:color="auto" w:fill="FFFFDD"/>
    </w:pPr>
    <w:rPr>
      <w:b/>
      <w:bCs/>
    </w:rPr>
  </w:style>
  <w:style w:type="paragraph" w:customStyle="1" w:styleId="stylnormal12hangingtimesnewromancekurzvaprvndek0">
    <w:name w:val="stylnormal12hangingtimesnewromancekurzvaprvndek0"/>
    <w:basedOn w:val="Normal"/>
    <w:pPr>
      <w:shd w:val="clear" w:color="auto" w:fill="FFFFDD"/>
      <w:ind w:left="720"/>
    </w:pPr>
    <w:rPr>
      <w:i/>
      <w:iCs/>
    </w:rPr>
  </w:style>
  <w:style w:type="paragraph" w:customStyle="1" w:styleId="normal12">
    <w:name w:val="normal12"/>
    <w:basedOn w:val="Normal"/>
  </w:style>
  <w:style w:type="paragraph" w:customStyle="1" w:styleId="nadpis3">
    <w:name w:val="nadpis3"/>
    <w:basedOn w:val="Normal"/>
    <w:pPr>
      <w:autoSpaceDE w:val="0"/>
      <w:autoSpaceDN w:val="0"/>
      <w:snapToGrid w:val="0"/>
      <w:spacing w:before="240"/>
      <w:ind w:left="1429" w:hanging="709"/>
    </w:pPr>
    <w:rPr>
      <w:b/>
      <w:bCs/>
    </w:rPr>
  </w:style>
  <w:style w:type="paragraph" w:customStyle="1" w:styleId="normln10">
    <w:name w:val="normln10"/>
    <w:basedOn w:val="Normal"/>
    <w:rPr>
      <w:sz w:val="20"/>
      <w:szCs w:val="20"/>
    </w:rPr>
  </w:style>
  <w:style w:type="paragraph" w:customStyle="1" w:styleId="normalni10">
    <w:name w:val="normalni10"/>
    <w:basedOn w:val="Normal"/>
    <w:rPr>
      <w:sz w:val="20"/>
      <w:szCs w:val="20"/>
    </w:rPr>
  </w:style>
  <w:style w:type="paragraph" w:customStyle="1" w:styleId="normlnarial">
    <w:name w:val="normlnarial"/>
    <w:basedOn w:val="Normal"/>
    <w:rPr>
      <w:rFonts w:ascii="Arial" w:hAnsi="Arial" w:cs="Arial"/>
    </w:rPr>
  </w:style>
  <w:style w:type="paragraph" w:customStyle="1" w:styleId="stylnormal12hangingtunkurzva">
    <w:name w:val="stylnormal12hangingtunkurzva"/>
    <w:basedOn w:val="Normal"/>
    <w:pPr>
      <w:spacing w:after="240"/>
      <w:ind w:left="357" w:hanging="357"/>
    </w:pPr>
    <w:rPr>
      <w:b/>
      <w:bCs/>
      <w:i/>
      <w:iCs/>
    </w:rPr>
  </w:style>
  <w:style w:type="paragraph" w:customStyle="1" w:styleId="styl11ernza6b">
    <w:name w:val="styl11ernza6b"/>
    <w:basedOn w:val="Normal"/>
    <w:pPr>
      <w:autoSpaceDE w:val="0"/>
      <w:autoSpaceDN w:val="0"/>
      <w:spacing w:after="120"/>
    </w:pPr>
    <w:rPr>
      <w:color w:val="000000"/>
      <w:sz w:val="20"/>
      <w:szCs w:val="20"/>
    </w:rPr>
  </w:style>
  <w:style w:type="paragraph" w:customStyle="1" w:styleId="razitkoc">
    <w:name w:val="razitkoc"/>
    <w:basedOn w:val="Normal"/>
    <w:pPr>
      <w:jc w:val="center"/>
    </w:pPr>
    <w:rPr>
      <w:rFonts w:ascii="Helvetica" w:hAnsi="Helvetica" w:cs="Helvetica"/>
    </w:rPr>
  </w:style>
  <w:style w:type="paragraph" w:customStyle="1" w:styleId="stylarialnarrowce11bzarovnatdoblokuped0bza">
    <w:name w:val="stylarialnarrowce11bzarovnatdoblokuped0bza"/>
    <w:basedOn w:val="Normal"/>
    <w:pPr>
      <w:shd w:val="clear" w:color="auto" w:fill="FFFFDD"/>
      <w:overflowPunct w:val="0"/>
      <w:autoSpaceDE w:val="0"/>
      <w:autoSpaceDN w:val="0"/>
    </w:pPr>
    <w:rPr>
      <w:rFonts w:ascii="Arial Narrow" w:hAnsi="Arial Narrow"/>
      <w:color w:val="000000"/>
      <w:sz w:val="22"/>
      <w:szCs w:val="22"/>
    </w:rPr>
  </w:style>
  <w:style w:type="paragraph" w:customStyle="1" w:styleId="stylarialnarrowce11bvlevo0cmpedsazen016cmp">
    <w:name w:val="stylarialnarrowce11bvlevo0cmpedsazen016cmp"/>
    <w:basedOn w:val="Normal"/>
    <w:pPr>
      <w:shd w:val="clear" w:color="auto" w:fill="DDFFDD"/>
      <w:overflowPunct w:val="0"/>
      <w:autoSpaceDE w:val="0"/>
      <w:autoSpaceDN w:val="0"/>
      <w:ind w:left="90" w:hanging="90"/>
      <w:jc w:val="left"/>
    </w:pPr>
    <w:rPr>
      <w:rFonts w:ascii="Arial Narrow" w:hAnsi="Arial Narrow"/>
      <w:color w:val="000000"/>
      <w:sz w:val="22"/>
      <w:szCs w:val="22"/>
    </w:rPr>
  </w:style>
  <w:style w:type="paragraph" w:customStyle="1" w:styleId="stylarialnarrowce11bzarovnatdoblokuped0bza1">
    <w:name w:val="stylarialnarrowce11bzarovnatdoblokuped0bza1"/>
    <w:basedOn w:val="Normal"/>
    <w:pPr>
      <w:shd w:val="clear" w:color="auto" w:fill="FFFFDD"/>
      <w:overflowPunct w:val="0"/>
      <w:autoSpaceDE w:val="0"/>
      <w:autoSpaceDN w:val="0"/>
    </w:pPr>
    <w:rPr>
      <w:rFonts w:ascii="Arial Narrow" w:hAnsi="Arial Narrow"/>
      <w:color w:val="000000"/>
      <w:sz w:val="22"/>
      <w:szCs w:val="22"/>
    </w:rPr>
  </w:style>
  <w:style w:type="paragraph" w:customStyle="1" w:styleId="stylarialnarrowce11bped0bza0bnahoejedn">
    <w:name w:val="stylarialnarrowce11bped0bza0bnahoejedn"/>
    <w:basedOn w:val="Normal"/>
    <w:pPr>
      <w:shd w:val="clear" w:color="auto" w:fill="FFFFDD"/>
      <w:overflowPunct w:val="0"/>
      <w:autoSpaceDE w:val="0"/>
      <w:autoSpaceDN w:val="0"/>
      <w:jc w:val="left"/>
    </w:pPr>
    <w:rPr>
      <w:rFonts w:ascii="Arial Narrow" w:hAnsi="Arial Narrow"/>
      <w:color w:val="000000"/>
      <w:sz w:val="22"/>
      <w:szCs w:val="22"/>
    </w:rPr>
  </w:style>
  <w:style w:type="paragraph" w:customStyle="1" w:styleId="stylnadpis1h1arialroundedmtboldceernped0bz">
    <w:name w:val="stylnadpis1h1arialroundedmtboldceernped0bz"/>
    <w:basedOn w:val="Normal"/>
    <w:pPr>
      <w:keepNext/>
      <w:shd w:val="clear" w:color="auto" w:fill="DDFFDD"/>
      <w:overflowPunct w:val="0"/>
      <w:autoSpaceDE w:val="0"/>
      <w:autoSpaceDN w:val="0"/>
      <w:spacing w:before="360" w:after="240"/>
    </w:pPr>
    <w:rPr>
      <w:rFonts w:ascii="Arial Rounded MT Bold" w:hAnsi="Arial Rounded MT Bold"/>
      <w:b/>
      <w:bCs/>
      <w:color w:val="000000"/>
      <w:sz w:val="26"/>
      <w:szCs w:val="26"/>
    </w:rPr>
  </w:style>
  <w:style w:type="paragraph" w:customStyle="1" w:styleId="stylarialnarrowce11bzarovnatdoblokuped0bza2">
    <w:name w:val="stylarialnarrowce11bzarovnatdoblokuped0bza2"/>
    <w:basedOn w:val="Normal"/>
    <w:pPr>
      <w:shd w:val="clear" w:color="auto" w:fill="FFFFDD"/>
      <w:overflowPunct w:val="0"/>
      <w:autoSpaceDE w:val="0"/>
      <w:autoSpaceDN w:val="0"/>
    </w:pPr>
    <w:rPr>
      <w:rFonts w:ascii="Arial Narrow" w:hAnsi="Arial Narrow"/>
      <w:color w:val="000000"/>
      <w:sz w:val="22"/>
      <w:szCs w:val="22"/>
    </w:rPr>
  </w:style>
  <w:style w:type="paragraph" w:customStyle="1" w:styleId="standard1">
    <w:name w:val="standard1"/>
    <w:basedOn w:val="Normal"/>
    <w:pPr>
      <w:overflowPunct w:val="0"/>
      <w:autoSpaceDE w:val="0"/>
      <w:autoSpaceDN w:val="0"/>
      <w:jc w:val="left"/>
    </w:pPr>
    <w:rPr>
      <w:rFonts w:ascii="Arial Narrow" w:hAnsi="Arial Narrow"/>
      <w:sz w:val="20"/>
      <w:szCs w:val="20"/>
    </w:rPr>
  </w:style>
  <w:style w:type="paragraph" w:customStyle="1" w:styleId="normal10">
    <w:name w:val="normal10"/>
    <w:basedOn w:val="Normal"/>
    <w:pPr>
      <w:jc w:val="left"/>
    </w:pPr>
    <w:rPr>
      <w:sz w:val="20"/>
      <w:szCs w:val="20"/>
    </w:rPr>
  </w:style>
  <w:style w:type="paragraph" w:customStyle="1" w:styleId="normal10l">
    <w:name w:val="normal10l"/>
    <w:basedOn w:val="Normal"/>
    <w:pPr>
      <w:jc w:val="left"/>
    </w:pPr>
    <w:rPr>
      <w:sz w:val="20"/>
      <w:szCs w:val="20"/>
    </w:rPr>
  </w:style>
  <w:style w:type="paragraph" w:customStyle="1" w:styleId="normal9">
    <w:name w:val="normal9"/>
    <w:basedOn w:val="Normal"/>
    <w:rPr>
      <w:sz w:val="18"/>
      <w:szCs w:val="18"/>
    </w:rPr>
  </w:style>
  <w:style w:type="paragraph" w:customStyle="1" w:styleId="normal9l">
    <w:name w:val="normal9l"/>
    <w:basedOn w:val="Normal"/>
    <w:pPr>
      <w:jc w:val="left"/>
    </w:pPr>
    <w:rPr>
      <w:sz w:val="18"/>
      <w:szCs w:val="18"/>
    </w:rPr>
  </w:style>
  <w:style w:type="paragraph" w:customStyle="1" w:styleId="normalni1166">
    <w:name w:val="normalni1166"/>
    <w:basedOn w:val="Normal"/>
    <w:pPr>
      <w:spacing w:before="120" w:after="120"/>
      <w:jc w:val="left"/>
    </w:pPr>
    <w:rPr>
      <w:sz w:val="22"/>
      <w:szCs w:val="22"/>
    </w:rPr>
  </w:style>
  <w:style w:type="paragraph" w:customStyle="1" w:styleId="normhelvetica">
    <w:name w:val="normhelvetica"/>
    <w:basedOn w:val="Normal"/>
    <w:rPr>
      <w:rFonts w:ascii="Helvetica" w:hAnsi="Helvetica" w:cs="Helvetica"/>
    </w:rPr>
  </w:style>
  <w:style w:type="paragraph" w:customStyle="1" w:styleId="considrant0">
    <w:name w:val="considrant"/>
    <w:basedOn w:val="Normal"/>
    <w:pPr>
      <w:ind w:left="709" w:hanging="709"/>
    </w:pPr>
  </w:style>
  <w:style w:type="paragraph" w:customStyle="1" w:styleId="stylpoint1tun">
    <w:name w:val="stylpoint1tun"/>
    <w:basedOn w:val="Normal"/>
    <w:pPr>
      <w:spacing w:before="120" w:after="120"/>
      <w:ind w:left="1417" w:hanging="567"/>
    </w:pPr>
    <w:rPr>
      <w:b/>
      <w:bCs/>
    </w:rPr>
  </w:style>
  <w:style w:type="paragraph" w:customStyle="1" w:styleId="normalcenterboldcapital">
    <w:name w:val="normalcenterboldcapital"/>
    <w:basedOn w:val="Normal"/>
    <w:pPr>
      <w:spacing w:before="120" w:after="120"/>
      <w:jc w:val="center"/>
    </w:pPr>
    <w:rPr>
      <w:b/>
      <w:bCs/>
      <w:caps/>
    </w:rPr>
  </w:style>
  <w:style w:type="paragraph" w:customStyle="1" w:styleId="normalcenterboldcapital0">
    <w:name w:val="normalcenterboldcapital0"/>
    <w:basedOn w:val="Normal"/>
    <w:pPr>
      <w:spacing w:before="120" w:after="120"/>
      <w:jc w:val="center"/>
    </w:pPr>
    <w:rPr>
      <w:b/>
      <w:bCs/>
      <w:caps/>
    </w:rPr>
  </w:style>
  <w:style w:type="paragraph" w:customStyle="1" w:styleId="stylpoint1kurzva">
    <w:name w:val="stylpoint1kurzva"/>
    <w:basedOn w:val="Normal"/>
    <w:pPr>
      <w:spacing w:before="120" w:after="120"/>
      <w:ind w:left="1417" w:hanging="567"/>
    </w:pPr>
    <w:rPr>
      <w:i/>
      <w:iCs/>
    </w:rPr>
  </w:style>
  <w:style w:type="paragraph" w:customStyle="1" w:styleId="sprechblasentext">
    <w:name w:val="sprechblasentext"/>
    <w:basedOn w:val="Normal"/>
    <w:rPr>
      <w:rFonts w:ascii="Tahoma" w:hAnsi="Tahoma" w:cs="Tahoma"/>
      <w:sz w:val="16"/>
      <w:szCs w:val="16"/>
    </w:rPr>
  </w:style>
  <w:style w:type="character" w:customStyle="1" w:styleId="stylarial10b">
    <w:name w:val="stylarial10b"/>
    <w:rPr>
      <w:rFonts w:ascii="Times New Roman" w:hAnsi="Times New Roman" w:cs="Times New Roman"/>
    </w:rPr>
  </w:style>
  <w:style w:type="character" w:customStyle="1" w:styleId="styllutozelen">
    <w:name w:val="styllutozelen"/>
    <w:rPr>
      <w:rFonts w:cs="Times New Roman"/>
      <w:color w:val="333300"/>
    </w:rPr>
  </w:style>
  <w:style w:type="character" w:customStyle="1" w:styleId="stylarialnarrowce11b">
    <w:name w:val="stylarialnarrowce11b"/>
    <w:rPr>
      <w:rFonts w:ascii="Arial Narrow" w:hAnsi="Arial Narrow" w:cs="Times New Roman"/>
    </w:rPr>
  </w:style>
  <w:style w:type="character" w:customStyle="1" w:styleId="styl7bern">
    <w:name w:val="styl7bern"/>
    <w:rPr>
      <w:rFonts w:cs="Times New Roman"/>
      <w:color w:val="000000"/>
    </w:rPr>
  </w:style>
  <w:style w:type="character" w:customStyle="1" w:styleId="tw4winmark">
    <w:name w:val="tw4winmark"/>
    <w:rPr>
      <w:rFonts w:ascii="Courier New" w:hAnsi="Courier New" w:cs="Courier New"/>
      <w:vanish/>
      <w:color w:val="800080"/>
      <w:vertAlign w:val="subscript"/>
    </w:rPr>
  </w:style>
  <w:style w:type="character" w:customStyle="1" w:styleId="styleplaintextarialunicodemscharcharchar">
    <w:name w:val="styleplaintextarialunicodemscharcharchar"/>
    <w:rPr>
      <w:rFonts w:cs="Times New Roman"/>
      <w:snapToGrid w:val="0"/>
    </w:rPr>
  </w:style>
  <w:style w:type="character" w:customStyle="1" w:styleId="tw4winerror">
    <w:name w:val="tw4winerror"/>
    <w:rPr>
      <w:rFonts w:ascii="Courier New" w:hAnsi="Courier New" w:cs="Courier New"/>
      <w:color w:val="00FF00"/>
    </w:rPr>
  </w:style>
  <w:style w:type="character" w:customStyle="1" w:styleId="tw4winterm">
    <w:name w:val="tw4winterm"/>
    <w:rPr>
      <w:rFonts w:cs="Times New Roman"/>
      <w:color w:val="0000FF"/>
    </w:rPr>
  </w:style>
  <w:style w:type="character" w:customStyle="1" w:styleId="tw4winpopup">
    <w:name w:val="tw4winpopup"/>
    <w:rPr>
      <w:rFonts w:ascii="Courier New" w:hAnsi="Courier New" w:cs="Courier New"/>
      <w:color w:val="008000"/>
    </w:rPr>
  </w:style>
  <w:style w:type="character" w:customStyle="1" w:styleId="tw4winjump">
    <w:name w:val="tw4winjump"/>
    <w:rPr>
      <w:rFonts w:ascii="Courier New" w:hAnsi="Courier New" w:cs="Courier New"/>
      <w:color w:val="008080"/>
    </w:rPr>
  </w:style>
  <w:style w:type="character" w:customStyle="1" w:styleId="tw4winexternal">
    <w:name w:val="tw4winexternal"/>
    <w:rPr>
      <w:rFonts w:ascii="Courier New" w:hAnsi="Courier New" w:cs="Courier New"/>
      <w:color w:val="808080"/>
    </w:rPr>
  </w:style>
  <w:style w:type="character" w:customStyle="1" w:styleId="tw4wininternal">
    <w:name w:val="tw4wininternal"/>
    <w:rPr>
      <w:rFonts w:ascii="Courier New" w:hAnsi="Courier New" w:cs="Courier New"/>
      <w:color w:val="FF0000"/>
    </w:rPr>
  </w:style>
  <w:style w:type="character" w:customStyle="1" w:styleId="donottranslate">
    <w:name w:val="donottranslate"/>
    <w:rPr>
      <w:rFonts w:ascii="Courier New" w:hAnsi="Courier New" w:cs="Courier New"/>
      <w:color w:val="800000"/>
    </w:rPr>
  </w:style>
  <w:style w:type="character" w:customStyle="1" w:styleId="msoins0">
    <w:name w:val="msoins"/>
    <w:rPr>
      <w:rFonts w:cs="Times New Roman"/>
      <w:u w:val="single"/>
    </w:rPr>
  </w:style>
  <w:style w:type="character" w:customStyle="1" w:styleId="msodel0">
    <w:name w:val="msodel"/>
    <w:rPr>
      <w:rFonts w:cs="Times New Roman"/>
      <w:strike/>
      <w:color w:val="FF0000"/>
    </w:rPr>
  </w:style>
  <w:style w:type="character" w:styleId="Strong">
    <w:name w:val="Strong"/>
    <w:qFormat/>
    <w:rPr>
      <w:rFonts w:cs="Times New Roman"/>
      <w:b/>
      <w:bCs/>
    </w:rPr>
  </w:style>
  <w:style w:type="character" w:styleId="CommentReference">
    <w:name w:val="annotation reference"/>
    <w:semiHidden/>
    <w:rPr>
      <w:rFonts w:cs="Times New Roman"/>
      <w:sz w:val="16"/>
      <w:szCs w:val="16"/>
    </w:rPr>
  </w:style>
  <w:style w:type="paragraph" w:customStyle="1" w:styleId="BalloonText1">
    <w:name w:val="Balloon Text1"/>
    <w:basedOn w:val="Normal"/>
    <w:semiHidden/>
    <w:rPr>
      <w:rFonts w:ascii="Tahoma" w:hAnsi="Tahoma" w:cs="Tahoma"/>
      <w:sz w:val="16"/>
      <w:szCs w:val="16"/>
    </w:rPr>
  </w:style>
  <w:style w:type="paragraph" w:customStyle="1" w:styleId="CommentSubject1">
    <w:name w:val="Comment Subject1"/>
    <w:basedOn w:val="CommentText"/>
    <w:next w:val="CommentText"/>
    <w:semiHidden/>
    <w:pPr>
      <w:spacing w:line="240" w:lineRule="auto"/>
      <w:jc w:val="both"/>
    </w:pPr>
    <w:rPr>
      <w:b/>
      <w:bCs/>
    </w:rPr>
  </w:style>
  <w:style w:type="paragraph" w:customStyle="1" w:styleId="Normal111">
    <w:name w:val="Normal 11"/>
    <w:basedOn w:val="Normal"/>
    <w:rPr>
      <w:sz w:val="22"/>
      <w:szCs w:val="20"/>
      <w:lang w:eastAsia="en-GB"/>
    </w:rPr>
  </w:style>
  <w:style w:type="paragraph" w:customStyle="1" w:styleId="StylZkladntext3NewYorkCE11bNahoejednoduche0">
    <w:name w:val="Styl Základní text 3 + New York CE 11 b. Nahoře: (jednoduché Še..."/>
    <w:basedOn w:val="BodyText3"/>
    <w:pPr>
      <w:pBdr>
        <w:top w:val="single" w:sz="6" w:space="1" w:color="C0C0C0"/>
        <w:left w:val="single" w:sz="6" w:space="1" w:color="C0C0C0"/>
        <w:bottom w:val="single" w:sz="6" w:space="1" w:color="C0C0C0"/>
        <w:right w:val="single" w:sz="6" w:space="1" w:color="C0C0C0"/>
        <w:between w:val="single" w:sz="6" w:space="1" w:color="C0C0C0"/>
      </w:pBdr>
      <w:shd w:val="pct25" w:color="FFFF00" w:fill="FFFFFF"/>
      <w:snapToGrid/>
    </w:pPr>
    <w:rPr>
      <w:sz w:val="22"/>
      <w:lang w:val="en-US" w:eastAsia="en-GB"/>
    </w:rPr>
  </w:style>
  <w:style w:type="paragraph" w:customStyle="1" w:styleId="StylTunNahoejednoduched-25075bkaryD0">
    <w:name w:val="Styl Tučné Nahoře: (jednoduché Šedá-25%  075 b. šířka čáry) D..."/>
    <w:basedOn w:val="Normal"/>
    <w:pPr>
      <w:pBdr>
        <w:top w:val="single" w:sz="6" w:space="1" w:color="C0C0C0"/>
        <w:left w:val="single" w:sz="6" w:space="1" w:color="C0C0C0"/>
        <w:bottom w:val="single" w:sz="6" w:space="1" w:color="C0C0C0"/>
        <w:right w:val="single" w:sz="6" w:space="1" w:color="C0C0C0"/>
        <w:between w:val="single" w:sz="6" w:space="1" w:color="C0C0C0"/>
      </w:pBdr>
      <w:shd w:val="pct25" w:color="FFFF00" w:fill="FFFFFF"/>
    </w:pPr>
    <w:rPr>
      <w:b/>
      <w:bCs/>
      <w:szCs w:val="20"/>
      <w:lang w:val="en-GB" w:eastAsia="en-GB"/>
    </w:rPr>
  </w:style>
  <w:style w:type="character" w:customStyle="1" w:styleId="StylArial10b0">
    <w:name w:val="Styl Arial 10 b."/>
    <w:rPr>
      <w:rFonts w:ascii="Times New Roman" w:hAnsi="Times New Roman" w:cs="Times New Roman"/>
      <w:sz w:val="24"/>
    </w:rPr>
  </w:style>
  <w:style w:type="paragraph" w:customStyle="1" w:styleId="StylHelveticaernNahoejednoduched-25075b0">
    <w:name w:val="Styl Helvetica Černá Nahoře: (jednoduché Šedá-25%  075 b. šíř..."/>
    <w:basedOn w:val="Normal"/>
    <w:pPr>
      <w:pBdr>
        <w:top w:val="single" w:sz="6" w:space="1" w:color="C0C0C0"/>
        <w:left w:val="single" w:sz="6" w:space="1" w:color="C0C0C0"/>
        <w:bottom w:val="single" w:sz="6" w:space="1" w:color="C0C0C0"/>
        <w:right w:val="single" w:sz="6" w:space="1" w:color="C0C0C0"/>
        <w:between w:val="single" w:sz="6" w:space="1" w:color="C0C0C0"/>
      </w:pBdr>
      <w:shd w:val="pct25" w:color="FFFF00" w:fill="FFFFFF"/>
      <w:jc w:val="left"/>
    </w:pPr>
    <w:rPr>
      <w:rFonts w:ascii="Helvetica" w:hAnsi="Helvetica"/>
      <w:color w:val="000000"/>
      <w:szCs w:val="20"/>
      <w:lang w:eastAsia="en-GB"/>
    </w:rPr>
  </w:style>
  <w:style w:type="paragraph" w:customStyle="1" w:styleId="StylHelveticaernNahoejednoduched-25075b10">
    <w:name w:val="Styl Helvetica Černá Nahoře: (jednoduché Šedá-25%  075 b. šíř...1"/>
    <w:basedOn w:val="Normal"/>
    <w:pPr>
      <w:pBdr>
        <w:top w:val="single" w:sz="6" w:space="1" w:color="C0C0C0"/>
        <w:left w:val="single" w:sz="6" w:space="1" w:color="C0C0C0"/>
        <w:bottom w:val="single" w:sz="6" w:space="1" w:color="C0C0C0"/>
        <w:right w:val="single" w:sz="6" w:space="1" w:color="C0C0C0"/>
        <w:between w:val="single" w:sz="6" w:space="1" w:color="C0C0C0"/>
      </w:pBdr>
      <w:shd w:val="pct25" w:color="FFFF00" w:fill="FFFFFF"/>
      <w:jc w:val="left"/>
    </w:pPr>
    <w:rPr>
      <w:rFonts w:ascii="Helvetica" w:hAnsi="Helvetica"/>
      <w:color w:val="000000"/>
      <w:szCs w:val="20"/>
      <w:lang w:eastAsia="en-GB"/>
    </w:rPr>
  </w:style>
  <w:style w:type="paragraph" w:customStyle="1" w:styleId="StylHelveticaernNahoejednoduched-25075b20">
    <w:name w:val="Styl Helvetica Černá Nahoře: (jednoduché Šedá-25%  075 b. šíř...2"/>
    <w:basedOn w:val="Normal"/>
    <w:pPr>
      <w:pBdr>
        <w:top w:val="single" w:sz="6" w:space="1" w:color="C0C0C0"/>
        <w:left w:val="single" w:sz="6" w:space="1" w:color="C0C0C0"/>
        <w:bottom w:val="single" w:sz="6" w:space="1" w:color="C0C0C0"/>
        <w:right w:val="single" w:sz="6" w:space="1" w:color="C0C0C0"/>
        <w:between w:val="single" w:sz="6" w:space="1" w:color="C0C0C0"/>
      </w:pBdr>
      <w:shd w:val="pct25" w:color="FFFF00" w:fill="FFFFFF"/>
    </w:pPr>
    <w:rPr>
      <w:rFonts w:ascii="Helvetica" w:hAnsi="Helvetica"/>
      <w:color w:val="000000"/>
      <w:szCs w:val="20"/>
      <w:lang w:eastAsia="en-GB"/>
    </w:rPr>
  </w:style>
  <w:style w:type="paragraph" w:customStyle="1" w:styleId="Normln110">
    <w:name w:val="Normální11"/>
    <w:basedOn w:val="Normal"/>
    <w:pPr>
      <w:jc w:val="left"/>
    </w:pPr>
    <w:rPr>
      <w:sz w:val="22"/>
      <w:szCs w:val="20"/>
      <w:lang w:val="en-GB" w:eastAsia="en-GB"/>
    </w:rPr>
  </w:style>
  <w:style w:type="paragraph" w:customStyle="1" w:styleId="StylProsttextTimesNewRomanTun0">
    <w:name w:val="Styl Prostý text + Times New Roman Tučné"/>
    <w:basedOn w:val="PlainText"/>
    <w:rPr>
      <w:rFonts w:ascii="Verdana" w:eastAsia="MS Mincho" w:hAnsi="Verdana"/>
      <w:b/>
      <w:bCs/>
      <w:lang w:eastAsia="en-GB"/>
    </w:rPr>
  </w:style>
  <w:style w:type="paragraph" w:customStyle="1" w:styleId="StylTimesNewRomanPS-BoldMTCE11bTunNahoejednoduch0">
    <w:name w:val="Styl TimesNewRomanPS-BoldMT CE 11 b. Tučné Nahoře: (jednoduché..."/>
    <w:basedOn w:val="Normal"/>
    <w:pPr>
      <w:pBdr>
        <w:top w:val="single" w:sz="6" w:space="1" w:color="C0C0C0"/>
        <w:left w:val="single" w:sz="6" w:space="1" w:color="C0C0C0"/>
        <w:bottom w:val="single" w:sz="6" w:space="1" w:color="C0C0C0"/>
        <w:right w:val="single" w:sz="6" w:space="1" w:color="C0C0C0"/>
        <w:between w:val="single" w:sz="6" w:space="1" w:color="C0C0C0"/>
      </w:pBdr>
      <w:shd w:val="pct25" w:color="FFFF00" w:fill="FFFFFF"/>
    </w:pPr>
    <w:rPr>
      <w:b/>
      <w:bCs/>
      <w:sz w:val="22"/>
      <w:szCs w:val="20"/>
      <w:lang w:val="de-DE" w:eastAsia="en-GB"/>
    </w:rPr>
  </w:style>
  <w:style w:type="paragraph" w:customStyle="1" w:styleId="StylPodtitulTunzarovnnnasted0">
    <w:name w:val="Styl Podtitul + Tučné zarovnání na střed"/>
    <w:basedOn w:val="Subtitle"/>
    <w:pPr>
      <w:snapToGrid/>
    </w:pPr>
    <w:rPr>
      <w:b/>
      <w:bCs/>
      <w:i/>
      <w:szCs w:val="20"/>
      <w:lang w:eastAsia="en-US"/>
    </w:rPr>
  </w:style>
  <w:style w:type="paragraph" w:customStyle="1" w:styleId="StylHlavikaobsahu24berven0">
    <w:name w:val="Styl Hlavička obsahu + 24 b. Červená"/>
    <w:basedOn w:val="TOAHeading"/>
    <w:pPr>
      <w:spacing w:after="120" w:line="290" w:lineRule="atLeast"/>
    </w:pPr>
    <w:rPr>
      <w:rFonts w:ascii="Times New Roman" w:hAnsi="Times New Roman" w:cs="Times New Roman"/>
      <w:color w:val="FF0000"/>
      <w:sz w:val="48"/>
      <w:szCs w:val="20"/>
      <w:lang w:eastAsia="en-US"/>
    </w:rPr>
  </w:style>
  <w:style w:type="paragraph" w:customStyle="1" w:styleId="StylZkladntextStandardparagraphBodyText112bPed00">
    <w:name w:val="Styl Základní textStandard paragraphBody Text1 + 12 b. Před:  0..."/>
    <w:basedOn w:val="BodyText"/>
    <w:pPr>
      <w:snapToGrid/>
      <w:spacing w:before="0" w:after="120"/>
    </w:pPr>
    <w:rPr>
      <w:szCs w:val="20"/>
      <w:lang w:eastAsia="en-US"/>
    </w:rPr>
  </w:style>
  <w:style w:type="paragraph" w:customStyle="1" w:styleId="StylZkladntextStandardparagraphBodyText112bPed010">
    <w:name w:val="Styl Základní textStandard paragraphBody Text1 + 12 b. Před:  0...1"/>
    <w:basedOn w:val="BodyText"/>
    <w:pPr>
      <w:snapToGrid/>
      <w:spacing w:before="0" w:after="0" w:line="290" w:lineRule="atLeast"/>
    </w:pPr>
    <w:rPr>
      <w:szCs w:val="20"/>
      <w:lang w:eastAsia="en-US"/>
    </w:rPr>
  </w:style>
  <w:style w:type="paragraph" w:customStyle="1" w:styleId="NumberedNormal0">
    <w:name w:val="NumberedNormal"/>
    <w:basedOn w:val="Normal"/>
    <w:pPr>
      <w:autoSpaceDE w:val="0"/>
      <w:autoSpaceDN w:val="0"/>
      <w:adjustRightInd w:val="0"/>
      <w:spacing w:after="60"/>
    </w:pPr>
    <w:rPr>
      <w:sz w:val="20"/>
      <w:szCs w:val="20"/>
      <w:lang w:eastAsia="en-US"/>
    </w:rPr>
  </w:style>
  <w:style w:type="paragraph" w:customStyle="1" w:styleId="StylDefaultTextArial10bervenDolejednoduchAuto0">
    <w:name w:val="Styl Default Text + Arial 10 b. Červená Dole: (jednoduché Auto..."/>
    <w:basedOn w:val="Normal"/>
    <w:pPr>
      <w:overflowPunct w:val="0"/>
      <w:autoSpaceDE w:val="0"/>
      <w:autoSpaceDN w:val="0"/>
      <w:adjustRightInd w:val="0"/>
      <w:textAlignment w:val="baseline"/>
    </w:pPr>
    <w:rPr>
      <w:rFonts w:ascii="Arial" w:hAnsi="Arial"/>
      <w:noProof/>
      <w:color w:val="FF0000"/>
      <w:sz w:val="20"/>
      <w:szCs w:val="20"/>
      <w:lang w:val="en-GB" w:eastAsia="en-US"/>
    </w:rPr>
  </w:style>
  <w:style w:type="paragraph" w:customStyle="1" w:styleId="StylDoubleArialerven0">
    <w:name w:val="Styl Double + Arial Červená"/>
    <w:basedOn w:val="Normal"/>
    <w:pPr>
      <w:overflowPunct w:val="0"/>
      <w:autoSpaceDE w:val="0"/>
      <w:autoSpaceDN w:val="0"/>
      <w:adjustRightInd w:val="0"/>
      <w:spacing w:after="130"/>
      <w:jc w:val="right"/>
      <w:textAlignment w:val="baseline"/>
    </w:pPr>
    <w:rPr>
      <w:rFonts w:ascii="Arial" w:hAnsi="Arial"/>
      <w:sz w:val="18"/>
      <w:szCs w:val="18"/>
      <w:lang w:val="en-GB" w:eastAsia="en-US"/>
    </w:rPr>
  </w:style>
  <w:style w:type="paragraph" w:customStyle="1" w:styleId="StylDefaultTextArialTunDolejednoduchAutomatick0">
    <w:name w:val="Styl Default Text + Arial Tučné Dole: (jednoduché Automatická ..."/>
    <w:basedOn w:val="Normal"/>
    <w:pPr>
      <w:overflowPunct w:val="0"/>
      <w:autoSpaceDE w:val="0"/>
      <w:autoSpaceDN w:val="0"/>
      <w:adjustRightInd w:val="0"/>
      <w:textAlignment w:val="baseline"/>
    </w:pPr>
    <w:rPr>
      <w:rFonts w:ascii="Arial" w:hAnsi="Arial"/>
      <w:b/>
      <w:bCs/>
      <w:noProof/>
      <w:szCs w:val="20"/>
      <w:lang w:val="en-GB" w:eastAsia="en-US"/>
    </w:rPr>
  </w:style>
  <w:style w:type="paragraph" w:customStyle="1" w:styleId="StylDefaultTextArialDolejednoduchAutomatick075b0">
    <w:name w:val="Styl Default Text + Arial Dole: (jednoduché Automatická  075 b..."/>
    <w:basedOn w:val="Normal"/>
    <w:pPr>
      <w:overflowPunct w:val="0"/>
      <w:autoSpaceDE w:val="0"/>
      <w:autoSpaceDN w:val="0"/>
      <w:adjustRightInd w:val="0"/>
      <w:textAlignment w:val="baseline"/>
    </w:pPr>
    <w:rPr>
      <w:rFonts w:ascii="Arial" w:hAnsi="Arial"/>
      <w:noProof/>
      <w:szCs w:val="20"/>
      <w:lang w:val="en-GB" w:eastAsia="en-US"/>
    </w:rPr>
  </w:style>
  <w:style w:type="paragraph" w:customStyle="1" w:styleId="StylDefaultTextArial0">
    <w:name w:val="Styl Default Text + Arial"/>
    <w:basedOn w:val="Normal"/>
    <w:pPr>
      <w:overflowPunct w:val="0"/>
      <w:autoSpaceDE w:val="0"/>
      <w:autoSpaceDN w:val="0"/>
      <w:adjustRightInd w:val="0"/>
      <w:textAlignment w:val="baseline"/>
    </w:pPr>
    <w:rPr>
      <w:rFonts w:ascii="Arial" w:hAnsi="Arial"/>
      <w:noProof/>
      <w:szCs w:val="20"/>
      <w:lang w:val="en-GB" w:eastAsia="en-US"/>
    </w:rPr>
  </w:style>
  <w:style w:type="paragraph" w:customStyle="1" w:styleId="StylDefaultTextDolejednoduchAutomatick075bka0">
    <w:name w:val="Styl Default Text + Dole: (jednoduché Automatická  075 b. šířka..."/>
    <w:basedOn w:val="Normal"/>
    <w:pPr>
      <w:overflowPunct w:val="0"/>
      <w:autoSpaceDE w:val="0"/>
      <w:autoSpaceDN w:val="0"/>
      <w:adjustRightInd w:val="0"/>
      <w:textAlignment w:val="baseline"/>
    </w:pPr>
    <w:rPr>
      <w:noProof/>
      <w:szCs w:val="20"/>
      <w:lang w:val="en-GB" w:eastAsia="en-US"/>
    </w:rPr>
  </w:style>
  <w:style w:type="paragraph" w:customStyle="1" w:styleId="StylNahoejednoduched-25075bkaryDolej0">
    <w:name w:val="Styl Nahoře: (jednoduché Šedá-25%  075 b. šířka čáry) Dole: (j..."/>
    <w:basedOn w:val="Normal"/>
    <w:pPr>
      <w:widowControl w:val="0"/>
      <w:pBdr>
        <w:top w:val="single" w:sz="6" w:space="1" w:color="C0C0C0"/>
        <w:left w:val="single" w:sz="6" w:space="1" w:color="C0C0C0"/>
        <w:bottom w:val="single" w:sz="6" w:space="1" w:color="C0C0C0"/>
        <w:right w:val="single" w:sz="6" w:space="1" w:color="C0C0C0"/>
        <w:between w:val="single" w:sz="6" w:space="1" w:color="C0C0C0"/>
      </w:pBdr>
      <w:shd w:val="pct25" w:color="FFFF00" w:fill="FFFFFF"/>
    </w:pPr>
    <w:rPr>
      <w:szCs w:val="20"/>
      <w:lang w:eastAsia="en-GB"/>
    </w:rPr>
  </w:style>
  <w:style w:type="paragraph" w:customStyle="1" w:styleId="StylCommitteeAMPed0bZa0bNahoejednoduche0">
    <w:name w:val="Styl CommitteeAM + Před:  0 b. Za:  0 b. Nahoře: (jednoduché Še..."/>
    <w:basedOn w:val="Normal"/>
    <w:pPr>
      <w:widowControl w:val="0"/>
      <w:pBdr>
        <w:top w:val="single" w:sz="6" w:space="1" w:color="C0C0C0"/>
        <w:left w:val="single" w:sz="6" w:space="1" w:color="C0C0C0"/>
        <w:bottom w:val="single" w:sz="6" w:space="1" w:color="C0C0C0"/>
        <w:right w:val="single" w:sz="6" w:space="1" w:color="C0C0C0"/>
        <w:between w:val="single" w:sz="6" w:space="1" w:color="C0C0C0"/>
      </w:pBdr>
      <w:shd w:val="pct25" w:color="FFFF00" w:fill="FFFFFF"/>
      <w:jc w:val="center"/>
    </w:pPr>
    <w:rPr>
      <w:i/>
      <w:iCs/>
      <w:szCs w:val="20"/>
      <w:lang w:eastAsia="en-GB"/>
    </w:rPr>
  </w:style>
  <w:style w:type="paragraph" w:customStyle="1" w:styleId="StylProjRapNahoejednoduched-25075bkary0">
    <w:name w:val="Styl ProjRap + Nahoře: (jednoduché Šedá-25%  075 b. šířka čáry)..."/>
    <w:basedOn w:val="Normal"/>
    <w:pPr>
      <w:widowControl w:val="0"/>
      <w:pBdr>
        <w:top w:val="single" w:sz="6" w:space="1" w:color="C0C0C0"/>
        <w:left w:val="single" w:sz="6" w:space="1" w:color="C0C0C0"/>
        <w:bottom w:val="single" w:sz="6" w:space="1" w:color="C0C0C0"/>
        <w:right w:val="single" w:sz="6" w:space="1" w:color="C0C0C0"/>
        <w:between w:val="single" w:sz="6" w:space="1" w:color="C0C0C0"/>
      </w:pBdr>
      <w:shd w:val="pct25" w:color="FFFF00" w:fill="FFFFFF"/>
      <w:tabs>
        <w:tab w:val="right" w:pos="9356"/>
      </w:tabs>
    </w:pPr>
    <w:rPr>
      <w:b/>
      <w:bCs/>
      <w:szCs w:val="20"/>
      <w:lang w:eastAsia="en-GB"/>
    </w:rPr>
  </w:style>
  <w:style w:type="paragraph" w:customStyle="1" w:styleId="StylNormal12HangingTimesNewRomanCEKurzvaPrvndek00">
    <w:name w:val="Styl Normal12Hanging + TimesNewRoman CE Kurzíva První řádek:  0 ..."/>
    <w:basedOn w:val="Normal"/>
    <w:pPr>
      <w:pBdr>
        <w:top w:val="single" w:sz="6" w:space="1" w:color="C0C0C0"/>
        <w:left w:val="single" w:sz="6" w:space="1" w:color="C0C0C0"/>
        <w:bottom w:val="single" w:sz="6" w:space="1" w:color="C0C0C0"/>
        <w:right w:val="single" w:sz="6" w:space="1" w:color="C0C0C0"/>
        <w:between w:val="single" w:sz="6" w:space="1" w:color="C0C0C0"/>
      </w:pBdr>
      <w:shd w:val="pct25" w:color="FFFF00" w:fill="FFFFFF"/>
      <w:ind w:left="720"/>
    </w:pPr>
    <w:rPr>
      <w:i/>
      <w:iCs/>
      <w:szCs w:val="20"/>
      <w:lang w:val="en-GB" w:eastAsia="en-GB"/>
    </w:rPr>
  </w:style>
  <w:style w:type="paragraph" w:customStyle="1" w:styleId="Normal120">
    <w:name w:val="Normal12"/>
    <w:basedOn w:val="Normal"/>
    <w:rPr>
      <w:szCs w:val="20"/>
      <w:lang w:eastAsia="en-GB"/>
    </w:rPr>
  </w:style>
  <w:style w:type="paragraph" w:customStyle="1" w:styleId="Nadpis30">
    <w:name w:val="Nadpis3"/>
    <w:basedOn w:val="Heading2"/>
    <w:next w:val="Normal"/>
    <w:pPr>
      <w:adjustRightInd w:val="0"/>
      <w:snapToGrid/>
    </w:pPr>
    <w:rPr>
      <w:szCs w:val="20"/>
      <w:lang w:eastAsia="en-US"/>
    </w:rPr>
  </w:style>
  <w:style w:type="character" w:customStyle="1" w:styleId="Styllutozelen0">
    <w:name w:val="Styl Žlutozelená"/>
    <w:rPr>
      <w:rFonts w:cs="Times New Roman"/>
      <w:color w:val="333300"/>
    </w:rPr>
  </w:style>
  <w:style w:type="paragraph" w:customStyle="1" w:styleId="Normln100">
    <w:name w:val="Normální10"/>
    <w:basedOn w:val="Normal"/>
    <w:rPr>
      <w:sz w:val="20"/>
      <w:szCs w:val="20"/>
      <w:lang w:eastAsia="en-GB"/>
    </w:rPr>
  </w:style>
  <w:style w:type="paragraph" w:customStyle="1" w:styleId="Normalni100">
    <w:name w:val="Normalni10"/>
    <w:basedOn w:val="Normal"/>
    <w:rPr>
      <w:sz w:val="20"/>
      <w:szCs w:val="20"/>
      <w:lang w:eastAsia="en-GB"/>
    </w:rPr>
  </w:style>
  <w:style w:type="paragraph" w:customStyle="1" w:styleId="Normlnarial0">
    <w:name w:val="Normální arial"/>
    <w:basedOn w:val="Normal"/>
    <w:rPr>
      <w:rFonts w:ascii="Arial" w:hAnsi="Arial"/>
      <w:szCs w:val="20"/>
      <w:lang w:eastAsia="en-GB"/>
    </w:rPr>
  </w:style>
  <w:style w:type="paragraph" w:customStyle="1" w:styleId="StylNormal12HangingTunKurzva0">
    <w:name w:val="Styl Normal12Hanging + Tučné Kurzíva"/>
    <w:basedOn w:val="Normal"/>
    <w:pPr>
      <w:widowControl w:val="0"/>
      <w:spacing w:after="240"/>
      <w:ind w:left="357" w:hanging="357"/>
    </w:pPr>
    <w:rPr>
      <w:b/>
      <w:bCs/>
      <w:i/>
      <w:iCs/>
      <w:szCs w:val="20"/>
    </w:rPr>
  </w:style>
  <w:style w:type="paragraph" w:customStyle="1" w:styleId="Styl11ernZa6b0">
    <w:name w:val="Styl 1.1 + Černá Za:  6 b."/>
    <w:basedOn w:val="Normal"/>
    <w:pPr>
      <w:autoSpaceDE w:val="0"/>
      <w:autoSpaceDN w:val="0"/>
      <w:adjustRightInd w:val="0"/>
      <w:spacing w:after="120"/>
    </w:pPr>
    <w:rPr>
      <w:color w:val="000000"/>
      <w:sz w:val="20"/>
      <w:szCs w:val="20"/>
      <w:lang w:val="en-US" w:eastAsia="en-GB"/>
    </w:rPr>
  </w:style>
  <w:style w:type="paragraph" w:customStyle="1" w:styleId="RazitkoC0">
    <w:name w:val="RazitkoC"/>
    <w:basedOn w:val="Normal"/>
    <w:pPr>
      <w:jc w:val="center"/>
    </w:pPr>
    <w:rPr>
      <w:rFonts w:ascii="Helvetica" w:hAnsi="Helvetica"/>
      <w:szCs w:val="20"/>
    </w:rPr>
  </w:style>
  <w:style w:type="paragraph" w:customStyle="1" w:styleId="StylArialNarrowCE11bZarovnatdoblokuPed0bZa0">
    <w:name w:val="Styl Arial Narrow CE 11 b. Zarovnat do bloku Před:  0 b. Za:  ..."/>
    <w:basedOn w:val="Normal"/>
    <w:pPr>
      <w:pBdr>
        <w:top w:val="single" w:sz="6" w:space="1" w:color="C0C0C0"/>
        <w:left w:val="single" w:sz="6" w:space="1" w:color="C0C0C0"/>
        <w:bottom w:val="single" w:sz="6" w:space="1" w:color="C0C0C0"/>
        <w:right w:val="single" w:sz="6" w:space="1" w:color="C0C0C0"/>
        <w:between w:val="single" w:sz="6" w:space="1" w:color="C0C0C0"/>
      </w:pBdr>
      <w:shd w:val="pct25" w:color="FFFF00" w:fill="FFFFFF"/>
      <w:tabs>
        <w:tab w:val="left" w:pos="576"/>
        <w:tab w:val="left" w:pos="1152"/>
        <w:tab w:val="right" w:pos="10181"/>
      </w:tabs>
      <w:overflowPunct w:val="0"/>
      <w:autoSpaceDE w:val="0"/>
      <w:autoSpaceDN w:val="0"/>
      <w:adjustRightInd w:val="0"/>
      <w:textAlignment w:val="baseline"/>
    </w:pPr>
    <w:rPr>
      <w:rFonts w:ascii="Arial Narrow" w:hAnsi="Arial Narrow"/>
      <w:color w:val="000000"/>
      <w:sz w:val="22"/>
      <w:szCs w:val="20"/>
      <w:lang w:val="en-GB" w:eastAsia="en-GB"/>
    </w:rPr>
  </w:style>
  <w:style w:type="character" w:customStyle="1" w:styleId="StylArialNarrowCE11b0">
    <w:name w:val="Styl Arial Narrow CE 11 b."/>
    <w:rPr>
      <w:rFonts w:ascii="Arial Narrow" w:hAnsi="Arial Narrow" w:cs="Times New Roman"/>
      <w:sz w:val="22"/>
    </w:rPr>
  </w:style>
  <w:style w:type="paragraph" w:customStyle="1" w:styleId="StylArialNarrowCE11bVlevo0cmPedsazen016cmP0">
    <w:name w:val="Styl Arial Narrow CE 11 b. Vlevo:  0 cm Předsazení:  016 cm P..."/>
    <w:basedOn w:val="Normal"/>
    <w:pPr>
      <w:pBdr>
        <w:top w:val="single" w:sz="6" w:space="1" w:color="C0C0C0"/>
        <w:left w:val="single" w:sz="6" w:space="1" w:color="C0C0C0"/>
        <w:bottom w:val="single" w:sz="6" w:space="1" w:color="C0C0C0"/>
        <w:right w:val="single" w:sz="6" w:space="1" w:color="C0C0C0"/>
        <w:between w:val="single" w:sz="6" w:space="1" w:color="C0C0C0"/>
      </w:pBdr>
      <w:shd w:val="pct25" w:color="00FF00" w:fill="FFFFFF"/>
      <w:tabs>
        <w:tab w:val="left" w:pos="576"/>
        <w:tab w:val="left" w:pos="1152"/>
        <w:tab w:val="right" w:pos="10181"/>
      </w:tabs>
      <w:overflowPunct w:val="0"/>
      <w:autoSpaceDE w:val="0"/>
      <w:autoSpaceDN w:val="0"/>
      <w:adjustRightInd w:val="0"/>
      <w:ind w:left="90" w:hanging="90"/>
      <w:jc w:val="left"/>
      <w:textAlignment w:val="baseline"/>
    </w:pPr>
    <w:rPr>
      <w:rFonts w:ascii="Arial Narrow" w:hAnsi="Arial Narrow"/>
      <w:color w:val="000000"/>
      <w:sz w:val="22"/>
      <w:szCs w:val="20"/>
      <w:lang w:val="en-GB" w:eastAsia="en-GB"/>
    </w:rPr>
  </w:style>
  <w:style w:type="paragraph" w:customStyle="1" w:styleId="StylArialNarrowCE11bZarovnatdoblokuPed0bZa10">
    <w:name w:val="Styl Arial Narrow CE 11 b. Zarovnat do bloku Před:  0 b. Za:  ...1"/>
    <w:basedOn w:val="Normal"/>
    <w:pPr>
      <w:pBdr>
        <w:top w:val="single" w:sz="6" w:space="1" w:color="C0C0C0"/>
        <w:left w:val="single" w:sz="6" w:space="1" w:color="C0C0C0"/>
        <w:bottom w:val="single" w:sz="6" w:space="1" w:color="C0C0C0"/>
        <w:right w:val="single" w:sz="6" w:space="1" w:color="C0C0C0"/>
        <w:between w:val="single" w:sz="6" w:space="1" w:color="C0C0C0"/>
      </w:pBdr>
      <w:shd w:val="pct25" w:color="FFFF00" w:fill="FFFFFF"/>
      <w:tabs>
        <w:tab w:val="left" w:pos="576"/>
        <w:tab w:val="left" w:pos="1152"/>
        <w:tab w:val="right" w:pos="10181"/>
      </w:tabs>
      <w:overflowPunct w:val="0"/>
      <w:autoSpaceDE w:val="0"/>
      <w:autoSpaceDN w:val="0"/>
      <w:adjustRightInd w:val="0"/>
      <w:textAlignment w:val="baseline"/>
    </w:pPr>
    <w:rPr>
      <w:rFonts w:ascii="Arial Narrow" w:hAnsi="Arial Narrow"/>
      <w:color w:val="000000"/>
      <w:sz w:val="22"/>
      <w:szCs w:val="20"/>
      <w:lang w:val="en-GB" w:eastAsia="en-GB"/>
    </w:rPr>
  </w:style>
  <w:style w:type="paragraph" w:customStyle="1" w:styleId="StylArialNarrowCE11bPed0bZa0bNahoejedn0">
    <w:name w:val="Styl Arial Narrow CE 11 b. Před:  0 b. Za:  0 b. Nahoře: (jedn..."/>
    <w:basedOn w:val="Normal"/>
    <w:pPr>
      <w:pBdr>
        <w:top w:val="single" w:sz="6" w:space="1" w:color="C0C0C0"/>
        <w:left w:val="single" w:sz="6" w:space="1" w:color="C0C0C0"/>
        <w:bottom w:val="single" w:sz="6" w:space="1" w:color="C0C0C0"/>
        <w:right w:val="single" w:sz="6" w:space="1" w:color="C0C0C0"/>
        <w:between w:val="single" w:sz="6" w:space="1" w:color="C0C0C0"/>
      </w:pBdr>
      <w:shd w:val="pct25" w:color="FFFF00" w:fill="FFFFFF"/>
      <w:tabs>
        <w:tab w:val="left" w:pos="576"/>
        <w:tab w:val="left" w:pos="1152"/>
        <w:tab w:val="right" w:pos="10181"/>
      </w:tabs>
      <w:overflowPunct w:val="0"/>
      <w:autoSpaceDE w:val="0"/>
      <w:autoSpaceDN w:val="0"/>
      <w:adjustRightInd w:val="0"/>
      <w:jc w:val="left"/>
      <w:textAlignment w:val="baseline"/>
    </w:pPr>
    <w:rPr>
      <w:rFonts w:ascii="Arial Narrow" w:hAnsi="Arial Narrow"/>
      <w:color w:val="000000"/>
      <w:sz w:val="22"/>
      <w:szCs w:val="20"/>
      <w:lang w:val="en-GB" w:eastAsia="en-GB"/>
    </w:rPr>
  </w:style>
  <w:style w:type="paragraph" w:customStyle="1" w:styleId="StylNadpis1H1ArialRoundedMTBoldCEernPed0bZ0">
    <w:name w:val="Styl Nadpis 1H1 + Arial Rounded MT Bold CE Černá Před:  0 b. Z..."/>
    <w:basedOn w:val="Heading1"/>
    <w:pPr>
      <w:pBdr>
        <w:top w:val="single" w:sz="6" w:space="1" w:color="C0C0C0"/>
        <w:left w:val="single" w:sz="6" w:space="1" w:color="C0C0C0"/>
        <w:bottom w:val="single" w:sz="6" w:space="1" w:color="C0C0C0"/>
        <w:right w:val="single" w:sz="6" w:space="1" w:color="C0C0C0"/>
        <w:between w:val="single" w:sz="6" w:space="1" w:color="C0C0C0"/>
      </w:pBdr>
      <w:shd w:val="pct25" w:color="00FF00" w:fill="FFFFFF"/>
      <w:tabs>
        <w:tab w:val="num" w:pos="-113"/>
        <w:tab w:val="left" w:pos="576"/>
        <w:tab w:val="left" w:pos="1152"/>
        <w:tab w:val="right" w:pos="10181"/>
      </w:tabs>
      <w:overflowPunct w:val="0"/>
      <w:autoSpaceDE w:val="0"/>
      <w:autoSpaceDN w:val="0"/>
      <w:adjustRightInd w:val="0"/>
      <w:textAlignment w:val="baseline"/>
    </w:pPr>
    <w:rPr>
      <w:rFonts w:ascii="Arial Rounded MT Bold" w:hAnsi="Arial Rounded MT Bold"/>
      <w:color w:val="000000"/>
      <w:kern w:val="0"/>
      <w:sz w:val="26"/>
      <w:szCs w:val="20"/>
      <w:lang w:val="en-GB" w:eastAsia="en-GB"/>
    </w:rPr>
  </w:style>
  <w:style w:type="paragraph" w:customStyle="1" w:styleId="StylArialNarrowCE11bZarovnatdoblokuPed0bZa20">
    <w:name w:val="Styl Arial Narrow CE 11 b. Zarovnat do bloku Před:  0 b. Za:  ...2"/>
    <w:basedOn w:val="Normal"/>
    <w:pPr>
      <w:pBdr>
        <w:top w:val="single" w:sz="6" w:space="1" w:color="C0C0C0"/>
        <w:left w:val="single" w:sz="6" w:space="1" w:color="C0C0C0"/>
        <w:bottom w:val="single" w:sz="6" w:space="1" w:color="C0C0C0"/>
        <w:right w:val="single" w:sz="6" w:space="1" w:color="C0C0C0"/>
        <w:between w:val="single" w:sz="6" w:space="1" w:color="C0C0C0"/>
      </w:pBdr>
      <w:shd w:val="pct25" w:color="FFFF00" w:fill="FFFFFF"/>
      <w:tabs>
        <w:tab w:val="left" w:pos="576"/>
        <w:tab w:val="left" w:pos="1152"/>
        <w:tab w:val="right" w:pos="10181"/>
      </w:tabs>
      <w:overflowPunct w:val="0"/>
      <w:autoSpaceDE w:val="0"/>
      <w:autoSpaceDN w:val="0"/>
      <w:adjustRightInd w:val="0"/>
      <w:textAlignment w:val="baseline"/>
    </w:pPr>
    <w:rPr>
      <w:rFonts w:ascii="Arial Narrow" w:hAnsi="Arial Narrow"/>
      <w:color w:val="000000"/>
      <w:sz w:val="22"/>
      <w:szCs w:val="20"/>
      <w:lang w:val="en-GB" w:eastAsia="en-GB"/>
    </w:rPr>
  </w:style>
  <w:style w:type="paragraph" w:customStyle="1" w:styleId="Standard10">
    <w:name w:val="Standard1"/>
    <w:pPr>
      <w:widowControl w:val="0"/>
      <w:overflowPunct w:val="0"/>
      <w:autoSpaceDE w:val="0"/>
      <w:autoSpaceDN w:val="0"/>
      <w:adjustRightInd w:val="0"/>
      <w:textAlignment w:val="baseline"/>
    </w:pPr>
    <w:rPr>
      <w:rFonts w:ascii="Arial Narrow" w:hAnsi="Arial Narrow"/>
      <w:lang w:val="cs-CZ" w:eastAsia="cs-CZ" w:bidi="ar-SA"/>
    </w:rPr>
  </w:style>
  <w:style w:type="character" w:customStyle="1" w:styleId="Styl7bern0">
    <w:name w:val="Styl 7 b. Černá"/>
    <w:rPr>
      <w:rFonts w:cs="Times New Roman"/>
      <w:color w:val="000000"/>
      <w:sz w:val="14"/>
      <w:lang w:val="cs-CZ" w:eastAsia="x-none"/>
    </w:rPr>
  </w:style>
  <w:style w:type="paragraph" w:customStyle="1" w:styleId="Normal100">
    <w:name w:val="Normal10"/>
    <w:basedOn w:val="Normal"/>
    <w:pPr>
      <w:jc w:val="left"/>
    </w:pPr>
    <w:rPr>
      <w:sz w:val="20"/>
      <w:szCs w:val="20"/>
      <w:lang w:eastAsia="en-GB"/>
    </w:rPr>
  </w:style>
  <w:style w:type="paragraph" w:customStyle="1" w:styleId="normal10L0">
    <w:name w:val="normal10L"/>
    <w:basedOn w:val="Normal100"/>
  </w:style>
  <w:style w:type="paragraph" w:customStyle="1" w:styleId="Normal90">
    <w:name w:val="Normal9"/>
    <w:basedOn w:val="Normal100"/>
    <w:pPr>
      <w:jc w:val="both"/>
    </w:pPr>
    <w:rPr>
      <w:sz w:val="18"/>
    </w:rPr>
  </w:style>
  <w:style w:type="paragraph" w:customStyle="1" w:styleId="Normal9L0">
    <w:name w:val="Normal9L"/>
    <w:basedOn w:val="normal10L0"/>
    <w:rPr>
      <w:sz w:val="18"/>
    </w:rPr>
  </w:style>
  <w:style w:type="paragraph" w:customStyle="1" w:styleId="NormHelvetica0">
    <w:name w:val="NormHelvetica"/>
    <w:basedOn w:val="Normlnarial0"/>
    <w:rPr>
      <w:rFonts w:ascii="Helvetica" w:hAnsi="Helvetica"/>
    </w:rPr>
  </w:style>
  <w:style w:type="paragraph" w:customStyle="1" w:styleId="Considrant">
    <w:name w:val="Considérant"/>
    <w:basedOn w:val="Normal"/>
    <w:pPr>
      <w:numPr>
        <w:numId w:val="1"/>
      </w:numPr>
    </w:pPr>
    <w:rPr>
      <w:szCs w:val="20"/>
      <w:lang w:eastAsia="en-GB"/>
    </w:rPr>
  </w:style>
  <w:style w:type="paragraph" w:customStyle="1" w:styleId="StylPoint1Tun0">
    <w:name w:val="Styl Point 1 + Tučné"/>
    <w:basedOn w:val="Normal"/>
    <w:pPr>
      <w:spacing w:before="120" w:after="120"/>
      <w:ind w:left="1417" w:hanging="567"/>
    </w:pPr>
    <w:rPr>
      <w:b/>
      <w:bCs/>
      <w:szCs w:val="20"/>
      <w:lang w:eastAsia="en-GB"/>
    </w:rPr>
  </w:style>
  <w:style w:type="paragraph" w:customStyle="1" w:styleId="Normalcenterboldcapital1">
    <w:name w:val="Normal _center_bold_capital"/>
    <w:basedOn w:val="Normal"/>
    <w:pPr>
      <w:spacing w:before="120" w:after="120"/>
      <w:jc w:val="center"/>
    </w:pPr>
    <w:rPr>
      <w:b/>
      <w:caps/>
      <w:lang w:eastAsia="en-GB"/>
    </w:rPr>
  </w:style>
  <w:style w:type="paragraph" w:customStyle="1" w:styleId="normalcenterboldcapital2">
    <w:name w:val="normal_center_bold_capital"/>
    <w:basedOn w:val="Normal"/>
    <w:pPr>
      <w:spacing w:before="120" w:after="120"/>
      <w:jc w:val="center"/>
    </w:pPr>
    <w:rPr>
      <w:b/>
      <w:caps/>
      <w:lang w:eastAsia="en-GB"/>
    </w:rPr>
  </w:style>
  <w:style w:type="paragraph" w:customStyle="1" w:styleId="StylPoint1kurzva0">
    <w:name w:val="Styl Point 1 + kurzíva"/>
    <w:basedOn w:val="StylPoint1Tun0"/>
    <w:rPr>
      <w:b w:val="0"/>
      <w:i/>
    </w:rPr>
  </w:style>
  <w:style w:type="character" w:styleId="PageNumber">
    <w:name w:val="page number"/>
    <w:semiHidden/>
    <w:rPr>
      <w:rFonts w:cs="Times New Roman"/>
    </w:rPr>
  </w:style>
  <w:style w:type="character" w:customStyle="1" w:styleId="tw4winMark0">
    <w:name w:val="tw4winMark"/>
    <w:rPr>
      <w:rFonts w:ascii="Courier New" w:hAnsi="Courier New"/>
      <w:vanish/>
      <w:color w:val="800080"/>
      <w:sz w:val="24"/>
      <w:vertAlign w:val="subscript"/>
    </w:rPr>
  </w:style>
  <w:style w:type="character" w:customStyle="1" w:styleId="StylePlainTextArialUnicodeMSCharCharChar0">
    <w:name w:val="Style Plain Text + Arial Unicode MS Char Char Char"/>
    <w:rPr>
      <w:snapToGrid w:val="0"/>
      <w:sz w:val="24"/>
    </w:rPr>
  </w:style>
  <w:style w:type="character" w:customStyle="1" w:styleId="tw4winError0">
    <w:name w:val="tw4winError"/>
    <w:rPr>
      <w:rFonts w:ascii="Courier New" w:hAnsi="Courier New"/>
      <w:color w:val="00FF00"/>
      <w:sz w:val="40"/>
    </w:rPr>
  </w:style>
  <w:style w:type="character" w:customStyle="1" w:styleId="tw4winTerm0">
    <w:name w:val="tw4winTerm"/>
    <w:rPr>
      <w:color w:val="0000FF"/>
    </w:rPr>
  </w:style>
  <w:style w:type="character" w:customStyle="1" w:styleId="tw4winPopup0">
    <w:name w:val="tw4winPopup"/>
    <w:rPr>
      <w:rFonts w:ascii="Courier New" w:hAnsi="Courier New"/>
      <w:noProof/>
      <w:color w:val="008000"/>
    </w:rPr>
  </w:style>
  <w:style w:type="character" w:customStyle="1" w:styleId="tw4winJump0">
    <w:name w:val="tw4winJump"/>
    <w:rPr>
      <w:rFonts w:ascii="Courier New" w:hAnsi="Courier New"/>
      <w:noProof/>
      <w:color w:val="008080"/>
    </w:rPr>
  </w:style>
  <w:style w:type="character" w:customStyle="1" w:styleId="tw4winExternal0">
    <w:name w:val="tw4winExternal"/>
    <w:rPr>
      <w:rFonts w:ascii="Courier New" w:hAnsi="Courier New"/>
      <w:noProof/>
      <w:color w:val="808080"/>
    </w:rPr>
  </w:style>
  <w:style w:type="character" w:customStyle="1" w:styleId="tw4winInternal0">
    <w:name w:val="tw4winInternal"/>
    <w:rPr>
      <w:rFonts w:ascii="Courier New" w:hAnsi="Courier New"/>
      <w:noProof/>
      <w:color w:val="FF0000"/>
    </w:rPr>
  </w:style>
  <w:style w:type="character" w:customStyle="1" w:styleId="DONOTTRANSLATE0">
    <w:name w:val="DO_NOT_TRANSLATE"/>
    <w:rPr>
      <w:rFonts w:ascii="Courier New" w:hAnsi="Courier New"/>
      <w:noProof/>
      <w:color w:val="800000"/>
    </w:rPr>
  </w:style>
  <w:style w:type="paragraph" w:styleId="DocumentMap">
    <w:name w:val="Document Map"/>
    <w:basedOn w:val="Normal"/>
    <w:link w:val="DocumentMapChar"/>
    <w:semiHidden/>
    <w:pPr>
      <w:shd w:val="clear" w:color="auto" w:fill="000080"/>
    </w:pPr>
    <w:rPr>
      <w:sz w:val="2"/>
      <w:szCs w:val="20"/>
      <w:lang w:val="x-none" w:eastAsia="x-none"/>
    </w:rPr>
  </w:style>
  <w:style w:type="character" w:customStyle="1" w:styleId="ZchnZchn4">
    <w:name w:val="Zchn Zchn4"/>
    <w:semiHidden/>
    <w:locked/>
    <w:rPr>
      <w:rFonts w:cs="Times New Roman"/>
      <w:sz w:val="2"/>
    </w:rPr>
  </w:style>
  <w:style w:type="paragraph" w:customStyle="1" w:styleId="Sprechblasentext1">
    <w:name w:val="Sprechblasentext1"/>
    <w:basedOn w:val="Normal"/>
    <w:semiHidden/>
    <w:rPr>
      <w:sz w:val="2"/>
      <w:szCs w:val="20"/>
      <w:lang w:val="x-none" w:eastAsia="x-none"/>
    </w:rPr>
  </w:style>
  <w:style w:type="character" w:customStyle="1" w:styleId="ZchnZchn3">
    <w:name w:val="Zchn Zchn3"/>
    <w:semiHidden/>
    <w:locked/>
    <w:rPr>
      <w:rFonts w:cs="Times New Roman"/>
      <w:sz w:val="2"/>
    </w:rPr>
  </w:style>
  <w:style w:type="paragraph" w:customStyle="1" w:styleId="fliesstext7">
    <w:name w:val="fliesstext7"/>
    <w:aliases w:val="7"/>
    <w:basedOn w:val="Normal"/>
    <w:pPr>
      <w:widowControl w:val="0"/>
      <w:tabs>
        <w:tab w:val="left" w:pos="454"/>
        <w:tab w:val="left" w:pos="567"/>
      </w:tabs>
      <w:autoSpaceDE w:val="0"/>
      <w:autoSpaceDN w:val="0"/>
      <w:adjustRightInd w:val="0"/>
      <w:spacing w:before="17" w:after="28" w:line="180" w:lineRule="atLeast"/>
      <w:textAlignment w:val="center"/>
    </w:pPr>
    <w:rPr>
      <w:rFonts w:ascii="SPGillAltOneOT" w:hAnsi="SPGillAltOneOT"/>
      <w:color w:val="000000"/>
      <w:sz w:val="15"/>
      <w:szCs w:val="15"/>
      <w:lang w:val="de-DE" w:eastAsia="de-DE"/>
    </w:rPr>
  </w:style>
  <w:style w:type="paragraph" w:customStyle="1" w:styleId="TableText">
    <w:name w:val="TableText"/>
    <w:basedOn w:val="Normal"/>
    <w:pPr>
      <w:keepNext/>
      <w:spacing w:before="60" w:after="60"/>
      <w:jc w:val="left"/>
    </w:pPr>
    <w:rPr>
      <w:szCs w:val="20"/>
      <w:lang w:val="en-US" w:eastAsia="de-DE"/>
    </w:rPr>
  </w:style>
  <w:style w:type="paragraph" w:styleId="BodyText2">
    <w:name w:val="Body Text 2"/>
    <w:basedOn w:val="Normal"/>
    <w:link w:val="BodyText2Char"/>
    <w:semiHidden/>
    <w:pPr>
      <w:tabs>
        <w:tab w:val="left" w:pos="567"/>
      </w:tabs>
      <w:ind w:right="-2"/>
      <w:jc w:val="left"/>
    </w:pPr>
    <w:rPr>
      <w:sz w:val="22"/>
      <w:szCs w:val="22"/>
      <w:lang w:val="x-none" w:eastAsia="x-none"/>
    </w:rPr>
  </w:style>
  <w:style w:type="paragraph" w:customStyle="1" w:styleId="Kommentarthema1">
    <w:name w:val="Kommentarthema1"/>
    <w:basedOn w:val="CommentText"/>
    <w:next w:val="CommentText"/>
    <w:semiHidden/>
    <w:pPr>
      <w:spacing w:line="240" w:lineRule="auto"/>
      <w:jc w:val="both"/>
    </w:pPr>
    <w:rPr>
      <w:b/>
      <w:bCs/>
    </w:rPr>
  </w:style>
  <w:style w:type="character" w:customStyle="1" w:styleId="ZchnZchn2">
    <w:name w:val="Zchn Zchn2"/>
    <w:semiHidden/>
    <w:locked/>
    <w:rPr>
      <w:rFonts w:cs="Times New Roman"/>
      <w:b/>
      <w:bCs/>
    </w:rPr>
  </w:style>
  <w:style w:type="paragraph" w:styleId="Date">
    <w:name w:val="Date"/>
    <w:basedOn w:val="Normal"/>
    <w:next w:val="Normal"/>
    <w:link w:val="DateChar"/>
    <w:semiHidden/>
    <w:pPr>
      <w:jc w:val="left"/>
    </w:pPr>
    <w:rPr>
      <w:lang w:val="x-none" w:eastAsia="x-none"/>
    </w:rPr>
  </w:style>
  <w:style w:type="character" w:customStyle="1" w:styleId="ZchnZchn1">
    <w:name w:val="Zchn Zchn1"/>
    <w:semiHidden/>
    <w:locked/>
    <w:rPr>
      <w:rFonts w:cs="Times New Roman"/>
      <w:sz w:val="24"/>
      <w:szCs w:val="24"/>
    </w:rPr>
  </w:style>
  <w:style w:type="paragraph" w:customStyle="1" w:styleId="TitleA">
    <w:name w:val="Title A"/>
    <w:basedOn w:val="Normal"/>
    <w:pPr>
      <w:tabs>
        <w:tab w:val="left" w:pos="567"/>
      </w:tabs>
      <w:jc w:val="center"/>
    </w:pPr>
    <w:rPr>
      <w:b/>
      <w:bCs/>
      <w:sz w:val="22"/>
      <w:szCs w:val="22"/>
    </w:rPr>
  </w:style>
  <w:style w:type="paragraph" w:customStyle="1" w:styleId="TitleB">
    <w:name w:val="Title B"/>
    <w:basedOn w:val="Normal"/>
    <w:pPr>
      <w:tabs>
        <w:tab w:val="left" w:pos="567"/>
      </w:tabs>
      <w:ind w:left="567" w:hanging="567"/>
      <w:jc w:val="left"/>
    </w:pPr>
    <w:rPr>
      <w:b/>
      <w:bCs/>
      <w:sz w:val="22"/>
      <w:szCs w:val="22"/>
    </w:rPr>
  </w:style>
  <w:style w:type="paragraph" w:styleId="Header">
    <w:name w:val="header"/>
    <w:basedOn w:val="Normal"/>
    <w:link w:val="HeaderChar"/>
    <w:semiHidden/>
    <w:pPr>
      <w:tabs>
        <w:tab w:val="center" w:pos="4320"/>
        <w:tab w:val="right" w:pos="8640"/>
      </w:tabs>
    </w:pPr>
    <w:rPr>
      <w:lang w:val="x-none" w:eastAsia="x-none"/>
    </w:rPr>
  </w:style>
  <w:style w:type="character" w:customStyle="1" w:styleId="ZchnZchn">
    <w:name w:val="Zchn Zchn"/>
    <w:semiHidden/>
    <w:locked/>
    <w:rPr>
      <w:rFonts w:cs="Times New Roman"/>
      <w:sz w:val="24"/>
      <w:szCs w:val="24"/>
    </w:rPr>
  </w:style>
  <w:style w:type="character" w:styleId="FollowedHyperlink">
    <w:name w:val="FollowedHyperlink"/>
    <w:semiHidden/>
    <w:rPr>
      <w:rFonts w:cs="Times New Roman"/>
      <w:color w:val="000080"/>
      <w:u w:val="single"/>
    </w:rPr>
  </w:style>
  <w:style w:type="character" w:styleId="Hyperlink">
    <w:name w:val="Hyperlink"/>
    <w:semiHidden/>
    <w:rPr>
      <w:color w:val="0000FF"/>
      <w:u w:val="single"/>
    </w:rPr>
  </w:style>
  <w:style w:type="paragraph" w:styleId="BalloonText">
    <w:name w:val="Balloon Text"/>
    <w:basedOn w:val="Normal"/>
    <w:link w:val="BalloonTextChar"/>
    <w:uiPriority w:val="99"/>
    <w:semiHidden/>
    <w:unhideWhenUsed/>
    <w:rPr>
      <w:rFonts w:ascii="Tahoma" w:hAnsi="Tahoma"/>
      <w:sz w:val="16"/>
      <w:szCs w:val="16"/>
      <w:lang w:val="x-none" w:eastAsia="x-none"/>
    </w:rPr>
  </w:style>
  <w:style w:type="character" w:customStyle="1" w:styleId="BalloonTextChar">
    <w:name w:val="Balloon Text Char"/>
    <w:link w:val="BalloonText"/>
    <w:uiPriority w:val="99"/>
    <w:semiHidden/>
    <w:rPr>
      <w:rFonts w:ascii="Tahoma" w:hAnsi="Tahoma" w:cs="Tahoma"/>
      <w:sz w:val="16"/>
      <w:szCs w:val="16"/>
    </w:rPr>
  </w:style>
  <w:style w:type="paragraph" w:styleId="ListParagraph">
    <w:name w:val="List Paragraph"/>
    <w:basedOn w:val="Normal"/>
    <w:uiPriority w:val="34"/>
    <w:qFormat/>
    <w:pPr>
      <w:spacing w:after="200" w:line="276" w:lineRule="auto"/>
      <w:ind w:left="720"/>
      <w:contextualSpacing/>
      <w:jc w:val="left"/>
    </w:pPr>
    <w:rPr>
      <w:rFonts w:ascii="Calibri" w:eastAsia="Calibri" w:hAnsi="Calibri"/>
      <w:sz w:val="22"/>
      <w:szCs w:val="22"/>
      <w:lang w:eastAsia="en-US"/>
    </w:rPr>
  </w:style>
  <w:style w:type="paragraph" w:styleId="CommentSubject">
    <w:name w:val="annotation subject"/>
    <w:basedOn w:val="CommentText"/>
    <w:next w:val="CommentText"/>
    <w:link w:val="CommentSubjectChar"/>
    <w:uiPriority w:val="99"/>
    <w:semiHidden/>
    <w:unhideWhenUsed/>
    <w:pPr>
      <w:spacing w:line="240" w:lineRule="auto"/>
      <w:jc w:val="both"/>
    </w:pPr>
    <w:rPr>
      <w:b/>
      <w:bCs/>
      <w:lang w:val="cs-CZ" w:eastAsia="cs-CZ"/>
    </w:rPr>
  </w:style>
  <w:style w:type="character" w:customStyle="1" w:styleId="CommentTextChar">
    <w:name w:val="Comment Text Char"/>
    <w:link w:val="CommentText"/>
    <w:semiHidden/>
    <w:rPr>
      <w:lang w:val="x-none" w:eastAsia="x-none"/>
    </w:rPr>
  </w:style>
  <w:style w:type="character" w:customStyle="1" w:styleId="CommentSubjectChar">
    <w:name w:val="Comment Subject Char"/>
    <w:link w:val="CommentSubject"/>
    <w:uiPriority w:val="99"/>
    <w:semiHidden/>
    <w:rPr>
      <w:b/>
      <w:bCs/>
      <w:lang w:val="cs-CZ" w:eastAsia="cs-CZ"/>
    </w:rPr>
  </w:style>
  <w:style w:type="character" w:customStyle="1" w:styleId="BodytextAgencyChar">
    <w:name w:val="Body text (Agency) Char"/>
    <w:link w:val="BodytextAgency"/>
    <w:locked/>
    <w:rPr>
      <w:rFonts w:ascii="Verdana" w:eastAsia="Verdana" w:hAnsi="Verdana"/>
      <w:sz w:val="18"/>
      <w:szCs w:val="18"/>
      <w:lang w:val="x-none" w:eastAsia="x-none"/>
    </w:rPr>
  </w:style>
  <w:style w:type="paragraph" w:customStyle="1" w:styleId="BodytextAgency">
    <w:name w:val="Body text (Agency)"/>
    <w:basedOn w:val="Normal"/>
    <w:link w:val="BodytextAgencyChar"/>
    <w:qFormat/>
    <w:pPr>
      <w:spacing w:after="140" w:line="280" w:lineRule="atLeast"/>
      <w:jc w:val="left"/>
    </w:pPr>
    <w:rPr>
      <w:rFonts w:ascii="Verdana" w:eastAsia="Verdana" w:hAnsi="Verdana"/>
      <w:sz w:val="18"/>
      <w:szCs w:val="18"/>
      <w:lang w:val="x-none" w:eastAsia="x-none"/>
    </w:rPr>
  </w:style>
  <w:style w:type="character" w:customStyle="1" w:styleId="DraftingNotesAgencyChar">
    <w:name w:val="Drafting Notes (Agency) Char"/>
    <w:link w:val="DraftingNotesAgency"/>
    <w:locked/>
    <w:rPr>
      <w:rFonts w:ascii="Courier New" w:eastAsia="Verdana" w:hAnsi="Courier New" w:cs="Courier New"/>
      <w:i/>
      <w:color w:val="339966"/>
      <w:szCs w:val="18"/>
      <w:lang w:val="x-none" w:eastAsia="x-none"/>
    </w:rPr>
  </w:style>
  <w:style w:type="paragraph" w:customStyle="1" w:styleId="DraftingNotesAgency">
    <w:name w:val="Drafting Notes (Agency)"/>
    <w:basedOn w:val="Normal"/>
    <w:next w:val="BodytextAgency"/>
    <w:link w:val="DraftingNotesAgencyChar"/>
    <w:pPr>
      <w:spacing w:after="140" w:line="280" w:lineRule="atLeast"/>
      <w:jc w:val="left"/>
    </w:pPr>
    <w:rPr>
      <w:rFonts w:ascii="Courier New" w:eastAsia="Verdana" w:hAnsi="Courier New"/>
      <w:i/>
      <w:color w:val="339966"/>
      <w:sz w:val="20"/>
      <w:szCs w:val="18"/>
      <w:lang w:val="x-none" w:eastAsia="x-none"/>
    </w:rPr>
  </w:style>
  <w:style w:type="character" w:customStyle="1" w:styleId="No-numheading3AgencyChar">
    <w:name w:val="No-num heading 3 (Agency) Char"/>
    <w:link w:val="No-numheading3Agency"/>
    <w:locked/>
    <w:rPr>
      <w:rFonts w:ascii="Verdana" w:eastAsia="Verdana" w:hAnsi="Verdana"/>
      <w:b/>
      <w:bCs/>
      <w:kern w:val="32"/>
      <w:lang w:val="x-none" w:eastAsia="x-none"/>
    </w:rPr>
  </w:style>
  <w:style w:type="paragraph" w:customStyle="1" w:styleId="No-numheading3Agency">
    <w:name w:val="No-num heading 3 (Agency)"/>
    <w:basedOn w:val="Normal"/>
    <w:next w:val="BodytextAgency"/>
    <w:link w:val="No-numheading3AgencyChar"/>
    <w:pPr>
      <w:keepNext/>
      <w:spacing w:before="280" w:after="220"/>
      <w:jc w:val="left"/>
      <w:outlineLvl w:val="2"/>
    </w:pPr>
    <w:rPr>
      <w:rFonts w:ascii="Verdana" w:eastAsia="Verdana" w:hAnsi="Verdana"/>
      <w:b/>
      <w:bCs/>
      <w:kern w:val="32"/>
      <w:sz w:val="20"/>
      <w:szCs w:val="20"/>
      <w:lang w:val="x-none" w:eastAsia="x-none"/>
    </w:rPr>
  </w:style>
  <w:style w:type="character" w:customStyle="1" w:styleId="NormalAgencyChar">
    <w:name w:val="Normal (Agency) Char"/>
    <w:link w:val="NormalAgency"/>
    <w:locked/>
    <w:rPr>
      <w:rFonts w:ascii="Verdana" w:eastAsia="Verdana" w:hAnsi="Verdana" w:cs="Verdana"/>
      <w:sz w:val="18"/>
      <w:szCs w:val="18"/>
      <w:lang w:val="cs-CZ" w:eastAsia="cs-CZ" w:bidi="ar-SA"/>
    </w:rPr>
  </w:style>
  <w:style w:type="paragraph" w:customStyle="1" w:styleId="NormalAgency">
    <w:name w:val="Normal (Agency)"/>
    <w:link w:val="NormalAgencyChar"/>
    <w:rPr>
      <w:rFonts w:ascii="Verdana" w:eastAsia="Verdana" w:hAnsi="Verdana" w:cs="Verdana"/>
      <w:sz w:val="18"/>
      <w:szCs w:val="18"/>
      <w:lang w:val="cs-CZ" w:eastAsia="cs-CZ" w:bidi="ar-SA"/>
    </w:rPr>
  </w:style>
  <w:style w:type="paragraph" w:customStyle="1" w:styleId="EMEABodyTextIndent">
    <w:name w:val="EMEA Body Text Indent"/>
    <w:basedOn w:val="Normal"/>
    <w:next w:val="Normal"/>
    <w:link w:val="EMEABodyTextIndentChar"/>
    <w:pPr>
      <w:numPr>
        <w:numId w:val="15"/>
      </w:numPr>
      <w:tabs>
        <w:tab w:val="clear" w:pos="360"/>
      </w:tabs>
      <w:ind w:left="567" w:hanging="567"/>
      <w:jc w:val="left"/>
    </w:pPr>
    <w:rPr>
      <w:sz w:val="22"/>
      <w:szCs w:val="20"/>
      <w:lang w:val="en-GB" w:eastAsia="en-US"/>
    </w:rPr>
  </w:style>
  <w:style w:type="character" w:customStyle="1" w:styleId="EMEABodyTextIndentChar">
    <w:name w:val="EMEA Body Text Indent Char"/>
    <w:link w:val="EMEABodyTextIndent"/>
    <w:rPr>
      <w:sz w:val="22"/>
      <w:lang w:val="en-GB" w:bidi="ar-SA"/>
    </w:rPr>
  </w:style>
  <w:style w:type="paragraph" w:styleId="Revision">
    <w:name w:val="Revision"/>
    <w:hidden/>
    <w:uiPriority w:val="99"/>
    <w:semiHidden/>
    <w:rPr>
      <w:sz w:val="24"/>
      <w:szCs w:val="24"/>
      <w:lang w:val="cs-CZ" w:eastAsia="cs-CZ" w:bidi="ar-SA"/>
    </w:rPr>
  </w:style>
  <w:style w:type="character" w:customStyle="1" w:styleId="EndnoteTextChar">
    <w:name w:val="Endnote Text Char"/>
    <w:link w:val="EndnoteText"/>
    <w:semiHidden/>
    <w:rPr>
      <w:lang w:val="x-none" w:eastAsia="x-none"/>
    </w:rPr>
  </w:style>
  <w:style w:type="character" w:customStyle="1" w:styleId="Heading1Char">
    <w:name w:val="Heading 1 Char"/>
    <w:link w:val="Heading1"/>
    <w:rPr>
      <w:rFonts w:ascii="Cambria" w:hAnsi="Cambria"/>
      <w:b/>
      <w:bCs/>
      <w:kern w:val="32"/>
      <w:sz w:val="32"/>
      <w:szCs w:val="32"/>
      <w:lang w:val="x-none" w:eastAsia="x-none"/>
    </w:rPr>
  </w:style>
  <w:style w:type="character" w:customStyle="1" w:styleId="Heading2Char">
    <w:name w:val="Heading 2 Char"/>
    <w:link w:val="Heading2"/>
    <w:rPr>
      <w:rFonts w:ascii="Cambria" w:hAnsi="Cambria"/>
      <w:b/>
      <w:bCs/>
      <w:i/>
      <w:iCs/>
      <w:sz w:val="28"/>
      <w:szCs w:val="28"/>
      <w:lang w:val="x-none" w:eastAsia="x-none"/>
    </w:rPr>
  </w:style>
  <w:style w:type="character" w:customStyle="1" w:styleId="Heading3Char">
    <w:name w:val="Heading 3 Char"/>
    <w:link w:val="Heading3"/>
    <w:rPr>
      <w:rFonts w:ascii="Cambria" w:hAnsi="Cambria"/>
      <w:b/>
      <w:bCs/>
      <w:sz w:val="26"/>
      <w:szCs w:val="26"/>
      <w:lang w:val="x-none" w:eastAsia="x-none"/>
    </w:rPr>
  </w:style>
  <w:style w:type="character" w:customStyle="1" w:styleId="Heading4Char">
    <w:name w:val="Heading 4 Char"/>
    <w:link w:val="Heading4"/>
    <w:rPr>
      <w:rFonts w:ascii="Calibri" w:hAnsi="Calibri"/>
      <w:b/>
      <w:bCs/>
      <w:sz w:val="28"/>
      <w:szCs w:val="28"/>
      <w:lang w:val="x-none" w:eastAsia="x-none"/>
    </w:rPr>
  </w:style>
  <w:style w:type="character" w:customStyle="1" w:styleId="Heading5Char">
    <w:name w:val="Heading 5 Char"/>
    <w:link w:val="Heading5"/>
    <w:rPr>
      <w:rFonts w:ascii="Calibri" w:hAnsi="Calibri"/>
      <w:b/>
      <w:bCs/>
      <w:i/>
      <w:iCs/>
      <w:sz w:val="26"/>
      <w:szCs w:val="26"/>
      <w:lang w:val="x-none" w:eastAsia="x-none"/>
    </w:rPr>
  </w:style>
  <w:style w:type="character" w:customStyle="1" w:styleId="Heading6Char">
    <w:name w:val="Heading 6 Char"/>
    <w:link w:val="Heading6"/>
    <w:rPr>
      <w:rFonts w:ascii="Calibri" w:hAnsi="Calibri"/>
      <w:b/>
      <w:bCs/>
      <w:sz w:val="22"/>
      <w:szCs w:val="22"/>
      <w:lang w:val="x-none" w:eastAsia="x-none"/>
    </w:rPr>
  </w:style>
  <w:style w:type="character" w:customStyle="1" w:styleId="Heading7Char">
    <w:name w:val="Heading 7 Char"/>
    <w:link w:val="Heading7"/>
    <w:rPr>
      <w:rFonts w:ascii="Calibri" w:hAnsi="Calibri"/>
      <w:sz w:val="24"/>
      <w:szCs w:val="24"/>
      <w:lang w:val="x-none" w:eastAsia="x-none"/>
    </w:rPr>
  </w:style>
  <w:style w:type="character" w:customStyle="1" w:styleId="FooterChar">
    <w:name w:val="Footer Char"/>
    <w:link w:val="Footer"/>
    <w:semiHidden/>
    <w:rPr>
      <w:sz w:val="24"/>
      <w:szCs w:val="24"/>
      <w:lang w:val="x-none" w:eastAsia="x-none"/>
    </w:rPr>
  </w:style>
  <w:style w:type="character" w:customStyle="1" w:styleId="BodyTextChar">
    <w:name w:val="Body Text Char"/>
    <w:aliases w:val="Standard paragraph Char,Body Text1 Char"/>
    <w:link w:val="BodyText"/>
    <w:semiHidden/>
    <w:rPr>
      <w:sz w:val="24"/>
      <w:szCs w:val="24"/>
      <w:lang w:val="x-none" w:eastAsia="x-none"/>
    </w:rPr>
  </w:style>
  <w:style w:type="character" w:customStyle="1" w:styleId="SubtitleChar">
    <w:name w:val="Subtitle Char"/>
    <w:link w:val="Subtitle"/>
    <w:rPr>
      <w:rFonts w:ascii="Cambria" w:hAnsi="Cambria"/>
      <w:sz w:val="24"/>
      <w:szCs w:val="24"/>
      <w:lang w:val="x-none" w:eastAsia="x-none"/>
    </w:rPr>
  </w:style>
  <w:style w:type="character" w:customStyle="1" w:styleId="BodyTextFirstIndentChar">
    <w:name w:val="Body Text First Indent Char"/>
    <w:link w:val="BodyTextFirstIndent"/>
    <w:semiHidden/>
    <w:rPr>
      <w:sz w:val="22"/>
      <w:szCs w:val="22"/>
    </w:rPr>
  </w:style>
  <w:style w:type="character" w:customStyle="1" w:styleId="BodyText3Char">
    <w:name w:val="Body Text 3 Char"/>
    <w:link w:val="BodyText3"/>
    <w:semiHidden/>
    <w:rPr>
      <w:sz w:val="16"/>
      <w:szCs w:val="16"/>
      <w:lang w:val="x-none" w:eastAsia="x-none"/>
    </w:rPr>
  </w:style>
  <w:style w:type="character" w:customStyle="1" w:styleId="PlainTextChar">
    <w:name w:val="Plain Text Char"/>
    <w:link w:val="PlainText"/>
    <w:semiHidden/>
    <w:rPr>
      <w:rFonts w:ascii="Courier New" w:hAnsi="Courier New"/>
      <w:lang w:val="x-none" w:eastAsia="x-none"/>
    </w:rPr>
  </w:style>
  <w:style w:type="character" w:customStyle="1" w:styleId="DocumentMapChar">
    <w:name w:val="Document Map Char"/>
    <w:link w:val="DocumentMap"/>
    <w:semiHidden/>
    <w:rPr>
      <w:sz w:val="2"/>
      <w:shd w:val="clear" w:color="auto" w:fill="000080"/>
      <w:lang w:val="x-none" w:eastAsia="x-none"/>
    </w:rPr>
  </w:style>
  <w:style w:type="character" w:customStyle="1" w:styleId="BodyText2Char">
    <w:name w:val="Body Text 2 Char"/>
    <w:link w:val="BodyText2"/>
    <w:semiHidden/>
    <w:rPr>
      <w:sz w:val="22"/>
      <w:szCs w:val="22"/>
    </w:rPr>
  </w:style>
  <w:style w:type="character" w:customStyle="1" w:styleId="DateChar">
    <w:name w:val="Date Char"/>
    <w:link w:val="Date"/>
    <w:semiHidden/>
    <w:rPr>
      <w:sz w:val="24"/>
      <w:szCs w:val="24"/>
      <w:lang w:val="x-none" w:eastAsia="x-none"/>
    </w:rPr>
  </w:style>
  <w:style w:type="character" w:customStyle="1" w:styleId="HeaderChar">
    <w:name w:val="Header Char"/>
    <w:link w:val="Header"/>
    <w:semiHidden/>
    <w:rPr>
      <w:sz w:val="24"/>
      <w:szCs w:val="24"/>
      <w:lang w:val="x-none" w:eastAsia="x-none"/>
    </w:rPr>
  </w:style>
  <w:style w:type="character" w:styleId="LineNumber">
    <w:name w:val="line number"/>
    <w:uiPriority w:val="99"/>
    <w:semiHidden/>
    <w:unhideWhenUsed/>
  </w:style>
  <w:style w:type="character" w:customStyle="1" w:styleId="hwtze">
    <w:name w:val="hwtze"/>
    <w:basedOn w:val="DefaultParagraphFont"/>
  </w:style>
  <w:style w:type="character" w:customStyle="1" w:styleId="rynqvb">
    <w:name w:val="rynqvb"/>
    <w:basedOn w:val="DefaultParagraphFont"/>
  </w:style>
  <w:style w:type="character" w:styleId="Emphasis">
    <w:name w:val="Emphasis"/>
    <w:uiPriority w:val="20"/>
    <w:qFormat/>
    <w:rPr>
      <w:i/>
      <w:iCs/>
    </w:rPr>
  </w:style>
  <w:style w:type="character" w:styleId="UnresolvedMention">
    <w:name w:val="Unresolved Mention"/>
    <w:uiPriority w:val="99"/>
    <w:semiHidden/>
    <w:unhideWhenUsed/>
    <w:rsid w:val="006301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06871">
      <w:bodyDiv w:val="1"/>
      <w:marLeft w:val="0"/>
      <w:marRight w:val="0"/>
      <w:marTop w:val="0"/>
      <w:marBottom w:val="0"/>
      <w:divBdr>
        <w:top w:val="none" w:sz="0" w:space="0" w:color="auto"/>
        <w:left w:val="none" w:sz="0" w:space="0" w:color="auto"/>
        <w:bottom w:val="none" w:sz="0" w:space="0" w:color="auto"/>
        <w:right w:val="none" w:sz="0" w:space="0" w:color="auto"/>
      </w:divBdr>
    </w:div>
    <w:div w:id="118035160">
      <w:bodyDiv w:val="1"/>
      <w:marLeft w:val="0"/>
      <w:marRight w:val="0"/>
      <w:marTop w:val="0"/>
      <w:marBottom w:val="0"/>
      <w:divBdr>
        <w:top w:val="none" w:sz="0" w:space="0" w:color="auto"/>
        <w:left w:val="none" w:sz="0" w:space="0" w:color="auto"/>
        <w:bottom w:val="none" w:sz="0" w:space="0" w:color="auto"/>
        <w:right w:val="none" w:sz="0" w:space="0" w:color="auto"/>
      </w:divBdr>
    </w:div>
    <w:div w:id="242684557">
      <w:bodyDiv w:val="1"/>
      <w:marLeft w:val="0"/>
      <w:marRight w:val="0"/>
      <w:marTop w:val="0"/>
      <w:marBottom w:val="0"/>
      <w:divBdr>
        <w:top w:val="none" w:sz="0" w:space="0" w:color="auto"/>
        <w:left w:val="none" w:sz="0" w:space="0" w:color="auto"/>
        <w:bottom w:val="none" w:sz="0" w:space="0" w:color="auto"/>
        <w:right w:val="none" w:sz="0" w:space="0" w:color="auto"/>
      </w:divBdr>
    </w:div>
    <w:div w:id="447041543">
      <w:bodyDiv w:val="1"/>
      <w:marLeft w:val="0"/>
      <w:marRight w:val="0"/>
      <w:marTop w:val="0"/>
      <w:marBottom w:val="0"/>
      <w:divBdr>
        <w:top w:val="none" w:sz="0" w:space="0" w:color="auto"/>
        <w:left w:val="none" w:sz="0" w:space="0" w:color="auto"/>
        <w:bottom w:val="none" w:sz="0" w:space="0" w:color="auto"/>
        <w:right w:val="none" w:sz="0" w:space="0" w:color="auto"/>
      </w:divBdr>
    </w:div>
    <w:div w:id="468864463">
      <w:bodyDiv w:val="1"/>
      <w:marLeft w:val="0"/>
      <w:marRight w:val="0"/>
      <w:marTop w:val="0"/>
      <w:marBottom w:val="0"/>
      <w:divBdr>
        <w:top w:val="none" w:sz="0" w:space="0" w:color="auto"/>
        <w:left w:val="none" w:sz="0" w:space="0" w:color="auto"/>
        <w:bottom w:val="none" w:sz="0" w:space="0" w:color="auto"/>
        <w:right w:val="none" w:sz="0" w:space="0" w:color="auto"/>
      </w:divBdr>
      <w:divsChild>
        <w:div w:id="90785597">
          <w:marLeft w:val="0"/>
          <w:marRight w:val="0"/>
          <w:marTop w:val="0"/>
          <w:marBottom w:val="0"/>
          <w:divBdr>
            <w:top w:val="single" w:sz="6" w:space="14" w:color="BFDCEE"/>
            <w:left w:val="none" w:sz="0" w:space="0" w:color="auto"/>
            <w:bottom w:val="none" w:sz="0" w:space="0" w:color="auto"/>
            <w:right w:val="none" w:sz="0" w:space="0" w:color="auto"/>
          </w:divBdr>
          <w:divsChild>
            <w:div w:id="428738751">
              <w:marLeft w:val="0"/>
              <w:marRight w:val="0"/>
              <w:marTop w:val="100"/>
              <w:marBottom w:val="100"/>
              <w:divBdr>
                <w:top w:val="none" w:sz="0" w:space="0" w:color="auto"/>
                <w:left w:val="none" w:sz="0" w:space="0" w:color="auto"/>
                <w:bottom w:val="none" w:sz="0" w:space="0" w:color="auto"/>
                <w:right w:val="none" w:sz="0" w:space="0" w:color="auto"/>
              </w:divBdr>
              <w:divsChild>
                <w:div w:id="711884686">
                  <w:marLeft w:val="705"/>
                  <w:marRight w:val="2700"/>
                  <w:marTop w:val="0"/>
                  <w:marBottom w:val="0"/>
                  <w:divBdr>
                    <w:top w:val="none" w:sz="0" w:space="0" w:color="auto"/>
                    <w:left w:val="none" w:sz="0" w:space="0" w:color="auto"/>
                    <w:bottom w:val="none" w:sz="0" w:space="0" w:color="auto"/>
                    <w:right w:val="none" w:sz="0" w:space="0" w:color="auto"/>
                  </w:divBdr>
                  <w:divsChild>
                    <w:div w:id="301543779">
                      <w:marLeft w:val="0"/>
                      <w:marRight w:val="0"/>
                      <w:marTop w:val="0"/>
                      <w:marBottom w:val="0"/>
                      <w:divBdr>
                        <w:top w:val="none" w:sz="0" w:space="0" w:color="auto"/>
                        <w:left w:val="none" w:sz="0" w:space="0" w:color="auto"/>
                        <w:bottom w:val="none" w:sz="0" w:space="0" w:color="auto"/>
                        <w:right w:val="none" w:sz="0" w:space="0" w:color="auto"/>
                      </w:divBdr>
                      <w:divsChild>
                        <w:div w:id="99494578">
                          <w:marLeft w:val="0"/>
                          <w:marRight w:val="0"/>
                          <w:marTop w:val="0"/>
                          <w:marBottom w:val="0"/>
                          <w:divBdr>
                            <w:top w:val="none" w:sz="0" w:space="0" w:color="auto"/>
                            <w:left w:val="none" w:sz="0" w:space="0" w:color="auto"/>
                            <w:bottom w:val="none" w:sz="0" w:space="0" w:color="auto"/>
                            <w:right w:val="none" w:sz="0" w:space="0" w:color="auto"/>
                          </w:divBdr>
                          <w:divsChild>
                            <w:div w:id="1707757894">
                              <w:marLeft w:val="0"/>
                              <w:marRight w:val="0"/>
                              <w:marTop w:val="0"/>
                              <w:marBottom w:val="0"/>
                              <w:divBdr>
                                <w:top w:val="none" w:sz="0" w:space="0" w:color="auto"/>
                                <w:left w:val="none" w:sz="0" w:space="0" w:color="auto"/>
                                <w:bottom w:val="none" w:sz="0" w:space="0" w:color="auto"/>
                                <w:right w:val="none" w:sz="0" w:space="0" w:color="auto"/>
                              </w:divBdr>
                              <w:divsChild>
                                <w:div w:id="598220494">
                                  <w:marLeft w:val="0"/>
                                  <w:marRight w:val="0"/>
                                  <w:marTop w:val="0"/>
                                  <w:marBottom w:val="0"/>
                                  <w:divBdr>
                                    <w:top w:val="none" w:sz="0" w:space="0" w:color="auto"/>
                                    <w:left w:val="none" w:sz="0" w:space="0" w:color="auto"/>
                                    <w:bottom w:val="none" w:sz="0" w:space="0" w:color="auto"/>
                                    <w:right w:val="none" w:sz="0" w:space="0" w:color="auto"/>
                                  </w:divBdr>
                                  <w:divsChild>
                                    <w:div w:id="19918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6493605">
      <w:bodyDiv w:val="1"/>
      <w:marLeft w:val="0"/>
      <w:marRight w:val="0"/>
      <w:marTop w:val="0"/>
      <w:marBottom w:val="0"/>
      <w:divBdr>
        <w:top w:val="none" w:sz="0" w:space="0" w:color="auto"/>
        <w:left w:val="none" w:sz="0" w:space="0" w:color="auto"/>
        <w:bottom w:val="none" w:sz="0" w:space="0" w:color="auto"/>
        <w:right w:val="none" w:sz="0" w:space="0" w:color="auto"/>
      </w:divBdr>
    </w:div>
    <w:div w:id="824980063">
      <w:bodyDiv w:val="1"/>
      <w:marLeft w:val="0"/>
      <w:marRight w:val="0"/>
      <w:marTop w:val="0"/>
      <w:marBottom w:val="0"/>
      <w:divBdr>
        <w:top w:val="none" w:sz="0" w:space="0" w:color="auto"/>
        <w:left w:val="none" w:sz="0" w:space="0" w:color="auto"/>
        <w:bottom w:val="none" w:sz="0" w:space="0" w:color="auto"/>
        <w:right w:val="none" w:sz="0" w:space="0" w:color="auto"/>
      </w:divBdr>
      <w:divsChild>
        <w:div w:id="1305743636">
          <w:marLeft w:val="0"/>
          <w:marRight w:val="0"/>
          <w:marTop w:val="0"/>
          <w:marBottom w:val="0"/>
          <w:divBdr>
            <w:top w:val="single" w:sz="6" w:space="14" w:color="BFDCEE"/>
            <w:left w:val="none" w:sz="0" w:space="0" w:color="auto"/>
            <w:bottom w:val="none" w:sz="0" w:space="0" w:color="auto"/>
            <w:right w:val="none" w:sz="0" w:space="0" w:color="auto"/>
          </w:divBdr>
          <w:divsChild>
            <w:div w:id="1390809011">
              <w:marLeft w:val="0"/>
              <w:marRight w:val="0"/>
              <w:marTop w:val="100"/>
              <w:marBottom w:val="100"/>
              <w:divBdr>
                <w:top w:val="none" w:sz="0" w:space="0" w:color="auto"/>
                <w:left w:val="none" w:sz="0" w:space="0" w:color="auto"/>
                <w:bottom w:val="none" w:sz="0" w:space="0" w:color="auto"/>
                <w:right w:val="none" w:sz="0" w:space="0" w:color="auto"/>
              </w:divBdr>
              <w:divsChild>
                <w:div w:id="286743103">
                  <w:marLeft w:val="705"/>
                  <w:marRight w:val="2700"/>
                  <w:marTop w:val="0"/>
                  <w:marBottom w:val="0"/>
                  <w:divBdr>
                    <w:top w:val="none" w:sz="0" w:space="0" w:color="auto"/>
                    <w:left w:val="none" w:sz="0" w:space="0" w:color="auto"/>
                    <w:bottom w:val="none" w:sz="0" w:space="0" w:color="auto"/>
                    <w:right w:val="none" w:sz="0" w:space="0" w:color="auto"/>
                  </w:divBdr>
                  <w:divsChild>
                    <w:div w:id="684791420">
                      <w:marLeft w:val="0"/>
                      <w:marRight w:val="0"/>
                      <w:marTop w:val="0"/>
                      <w:marBottom w:val="0"/>
                      <w:divBdr>
                        <w:top w:val="none" w:sz="0" w:space="0" w:color="auto"/>
                        <w:left w:val="none" w:sz="0" w:space="0" w:color="auto"/>
                        <w:bottom w:val="none" w:sz="0" w:space="0" w:color="auto"/>
                        <w:right w:val="none" w:sz="0" w:space="0" w:color="auto"/>
                      </w:divBdr>
                      <w:divsChild>
                        <w:div w:id="759134384">
                          <w:marLeft w:val="0"/>
                          <w:marRight w:val="0"/>
                          <w:marTop w:val="0"/>
                          <w:marBottom w:val="0"/>
                          <w:divBdr>
                            <w:top w:val="none" w:sz="0" w:space="0" w:color="auto"/>
                            <w:left w:val="none" w:sz="0" w:space="0" w:color="auto"/>
                            <w:bottom w:val="none" w:sz="0" w:space="0" w:color="auto"/>
                            <w:right w:val="none" w:sz="0" w:space="0" w:color="auto"/>
                          </w:divBdr>
                          <w:divsChild>
                            <w:div w:id="910039680">
                              <w:marLeft w:val="0"/>
                              <w:marRight w:val="0"/>
                              <w:marTop w:val="0"/>
                              <w:marBottom w:val="0"/>
                              <w:divBdr>
                                <w:top w:val="none" w:sz="0" w:space="0" w:color="auto"/>
                                <w:left w:val="none" w:sz="0" w:space="0" w:color="auto"/>
                                <w:bottom w:val="none" w:sz="0" w:space="0" w:color="auto"/>
                                <w:right w:val="none" w:sz="0" w:space="0" w:color="auto"/>
                              </w:divBdr>
                              <w:divsChild>
                                <w:div w:id="1849563519">
                                  <w:marLeft w:val="0"/>
                                  <w:marRight w:val="0"/>
                                  <w:marTop w:val="0"/>
                                  <w:marBottom w:val="0"/>
                                  <w:divBdr>
                                    <w:top w:val="none" w:sz="0" w:space="0" w:color="auto"/>
                                    <w:left w:val="none" w:sz="0" w:space="0" w:color="auto"/>
                                    <w:bottom w:val="none" w:sz="0" w:space="0" w:color="auto"/>
                                    <w:right w:val="none" w:sz="0" w:space="0" w:color="auto"/>
                                  </w:divBdr>
                                  <w:divsChild>
                                    <w:div w:id="19295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8175926">
      <w:bodyDiv w:val="1"/>
      <w:marLeft w:val="0"/>
      <w:marRight w:val="0"/>
      <w:marTop w:val="0"/>
      <w:marBottom w:val="0"/>
      <w:divBdr>
        <w:top w:val="none" w:sz="0" w:space="0" w:color="auto"/>
        <w:left w:val="none" w:sz="0" w:space="0" w:color="auto"/>
        <w:bottom w:val="none" w:sz="0" w:space="0" w:color="auto"/>
        <w:right w:val="none" w:sz="0" w:space="0" w:color="auto"/>
      </w:divBdr>
    </w:div>
    <w:div w:id="859666794">
      <w:bodyDiv w:val="1"/>
      <w:marLeft w:val="0"/>
      <w:marRight w:val="0"/>
      <w:marTop w:val="0"/>
      <w:marBottom w:val="0"/>
      <w:divBdr>
        <w:top w:val="none" w:sz="0" w:space="0" w:color="auto"/>
        <w:left w:val="none" w:sz="0" w:space="0" w:color="auto"/>
        <w:bottom w:val="none" w:sz="0" w:space="0" w:color="auto"/>
        <w:right w:val="none" w:sz="0" w:space="0" w:color="auto"/>
      </w:divBdr>
    </w:div>
    <w:div w:id="974065210">
      <w:bodyDiv w:val="1"/>
      <w:marLeft w:val="0"/>
      <w:marRight w:val="0"/>
      <w:marTop w:val="0"/>
      <w:marBottom w:val="0"/>
      <w:divBdr>
        <w:top w:val="none" w:sz="0" w:space="0" w:color="auto"/>
        <w:left w:val="none" w:sz="0" w:space="0" w:color="auto"/>
        <w:bottom w:val="none" w:sz="0" w:space="0" w:color="auto"/>
        <w:right w:val="none" w:sz="0" w:space="0" w:color="auto"/>
      </w:divBdr>
    </w:div>
    <w:div w:id="1221592729">
      <w:bodyDiv w:val="1"/>
      <w:marLeft w:val="0"/>
      <w:marRight w:val="0"/>
      <w:marTop w:val="0"/>
      <w:marBottom w:val="0"/>
      <w:divBdr>
        <w:top w:val="none" w:sz="0" w:space="0" w:color="auto"/>
        <w:left w:val="none" w:sz="0" w:space="0" w:color="auto"/>
        <w:bottom w:val="none" w:sz="0" w:space="0" w:color="auto"/>
        <w:right w:val="none" w:sz="0" w:space="0" w:color="auto"/>
      </w:divBdr>
    </w:div>
    <w:div w:id="1343892214">
      <w:bodyDiv w:val="1"/>
      <w:marLeft w:val="0"/>
      <w:marRight w:val="0"/>
      <w:marTop w:val="0"/>
      <w:marBottom w:val="0"/>
      <w:divBdr>
        <w:top w:val="none" w:sz="0" w:space="0" w:color="auto"/>
        <w:left w:val="none" w:sz="0" w:space="0" w:color="auto"/>
        <w:bottom w:val="none" w:sz="0" w:space="0" w:color="auto"/>
        <w:right w:val="none" w:sz="0" w:space="0" w:color="auto"/>
      </w:divBdr>
      <w:divsChild>
        <w:div w:id="914124907">
          <w:marLeft w:val="0"/>
          <w:marRight w:val="0"/>
          <w:marTop w:val="0"/>
          <w:marBottom w:val="0"/>
          <w:divBdr>
            <w:top w:val="single" w:sz="6" w:space="14" w:color="BFDCEE"/>
            <w:left w:val="none" w:sz="0" w:space="0" w:color="auto"/>
            <w:bottom w:val="none" w:sz="0" w:space="0" w:color="auto"/>
            <w:right w:val="none" w:sz="0" w:space="0" w:color="auto"/>
          </w:divBdr>
          <w:divsChild>
            <w:div w:id="1283803933">
              <w:marLeft w:val="0"/>
              <w:marRight w:val="0"/>
              <w:marTop w:val="100"/>
              <w:marBottom w:val="100"/>
              <w:divBdr>
                <w:top w:val="none" w:sz="0" w:space="0" w:color="auto"/>
                <w:left w:val="none" w:sz="0" w:space="0" w:color="auto"/>
                <w:bottom w:val="none" w:sz="0" w:space="0" w:color="auto"/>
                <w:right w:val="none" w:sz="0" w:space="0" w:color="auto"/>
              </w:divBdr>
              <w:divsChild>
                <w:div w:id="1038356116">
                  <w:marLeft w:val="705"/>
                  <w:marRight w:val="2700"/>
                  <w:marTop w:val="0"/>
                  <w:marBottom w:val="0"/>
                  <w:divBdr>
                    <w:top w:val="none" w:sz="0" w:space="0" w:color="auto"/>
                    <w:left w:val="none" w:sz="0" w:space="0" w:color="auto"/>
                    <w:bottom w:val="none" w:sz="0" w:space="0" w:color="auto"/>
                    <w:right w:val="none" w:sz="0" w:space="0" w:color="auto"/>
                  </w:divBdr>
                  <w:divsChild>
                    <w:div w:id="1527865813">
                      <w:marLeft w:val="0"/>
                      <w:marRight w:val="0"/>
                      <w:marTop w:val="0"/>
                      <w:marBottom w:val="0"/>
                      <w:divBdr>
                        <w:top w:val="none" w:sz="0" w:space="0" w:color="auto"/>
                        <w:left w:val="none" w:sz="0" w:space="0" w:color="auto"/>
                        <w:bottom w:val="none" w:sz="0" w:space="0" w:color="auto"/>
                        <w:right w:val="none" w:sz="0" w:space="0" w:color="auto"/>
                      </w:divBdr>
                      <w:divsChild>
                        <w:div w:id="77408935">
                          <w:marLeft w:val="0"/>
                          <w:marRight w:val="0"/>
                          <w:marTop w:val="0"/>
                          <w:marBottom w:val="0"/>
                          <w:divBdr>
                            <w:top w:val="none" w:sz="0" w:space="0" w:color="auto"/>
                            <w:left w:val="none" w:sz="0" w:space="0" w:color="auto"/>
                            <w:bottom w:val="none" w:sz="0" w:space="0" w:color="auto"/>
                            <w:right w:val="none" w:sz="0" w:space="0" w:color="auto"/>
                          </w:divBdr>
                          <w:divsChild>
                            <w:div w:id="1199123866">
                              <w:marLeft w:val="0"/>
                              <w:marRight w:val="0"/>
                              <w:marTop w:val="0"/>
                              <w:marBottom w:val="0"/>
                              <w:divBdr>
                                <w:top w:val="none" w:sz="0" w:space="0" w:color="auto"/>
                                <w:left w:val="none" w:sz="0" w:space="0" w:color="auto"/>
                                <w:bottom w:val="none" w:sz="0" w:space="0" w:color="auto"/>
                                <w:right w:val="none" w:sz="0" w:space="0" w:color="auto"/>
                              </w:divBdr>
                              <w:divsChild>
                                <w:div w:id="639309200">
                                  <w:marLeft w:val="0"/>
                                  <w:marRight w:val="0"/>
                                  <w:marTop w:val="0"/>
                                  <w:marBottom w:val="0"/>
                                  <w:divBdr>
                                    <w:top w:val="none" w:sz="0" w:space="0" w:color="auto"/>
                                    <w:left w:val="none" w:sz="0" w:space="0" w:color="auto"/>
                                    <w:bottom w:val="none" w:sz="0" w:space="0" w:color="auto"/>
                                    <w:right w:val="none" w:sz="0" w:space="0" w:color="auto"/>
                                  </w:divBdr>
                                  <w:divsChild>
                                    <w:div w:id="71920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9713779">
      <w:bodyDiv w:val="1"/>
      <w:marLeft w:val="0"/>
      <w:marRight w:val="0"/>
      <w:marTop w:val="0"/>
      <w:marBottom w:val="0"/>
      <w:divBdr>
        <w:top w:val="none" w:sz="0" w:space="0" w:color="auto"/>
        <w:left w:val="none" w:sz="0" w:space="0" w:color="auto"/>
        <w:bottom w:val="none" w:sz="0" w:space="0" w:color="auto"/>
        <w:right w:val="none" w:sz="0" w:space="0" w:color="auto"/>
      </w:divBdr>
    </w:div>
    <w:div w:id="1443917075">
      <w:bodyDiv w:val="1"/>
      <w:marLeft w:val="0"/>
      <w:marRight w:val="0"/>
      <w:marTop w:val="0"/>
      <w:marBottom w:val="0"/>
      <w:divBdr>
        <w:top w:val="none" w:sz="0" w:space="0" w:color="auto"/>
        <w:left w:val="none" w:sz="0" w:space="0" w:color="auto"/>
        <w:bottom w:val="none" w:sz="0" w:space="0" w:color="auto"/>
        <w:right w:val="none" w:sz="0" w:space="0" w:color="auto"/>
      </w:divBdr>
    </w:div>
    <w:div w:id="1464805208">
      <w:bodyDiv w:val="1"/>
      <w:marLeft w:val="0"/>
      <w:marRight w:val="0"/>
      <w:marTop w:val="0"/>
      <w:marBottom w:val="0"/>
      <w:divBdr>
        <w:top w:val="none" w:sz="0" w:space="0" w:color="auto"/>
        <w:left w:val="none" w:sz="0" w:space="0" w:color="auto"/>
        <w:bottom w:val="none" w:sz="0" w:space="0" w:color="auto"/>
        <w:right w:val="none" w:sz="0" w:space="0" w:color="auto"/>
      </w:divBdr>
    </w:div>
    <w:div w:id="1587573284">
      <w:bodyDiv w:val="1"/>
      <w:marLeft w:val="0"/>
      <w:marRight w:val="0"/>
      <w:marTop w:val="0"/>
      <w:marBottom w:val="0"/>
      <w:divBdr>
        <w:top w:val="none" w:sz="0" w:space="0" w:color="auto"/>
        <w:left w:val="none" w:sz="0" w:space="0" w:color="auto"/>
        <w:bottom w:val="none" w:sz="0" w:space="0" w:color="auto"/>
        <w:right w:val="none" w:sz="0" w:space="0" w:color="auto"/>
      </w:divBdr>
    </w:div>
    <w:div w:id="1676104761">
      <w:bodyDiv w:val="1"/>
      <w:marLeft w:val="0"/>
      <w:marRight w:val="0"/>
      <w:marTop w:val="0"/>
      <w:marBottom w:val="0"/>
      <w:divBdr>
        <w:top w:val="none" w:sz="0" w:space="0" w:color="auto"/>
        <w:left w:val="none" w:sz="0" w:space="0" w:color="auto"/>
        <w:bottom w:val="none" w:sz="0" w:space="0" w:color="auto"/>
        <w:right w:val="none" w:sz="0" w:space="0" w:color="auto"/>
      </w:divBdr>
    </w:div>
    <w:div w:id="1948849472">
      <w:bodyDiv w:val="1"/>
      <w:marLeft w:val="0"/>
      <w:marRight w:val="0"/>
      <w:marTop w:val="0"/>
      <w:marBottom w:val="0"/>
      <w:divBdr>
        <w:top w:val="none" w:sz="0" w:space="0" w:color="auto"/>
        <w:left w:val="none" w:sz="0" w:space="0" w:color="auto"/>
        <w:bottom w:val="none" w:sz="0" w:space="0" w:color="auto"/>
        <w:right w:val="none" w:sz="0" w:space="0" w:color="auto"/>
      </w:divBdr>
    </w:div>
    <w:div w:id="2082213033">
      <w:bodyDiv w:val="1"/>
      <w:marLeft w:val="0"/>
      <w:marRight w:val="0"/>
      <w:marTop w:val="0"/>
      <w:marBottom w:val="0"/>
      <w:divBdr>
        <w:top w:val="none" w:sz="0" w:space="0" w:color="auto"/>
        <w:left w:val="none" w:sz="0" w:space="0" w:color="auto"/>
        <w:bottom w:val="none" w:sz="0" w:space="0" w:color="auto"/>
        <w:right w:val="none" w:sz="0" w:space="0" w:color="auto"/>
      </w:divBdr>
    </w:div>
    <w:div w:id="2102334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image" Target="media/image2.png"/><Relationship Id="rId26" Type="http://schemas.openxmlformats.org/officeDocument/2006/relationships/image" Target="media/image10.png"/><Relationship Id="rId39" Type="http://schemas.openxmlformats.org/officeDocument/2006/relationships/fontTable" Target="fontTable.xml"/><Relationship Id="rId21" Type="http://schemas.openxmlformats.org/officeDocument/2006/relationships/image" Target="media/image5.png"/><Relationship Id="rId34" Type="http://schemas.openxmlformats.org/officeDocument/2006/relationships/hyperlink" Target="https://www.ema.europa.eu" TargetMode="External"/><Relationship Id="rId42" Type="http://schemas.openxmlformats.org/officeDocument/2006/relationships/customXml" Target="../customXml/item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ema.europa.eu" TargetMode="External"/><Relationship Id="rId20" Type="http://schemas.openxmlformats.org/officeDocument/2006/relationships/image" Target="media/image4.png"/><Relationship Id="rId29" Type="http://schemas.openxmlformats.org/officeDocument/2006/relationships/hyperlink" Target="http://www.ema.europa.eu/docs/en_GB/document_library/Template_or_form/2013/03/WC500139752.doc" TargetMode="External"/><Relationship Id="rId41"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image" Target="media/image8.png"/><Relationship Id="rId32" Type="http://schemas.openxmlformats.org/officeDocument/2006/relationships/hyperlink" Target="https://www.ema.europa.eu"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image" Target="media/image7.png"/><Relationship Id="rId28" Type="http://schemas.openxmlformats.org/officeDocument/2006/relationships/image" Target="media/image12.jpeg"/><Relationship Id="rId36" Type="http://schemas.openxmlformats.org/officeDocument/2006/relationships/hyperlink" Target="https://www.ema.europa.eu" TargetMode="External"/><Relationship Id="rId10" Type="http://schemas.openxmlformats.org/officeDocument/2006/relationships/hyperlink" Target="https://www.ema.europa.eu" TargetMode="External"/><Relationship Id="rId19" Type="http://schemas.openxmlformats.org/officeDocument/2006/relationships/image" Target="media/image3.png"/><Relationship Id="rId31" Type="http://schemas.openxmlformats.org/officeDocument/2006/relationships/hyperlink" Target="http://www.ema.europa.eu/docs/en_GB/document_library/Template_or_form/2013/03/WC500139752.doc" TargetMode="External"/><Relationship Id="rId44"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hyperlink" Target="https://www.ema.europa.eu" TargetMode="Externa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hyperlink" Target="https://www.ema.europa.eu" TargetMode="External"/><Relationship Id="rId35" Type="http://schemas.openxmlformats.org/officeDocument/2006/relationships/hyperlink" Target="http://www.ema.europa.eu/docs/en_GB/document_library/Template_or_form/2013/03/WC500139752.doc" TargetMode="External"/><Relationship Id="rId43" Type="http://schemas.openxmlformats.org/officeDocument/2006/relationships/customXml" Target="../customXml/item4.xml"/><Relationship Id="rId8" Type="http://schemas.openxmlformats.org/officeDocument/2006/relationships/hyperlink" Target="https://www.ema.europa.eu/en/medicines/human/EPAR/neupro" TargetMode="External"/><Relationship Id="rId3" Type="http://schemas.openxmlformats.org/officeDocument/2006/relationships/styles" Target="styles.xml"/><Relationship Id="rId12" Type="http://schemas.openxmlformats.org/officeDocument/2006/relationships/hyperlink" Target="https://www.ema.europa.eu" TargetMode="External"/><Relationship Id="rId17" Type="http://schemas.openxmlformats.org/officeDocument/2006/relationships/image" Target="media/image1.jpeg"/><Relationship Id="rId25" Type="http://schemas.openxmlformats.org/officeDocument/2006/relationships/image" Target="media/image9.png"/><Relationship Id="rId33" Type="http://schemas.openxmlformats.org/officeDocument/2006/relationships/hyperlink" Target="http://www.ema.europa.eu/docs/en_GB/document_library/Template_or_form/2013/03/WC500139752.doc" TargetMode="External"/><Relationship Id="rId3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EMADOC-1700519818-3057889</_dlc_DocId>
    <_dlc_DocIdUrl xmlns="a034c160-bfb7-45f5-8632-2eb7e0508071">
      <Url>https://euema.sharepoint.com/sites/CRM/_layouts/15/DocIdRedir.aspx?ID=EMADOC-1700519818-3057889</Url>
      <Description>EMADOC-1700519818-3057889</Description>
    </_dlc_DocIdUrl>
  </documentManagement>
</p:properties>
</file>

<file path=customXml/itemProps1.xml><?xml version="1.0" encoding="utf-8"?>
<ds:datastoreItem xmlns:ds="http://schemas.openxmlformats.org/officeDocument/2006/customXml" ds:itemID="{2AACD407-4756-451F-B046-5568D3768EF0}">
  <ds:schemaRefs>
    <ds:schemaRef ds:uri="http://schemas.openxmlformats.org/officeDocument/2006/bibliography"/>
  </ds:schemaRefs>
</ds:datastoreItem>
</file>

<file path=customXml/itemProps2.xml><?xml version="1.0" encoding="utf-8"?>
<ds:datastoreItem xmlns:ds="http://schemas.openxmlformats.org/officeDocument/2006/customXml" ds:itemID="{2834B160-FEBE-4832-BBE1-3F8B7A9DFEBA}"/>
</file>

<file path=customXml/itemProps3.xml><?xml version="1.0" encoding="utf-8"?>
<ds:datastoreItem xmlns:ds="http://schemas.openxmlformats.org/officeDocument/2006/customXml" ds:itemID="{3E43C5E7-1D66-42DC-8F93-AA345C8ADE08}"/>
</file>

<file path=customXml/itemProps4.xml><?xml version="1.0" encoding="utf-8"?>
<ds:datastoreItem xmlns:ds="http://schemas.openxmlformats.org/officeDocument/2006/customXml" ds:itemID="{13C8340F-D3D0-49F4-8E62-6FB9D07DC47F}"/>
</file>

<file path=customXml/itemProps5.xml><?xml version="1.0" encoding="utf-8"?>
<ds:datastoreItem xmlns:ds="http://schemas.openxmlformats.org/officeDocument/2006/customXml" ds:itemID="{6F89FF69-7291-4DE9-96C1-C9BD64386B89}"/>
</file>

<file path=docProps/app.xml><?xml version="1.0" encoding="utf-8"?>
<Properties xmlns="http://schemas.openxmlformats.org/officeDocument/2006/extended-properties" xmlns:vt="http://schemas.openxmlformats.org/officeDocument/2006/docPropsVTypes">
  <Template>Normal</Template>
  <TotalTime>0</TotalTime>
  <Pages>171</Pages>
  <Words>44800</Words>
  <Characters>255364</Characters>
  <Application>Microsoft Office Word</Application>
  <DocSecurity>0</DocSecurity>
  <Lines>2128</Lines>
  <Paragraphs>599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299565</CharactersWithSpaces>
  <SharedDoc>false</SharedDoc>
  <HLinks>
    <vt:vector size="96" baseType="variant">
      <vt:variant>
        <vt:i4>3801208</vt:i4>
      </vt:variant>
      <vt:variant>
        <vt:i4>45</vt:i4>
      </vt:variant>
      <vt:variant>
        <vt:i4>0</vt:i4>
      </vt:variant>
      <vt:variant>
        <vt:i4>5</vt:i4>
      </vt:variant>
      <vt:variant>
        <vt:lpwstr>https://www.ema.europa.eu/</vt:lpwstr>
      </vt:variant>
      <vt:variant>
        <vt:lpwstr/>
      </vt:variant>
      <vt:variant>
        <vt:i4>2359399</vt:i4>
      </vt:variant>
      <vt:variant>
        <vt:i4>42</vt:i4>
      </vt:variant>
      <vt:variant>
        <vt:i4>0</vt:i4>
      </vt:variant>
      <vt:variant>
        <vt:i4>5</vt:i4>
      </vt:variant>
      <vt:variant>
        <vt:lpwstr>http://www.ema.europa.eu/docs/en_GB/document_library/Template_or_form/2013/03/WC500139752.doc</vt:lpwstr>
      </vt:variant>
      <vt:variant>
        <vt:lpwstr/>
      </vt:variant>
      <vt:variant>
        <vt:i4>3801208</vt:i4>
      </vt:variant>
      <vt:variant>
        <vt:i4>39</vt:i4>
      </vt:variant>
      <vt:variant>
        <vt:i4>0</vt:i4>
      </vt:variant>
      <vt:variant>
        <vt:i4>5</vt:i4>
      </vt:variant>
      <vt:variant>
        <vt:lpwstr>https://www.ema.europa.eu/</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3801208</vt:i4>
      </vt:variant>
      <vt:variant>
        <vt:i4>33</vt:i4>
      </vt:variant>
      <vt:variant>
        <vt:i4>0</vt:i4>
      </vt:variant>
      <vt:variant>
        <vt:i4>5</vt:i4>
      </vt:variant>
      <vt:variant>
        <vt:lpwstr>https://www.ema.europa.eu/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3801208</vt:i4>
      </vt:variant>
      <vt:variant>
        <vt:i4>27</vt:i4>
      </vt:variant>
      <vt:variant>
        <vt:i4>0</vt:i4>
      </vt:variant>
      <vt:variant>
        <vt:i4>5</vt:i4>
      </vt:variant>
      <vt:variant>
        <vt:lpwstr>https://www.ema.europa.eu/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3801208</vt:i4>
      </vt:variant>
      <vt:variant>
        <vt:i4>21</vt:i4>
      </vt:variant>
      <vt:variant>
        <vt:i4>0</vt:i4>
      </vt:variant>
      <vt:variant>
        <vt:i4>5</vt:i4>
      </vt:variant>
      <vt:variant>
        <vt:lpwstr>https://www.ema.europa.eu/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3801208</vt:i4>
      </vt:variant>
      <vt:variant>
        <vt:i4>15</vt:i4>
      </vt:variant>
      <vt:variant>
        <vt:i4>0</vt:i4>
      </vt:variant>
      <vt:variant>
        <vt:i4>5</vt:i4>
      </vt:variant>
      <vt:variant>
        <vt:lpwstr>https://www.ema.europa.eu/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3801208</vt:i4>
      </vt:variant>
      <vt:variant>
        <vt:i4>9</vt:i4>
      </vt:variant>
      <vt:variant>
        <vt:i4>0</vt:i4>
      </vt:variant>
      <vt:variant>
        <vt:i4>5</vt:i4>
      </vt:variant>
      <vt:variant>
        <vt:lpwstr>https://www.ema.europa.eu/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3801208</vt:i4>
      </vt:variant>
      <vt:variant>
        <vt:i4>3</vt:i4>
      </vt:variant>
      <vt:variant>
        <vt:i4>0</vt:i4>
      </vt:variant>
      <vt:variant>
        <vt:i4>5</vt:i4>
      </vt:variant>
      <vt:variant>
        <vt:lpwstr>https://www.ema.europa.eu/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Neupro: EPAR – Product information - tracked changes</dc:title>
  <dc:subject/>
  <dc:creator/>
  <cp:keywords>Neupro, INN-rotigotine</cp:keywords>
  <dc:description/>
  <cp:lastModifiedBy/>
  <cp:revision>1</cp:revision>
  <dcterms:created xsi:type="dcterms:W3CDTF">2026-03-09T12:00:00Z</dcterms:created>
  <dcterms:modified xsi:type="dcterms:W3CDTF">2026-03-20T16:24:00Z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74a83eca-6632-4ff3-ab2f-7b6c6dc34b33</vt:lpwstr>
  </property>
  <property fmtid="{D5CDD505-2E9C-101B-9397-08002B2CF9AE}" pid="4" name="MediaServiceImageTags">
    <vt:lpwstr/>
  </property>
</Properties>
</file>