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0CDAE" w14:textId="3A496202" w:rsidR="00A871D5" w:rsidRPr="00A871D5" w:rsidRDefault="00A871D5" w:rsidP="00A871D5">
      <w:pPr>
        <w:pStyle w:val="Normln1"/>
        <w:widowControl w:val="0"/>
        <w:rPr>
          <w:ins w:id="0" w:author="MAH rev" w:date="2025-08-04T11:58:00Z"/>
        </w:rPr>
      </w:pPr>
      <w:ins w:id="1" w:author="MAH rev" w:date="2025-08-04T11:58:00Z">
        <w:r w:rsidRPr="00A871D5">
          <w:t xml:space="preserve">Tento dokument představuje schválené informace o přípravku </w:t>
        </w:r>
      </w:ins>
      <w:ins w:id="2" w:author="MAH rev" w:date="2025-08-04T11:58:00Z" w16du:dateUtc="2025-08-04T09:58:00Z">
        <w:r>
          <w:t>Nilotinib Accord</w:t>
        </w:r>
      </w:ins>
      <w:ins w:id="3" w:author="MAH rev" w:date="2025-08-04T11:58:00Z">
        <w:r w:rsidRPr="00A871D5">
          <w:t xml:space="preserve"> se změnami v textech, které byly provedeny od předchozí procedury a dopadem do informací o přípravku </w:t>
        </w:r>
      </w:ins>
      <w:ins w:id="4" w:author="MAH rev" w:date="2025-08-04T11:58:00Z" w16du:dateUtc="2025-08-04T09:58:00Z">
        <w:r w:rsidR="009D7759">
          <w:t>(</w:t>
        </w:r>
        <w:r w:rsidR="009D7759" w:rsidRPr="00FA32B1">
          <w:rPr>
            <w:bCs/>
            <w:noProof/>
            <w:szCs w:val="22"/>
          </w:rPr>
          <w:t>EMA</w:t>
        </w:r>
        <w:r w:rsidR="009D7759">
          <w:rPr>
            <w:bCs/>
            <w:noProof/>
            <w:szCs w:val="22"/>
          </w:rPr>
          <w:t>/</w:t>
        </w:r>
        <w:r w:rsidR="009D7759" w:rsidRPr="00FA32B1">
          <w:rPr>
            <w:bCs/>
            <w:noProof/>
            <w:szCs w:val="22"/>
          </w:rPr>
          <w:t>VR</w:t>
        </w:r>
        <w:r w:rsidR="009D7759">
          <w:rPr>
            <w:bCs/>
            <w:noProof/>
            <w:szCs w:val="22"/>
          </w:rPr>
          <w:t>/</w:t>
        </w:r>
        <w:r w:rsidR="009D7759" w:rsidRPr="00FA32B1">
          <w:rPr>
            <w:bCs/>
            <w:noProof/>
            <w:szCs w:val="22"/>
          </w:rPr>
          <w:t>0000253330</w:t>
        </w:r>
      </w:ins>
      <w:ins w:id="5" w:author="MAH rev" w:date="2025-08-04T11:58:00Z">
        <w:r w:rsidRPr="00A871D5">
          <w:t>) a které jsou vyznačeny revizemi.</w:t>
        </w:r>
      </w:ins>
    </w:p>
    <w:p w14:paraId="0AFF76FD" w14:textId="77777777" w:rsidR="00A871D5" w:rsidRPr="00A871D5" w:rsidRDefault="00A871D5" w:rsidP="00A871D5">
      <w:pPr>
        <w:pStyle w:val="Normln1"/>
        <w:widowControl w:val="0"/>
        <w:rPr>
          <w:ins w:id="6" w:author="MAH rev" w:date="2025-08-04T11:58:00Z"/>
        </w:rPr>
      </w:pPr>
    </w:p>
    <w:p w14:paraId="0584752C" w14:textId="384D6427" w:rsidR="00A871D5" w:rsidRPr="00A871D5" w:rsidRDefault="00A871D5" w:rsidP="00A871D5">
      <w:pPr>
        <w:pStyle w:val="Normln1"/>
        <w:widowControl w:val="0"/>
        <w:rPr>
          <w:ins w:id="7" w:author="MAH rev" w:date="2025-08-04T11:58:00Z"/>
          <w:b/>
        </w:rPr>
      </w:pPr>
      <w:ins w:id="8" w:author="MAH rev" w:date="2025-08-04T11:58:00Z">
        <w:r w:rsidRPr="00A871D5">
          <w:t xml:space="preserve">Další informace k tomuto léčivému přípravku naleznete na webových stránkách Evropské agentury pro léčivé přípravky: </w:t>
        </w:r>
        <w:r w:rsidRPr="00A871D5">
          <w:rPr>
            <w:u w:val="single"/>
          </w:rPr>
          <w:t>https://www.ema.europa.eu/en/medicines/human/</w:t>
        </w:r>
      </w:ins>
      <w:ins w:id="9" w:author="MAH rev" w:date="2025-08-04T11:58:00Z" w16du:dateUtc="2025-08-04T09:58:00Z">
        <w:r>
          <w:rPr>
            <w:u w:val="single"/>
          </w:rPr>
          <w:t>nilotinib-accord</w:t>
        </w:r>
      </w:ins>
    </w:p>
    <w:p w14:paraId="507DB879" w14:textId="10CAAA6C" w:rsidR="00D86EB7" w:rsidRPr="00A871D5" w:rsidRDefault="00D86EB7" w:rsidP="00204AAB">
      <w:pPr>
        <w:pStyle w:val="Normln1"/>
        <w:widowControl w:val="0"/>
        <w:tabs>
          <w:tab w:val="clear" w:pos="567"/>
        </w:tabs>
        <w:spacing w:line="240" w:lineRule="auto"/>
      </w:pPr>
    </w:p>
    <w:p w14:paraId="021AE3E9" w14:textId="77777777" w:rsidR="00812D16" w:rsidRPr="00A871D5" w:rsidRDefault="00812D16" w:rsidP="00204AAB">
      <w:pPr>
        <w:pStyle w:val="Normln1"/>
        <w:spacing w:line="240" w:lineRule="auto"/>
        <w:outlineLvl w:val="0"/>
        <w:rPr>
          <w:b/>
          <w:noProof/>
        </w:rPr>
      </w:pPr>
    </w:p>
    <w:p w14:paraId="5CA60EFA" w14:textId="77777777" w:rsidR="00812D16" w:rsidRPr="00A871D5" w:rsidRDefault="00812D16" w:rsidP="00204AAB">
      <w:pPr>
        <w:pStyle w:val="Normln1"/>
        <w:spacing w:line="240" w:lineRule="auto"/>
        <w:outlineLvl w:val="0"/>
        <w:rPr>
          <w:b/>
          <w:noProof/>
        </w:rPr>
      </w:pPr>
    </w:p>
    <w:p w14:paraId="6999628A" w14:textId="77777777" w:rsidR="00812D16" w:rsidRPr="00A871D5" w:rsidRDefault="00812D16" w:rsidP="00204AAB">
      <w:pPr>
        <w:pStyle w:val="Normln1"/>
        <w:spacing w:line="240" w:lineRule="auto"/>
        <w:outlineLvl w:val="0"/>
        <w:rPr>
          <w:b/>
          <w:noProof/>
        </w:rPr>
      </w:pPr>
    </w:p>
    <w:p w14:paraId="3C66312F" w14:textId="77777777" w:rsidR="00812D16" w:rsidRPr="00A871D5" w:rsidRDefault="00812D16" w:rsidP="00204AAB">
      <w:pPr>
        <w:pStyle w:val="Normln1"/>
        <w:spacing w:line="240" w:lineRule="auto"/>
        <w:outlineLvl w:val="0"/>
        <w:rPr>
          <w:b/>
          <w:noProof/>
        </w:rPr>
      </w:pPr>
    </w:p>
    <w:p w14:paraId="3779A4E0" w14:textId="77777777" w:rsidR="00812D16" w:rsidRPr="00A871D5" w:rsidRDefault="00812D16" w:rsidP="00204AAB">
      <w:pPr>
        <w:pStyle w:val="Normln1"/>
        <w:spacing w:line="240" w:lineRule="auto"/>
        <w:outlineLvl w:val="0"/>
        <w:rPr>
          <w:b/>
          <w:noProof/>
          <w:szCs w:val="22"/>
        </w:rPr>
      </w:pPr>
    </w:p>
    <w:p w14:paraId="50B7062F" w14:textId="77777777" w:rsidR="00812D16" w:rsidRPr="00A871D5" w:rsidRDefault="00812D16" w:rsidP="00204AAB">
      <w:pPr>
        <w:pStyle w:val="Normln1"/>
        <w:spacing w:line="240" w:lineRule="auto"/>
        <w:outlineLvl w:val="0"/>
        <w:rPr>
          <w:b/>
          <w:noProof/>
          <w:szCs w:val="22"/>
        </w:rPr>
      </w:pPr>
    </w:p>
    <w:p w14:paraId="187506A1" w14:textId="77777777" w:rsidR="00812D16" w:rsidRPr="00A871D5" w:rsidRDefault="00812D16" w:rsidP="00204AAB">
      <w:pPr>
        <w:pStyle w:val="Normln1"/>
        <w:spacing w:line="240" w:lineRule="auto"/>
        <w:outlineLvl w:val="0"/>
        <w:rPr>
          <w:b/>
          <w:noProof/>
          <w:szCs w:val="22"/>
        </w:rPr>
      </w:pPr>
    </w:p>
    <w:p w14:paraId="5C8C01E3" w14:textId="77777777" w:rsidR="00812D16" w:rsidRPr="00A871D5" w:rsidRDefault="00812D16" w:rsidP="00204AAB">
      <w:pPr>
        <w:pStyle w:val="Normln1"/>
        <w:spacing w:line="240" w:lineRule="auto"/>
        <w:outlineLvl w:val="0"/>
        <w:rPr>
          <w:b/>
          <w:noProof/>
          <w:szCs w:val="22"/>
        </w:rPr>
      </w:pPr>
    </w:p>
    <w:p w14:paraId="02315289" w14:textId="77777777" w:rsidR="00812D16" w:rsidRPr="00A871D5" w:rsidRDefault="00812D16" w:rsidP="00204AAB">
      <w:pPr>
        <w:pStyle w:val="Normln1"/>
        <w:spacing w:line="240" w:lineRule="auto"/>
        <w:outlineLvl w:val="0"/>
        <w:rPr>
          <w:b/>
          <w:noProof/>
          <w:szCs w:val="22"/>
        </w:rPr>
      </w:pPr>
    </w:p>
    <w:p w14:paraId="393808EB" w14:textId="77777777" w:rsidR="00812D16" w:rsidRPr="00A871D5" w:rsidRDefault="00812D16" w:rsidP="00204AAB">
      <w:pPr>
        <w:pStyle w:val="Normln1"/>
        <w:spacing w:line="240" w:lineRule="auto"/>
        <w:outlineLvl w:val="0"/>
        <w:rPr>
          <w:b/>
          <w:noProof/>
          <w:szCs w:val="22"/>
        </w:rPr>
      </w:pPr>
    </w:p>
    <w:p w14:paraId="35BAED3A" w14:textId="77777777" w:rsidR="00812D16" w:rsidRPr="00A871D5" w:rsidRDefault="00812D16" w:rsidP="00204AAB">
      <w:pPr>
        <w:pStyle w:val="Normln1"/>
        <w:spacing w:line="240" w:lineRule="auto"/>
        <w:outlineLvl w:val="0"/>
        <w:rPr>
          <w:b/>
          <w:noProof/>
          <w:szCs w:val="22"/>
        </w:rPr>
      </w:pPr>
    </w:p>
    <w:p w14:paraId="5F2B89FC" w14:textId="77777777" w:rsidR="00812D16" w:rsidRPr="00A871D5" w:rsidRDefault="00812D16" w:rsidP="00204AAB">
      <w:pPr>
        <w:pStyle w:val="Normln1"/>
        <w:spacing w:line="240" w:lineRule="auto"/>
        <w:outlineLvl w:val="0"/>
        <w:rPr>
          <w:b/>
          <w:noProof/>
          <w:szCs w:val="22"/>
        </w:rPr>
      </w:pPr>
    </w:p>
    <w:p w14:paraId="24596011" w14:textId="77777777" w:rsidR="00812D16" w:rsidRPr="00A871D5" w:rsidRDefault="00812D16" w:rsidP="00204AAB">
      <w:pPr>
        <w:pStyle w:val="Normln1"/>
        <w:spacing w:line="240" w:lineRule="auto"/>
        <w:outlineLvl w:val="0"/>
        <w:rPr>
          <w:b/>
          <w:noProof/>
          <w:szCs w:val="22"/>
        </w:rPr>
      </w:pPr>
    </w:p>
    <w:p w14:paraId="13C725A6" w14:textId="77777777" w:rsidR="00812D16" w:rsidRPr="00A871D5" w:rsidRDefault="00812D16" w:rsidP="00204AAB">
      <w:pPr>
        <w:pStyle w:val="Normln1"/>
        <w:spacing w:line="240" w:lineRule="auto"/>
        <w:outlineLvl w:val="0"/>
        <w:rPr>
          <w:b/>
          <w:noProof/>
          <w:szCs w:val="22"/>
        </w:rPr>
      </w:pPr>
    </w:p>
    <w:p w14:paraId="59FC10FE" w14:textId="77777777" w:rsidR="00812D16" w:rsidRPr="00A871D5" w:rsidRDefault="00812D16" w:rsidP="00204AAB">
      <w:pPr>
        <w:pStyle w:val="Normln1"/>
        <w:spacing w:line="240" w:lineRule="auto"/>
        <w:outlineLvl w:val="0"/>
        <w:rPr>
          <w:b/>
          <w:noProof/>
          <w:szCs w:val="22"/>
        </w:rPr>
      </w:pPr>
    </w:p>
    <w:p w14:paraId="3624C940" w14:textId="77777777" w:rsidR="00812D16" w:rsidRPr="00A871D5" w:rsidRDefault="00812D16" w:rsidP="00204AAB">
      <w:pPr>
        <w:pStyle w:val="Normln1"/>
        <w:spacing w:line="240" w:lineRule="auto"/>
        <w:outlineLvl w:val="0"/>
        <w:rPr>
          <w:b/>
          <w:noProof/>
          <w:szCs w:val="22"/>
        </w:rPr>
      </w:pPr>
    </w:p>
    <w:p w14:paraId="3C496215" w14:textId="77777777" w:rsidR="00812D16" w:rsidRPr="00A871D5" w:rsidRDefault="00812D16" w:rsidP="00204AAB">
      <w:pPr>
        <w:pStyle w:val="Normln1"/>
        <w:spacing w:line="240" w:lineRule="auto"/>
        <w:outlineLvl w:val="0"/>
        <w:rPr>
          <w:b/>
          <w:noProof/>
          <w:szCs w:val="22"/>
        </w:rPr>
      </w:pPr>
    </w:p>
    <w:p w14:paraId="6644A48E" w14:textId="77777777" w:rsidR="00812D16" w:rsidRPr="00A871D5" w:rsidRDefault="00812D16" w:rsidP="00204AAB">
      <w:pPr>
        <w:pStyle w:val="Normln1"/>
        <w:spacing w:line="240" w:lineRule="auto"/>
        <w:outlineLvl w:val="0"/>
        <w:rPr>
          <w:b/>
        </w:rPr>
      </w:pPr>
    </w:p>
    <w:p w14:paraId="7269CF1F" w14:textId="77777777" w:rsidR="00812D16" w:rsidRPr="00A871D5" w:rsidRDefault="00812D16" w:rsidP="00204AAB">
      <w:pPr>
        <w:pStyle w:val="Normln1"/>
        <w:spacing w:line="240" w:lineRule="auto"/>
        <w:outlineLvl w:val="0"/>
        <w:rPr>
          <w:b/>
        </w:rPr>
      </w:pPr>
    </w:p>
    <w:p w14:paraId="603BDBE9" w14:textId="77777777" w:rsidR="00812D16" w:rsidRPr="00A871D5" w:rsidRDefault="00812D16" w:rsidP="00204AAB">
      <w:pPr>
        <w:pStyle w:val="Normln1"/>
        <w:spacing w:line="240" w:lineRule="auto"/>
        <w:outlineLvl w:val="0"/>
        <w:rPr>
          <w:b/>
        </w:rPr>
      </w:pPr>
    </w:p>
    <w:p w14:paraId="73705907" w14:textId="77777777" w:rsidR="00812D16" w:rsidRPr="00A871D5" w:rsidRDefault="00812D16" w:rsidP="00204AAB">
      <w:pPr>
        <w:pStyle w:val="Normln1"/>
        <w:spacing w:line="240" w:lineRule="auto"/>
        <w:outlineLvl w:val="0"/>
        <w:rPr>
          <w:b/>
        </w:rPr>
      </w:pPr>
    </w:p>
    <w:p w14:paraId="38144426" w14:textId="77777777" w:rsidR="00812D16" w:rsidRPr="00A871D5" w:rsidRDefault="00812D16" w:rsidP="00204AAB">
      <w:pPr>
        <w:pStyle w:val="Normln1"/>
        <w:spacing w:line="240" w:lineRule="auto"/>
        <w:outlineLvl w:val="0"/>
        <w:rPr>
          <w:b/>
        </w:rPr>
      </w:pPr>
    </w:p>
    <w:p w14:paraId="7C874124" w14:textId="77777777" w:rsidR="00812D16" w:rsidRPr="00A871D5" w:rsidRDefault="00C15DA6" w:rsidP="00204AAB">
      <w:pPr>
        <w:pStyle w:val="Normln1"/>
        <w:spacing w:line="240" w:lineRule="auto"/>
        <w:jc w:val="center"/>
        <w:outlineLvl w:val="0"/>
      </w:pPr>
      <w:r w:rsidRPr="00A871D5">
        <w:rPr>
          <w:b/>
        </w:rPr>
        <w:t>PŘÍLOHA I</w:t>
      </w:r>
    </w:p>
    <w:p w14:paraId="6BDAEC06" w14:textId="77777777" w:rsidR="00812D16" w:rsidRPr="00A871D5" w:rsidRDefault="00812D16" w:rsidP="00204AAB">
      <w:pPr>
        <w:pStyle w:val="Normln1"/>
        <w:spacing w:line="240" w:lineRule="auto"/>
        <w:jc w:val="center"/>
        <w:outlineLvl w:val="0"/>
      </w:pPr>
    </w:p>
    <w:p w14:paraId="489D9C3D" w14:textId="77777777" w:rsidR="00812D16" w:rsidRPr="00A871D5" w:rsidRDefault="00C15DA6" w:rsidP="00204AAB">
      <w:pPr>
        <w:pStyle w:val="Normln1"/>
        <w:spacing w:line="240" w:lineRule="auto"/>
        <w:jc w:val="center"/>
        <w:outlineLvl w:val="0"/>
      </w:pPr>
      <w:r w:rsidRPr="00A871D5">
        <w:rPr>
          <w:b/>
        </w:rPr>
        <w:t>SOUHRN ÚDAJŮ O PŘÍPRAVKU</w:t>
      </w:r>
    </w:p>
    <w:p w14:paraId="790E5AA7" w14:textId="139536FA" w:rsidR="00033D26" w:rsidRPr="00A871D5" w:rsidRDefault="00C15DA6" w:rsidP="00204AAB">
      <w:pPr>
        <w:pStyle w:val="Normln1"/>
        <w:spacing w:line="240" w:lineRule="auto"/>
        <w:rPr>
          <w:szCs w:val="22"/>
        </w:rPr>
      </w:pPr>
      <w:r w:rsidRPr="00A871D5">
        <w:br w:type="page"/>
      </w:r>
    </w:p>
    <w:p w14:paraId="6662A2B9" w14:textId="77777777" w:rsidR="00812D16" w:rsidRPr="00A871D5" w:rsidRDefault="00C15DA6" w:rsidP="00035ABB">
      <w:pPr>
        <w:pStyle w:val="Normln1"/>
        <w:keepNext/>
        <w:numPr>
          <w:ilvl w:val="0"/>
          <w:numId w:val="4"/>
        </w:numPr>
        <w:suppressAutoHyphens/>
        <w:spacing w:line="240" w:lineRule="auto"/>
        <w:rPr>
          <w:noProof/>
          <w:szCs w:val="22"/>
        </w:rPr>
      </w:pPr>
      <w:r w:rsidRPr="00A871D5">
        <w:rPr>
          <w:b/>
          <w:noProof/>
        </w:rPr>
        <w:lastRenderedPageBreak/>
        <w:t>NÁZEV PŘÍPRAVKU</w:t>
      </w:r>
    </w:p>
    <w:p w14:paraId="71098AA4" w14:textId="77777777" w:rsidR="00812D16" w:rsidRPr="00A871D5" w:rsidRDefault="00812D16" w:rsidP="0056212D">
      <w:pPr>
        <w:pStyle w:val="Normln1"/>
        <w:keepNext/>
        <w:spacing w:line="240" w:lineRule="auto"/>
        <w:rPr>
          <w:iCs/>
          <w:noProof/>
          <w:szCs w:val="22"/>
        </w:rPr>
      </w:pPr>
    </w:p>
    <w:p w14:paraId="2DE70D7C" w14:textId="432A4646" w:rsidR="0021552F" w:rsidRPr="00A871D5" w:rsidRDefault="00A41955" w:rsidP="0021552F">
      <w:pPr>
        <w:pStyle w:val="Normln1"/>
        <w:widowControl w:val="0"/>
      </w:pPr>
      <w:r w:rsidRPr="00A871D5">
        <w:t>Nilotinib Accord</w:t>
      </w:r>
      <w:r w:rsidR="0021552F" w:rsidRPr="00A871D5">
        <w:t xml:space="preserve"> 50 mg tvrdé tobolky</w:t>
      </w:r>
    </w:p>
    <w:p w14:paraId="13FD0712" w14:textId="47D6B1A3" w:rsidR="0021552F" w:rsidRPr="00A871D5" w:rsidRDefault="00A41955" w:rsidP="0021552F">
      <w:pPr>
        <w:pStyle w:val="Normln1"/>
        <w:widowControl w:val="0"/>
      </w:pPr>
      <w:r w:rsidRPr="00A871D5">
        <w:t>Nilotinib Accord</w:t>
      </w:r>
      <w:r w:rsidR="0021552F" w:rsidRPr="00A871D5">
        <w:t xml:space="preserve"> 150 mg tvrdé tobolky</w:t>
      </w:r>
    </w:p>
    <w:p w14:paraId="1618A3F3" w14:textId="12699BA0" w:rsidR="00812D16" w:rsidRPr="00A871D5" w:rsidRDefault="00A41955" w:rsidP="0021552F">
      <w:pPr>
        <w:pStyle w:val="Normln1"/>
        <w:widowControl w:val="0"/>
        <w:spacing w:line="240" w:lineRule="auto"/>
        <w:rPr>
          <w:noProof/>
          <w:szCs w:val="22"/>
        </w:rPr>
      </w:pPr>
      <w:r w:rsidRPr="00A871D5">
        <w:t>Nilotinib Accord</w:t>
      </w:r>
      <w:r w:rsidR="0021552F" w:rsidRPr="00A871D5">
        <w:t xml:space="preserve"> 200 mg tvrdé tobolky</w:t>
      </w:r>
    </w:p>
    <w:p w14:paraId="4A566A2F" w14:textId="77777777" w:rsidR="00812D16" w:rsidRPr="00A871D5" w:rsidRDefault="00812D16" w:rsidP="00204AAB">
      <w:pPr>
        <w:pStyle w:val="Normln1"/>
        <w:spacing w:line="240" w:lineRule="auto"/>
        <w:rPr>
          <w:iCs/>
          <w:noProof/>
          <w:szCs w:val="22"/>
        </w:rPr>
      </w:pPr>
    </w:p>
    <w:p w14:paraId="70345CCC" w14:textId="77777777" w:rsidR="00812D16" w:rsidRPr="00A871D5" w:rsidRDefault="00812D16" w:rsidP="00204AAB">
      <w:pPr>
        <w:pStyle w:val="Normln1"/>
        <w:spacing w:line="240" w:lineRule="auto"/>
        <w:rPr>
          <w:iCs/>
          <w:noProof/>
          <w:szCs w:val="22"/>
        </w:rPr>
      </w:pPr>
    </w:p>
    <w:p w14:paraId="23D8E224" w14:textId="77777777" w:rsidR="00812D16" w:rsidRPr="00A871D5" w:rsidRDefault="00C15DA6" w:rsidP="00035ABB">
      <w:pPr>
        <w:pStyle w:val="Normln1"/>
        <w:keepNext/>
        <w:numPr>
          <w:ilvl w:val="0"/>
          <w:numId w:val="4"/>
        </w:numPr>
        <w:suppressAutoHyphens/>
        <w:spacing w:line="240" w:lineRule="auto"/>
        <w:rPr>
          <w:noProof/>
          <w:szCs w:val="22"/>
        </w:rPr>
      </w:pPr>
      <w:r w:rsidRPr="00A871D5">
        <w:rPr>
          <w:b/>
          <w:noProof/>
        </w:rPr>
        <w:t>KVALITATIVNÍ A KVANTITATIVNÍ SLOŽENÍ</w:t>
      </w:r>
    </w:p>
    <w:p w14:paraId="5268456F" w14:textId="77777777" w:rsidR="00812D16" w:rsidRPr="00A871D5" w:rsidRDefault="00812D16" w:rsidP="0056212D">
      <w:pPr>
        <w:pStyle w:val="Normln1"/>
        <w:keepNext/>
        <w:spacing w:line="240" w:lineRule="auto"/>
        <w:rPr>
          <w:iCs/>
          <w:noProof/>
          <w:szCs w:val="22"/>
        </w:rPr>
      </w:pPr>
    </w:p>
    <w:p w14:paraId="1081607F" w14:textId="788401B1" w:rsidR="0021552F" w:rsidRPr="00A871D5" w:rsidRDefault="00A41955" w:rsidP="0021552F">
      <w:pPr>
        <w:pStyle w:val="Normln1"/>
        <w:outlineLvl w:val="0"/>
        <w:rPr>
          <w:u w:val="single"/>
        </w:rPr>
      </w:pPr>
      <w:r w:rsidRPr="00A871D5">
        <w:rPr>
          <w:u w:val="single"/>
        </w:rPr>
        <w:t>Nilotinib Accord</w:t>
      </w:r>
      <w:r w:rsidR="0021552F" w:rsidRPr="00A871D5">
        <w:rPr>
          <w:u w:val="single"/>
        </w:rPr>
        <w:t xml:space="preserve"> 50 mg tvrdé tobolky</w:t>
      </w:r>
    </w:p>
    <w:p w14:paraId="4E5FB1DE" w14:textId="77777777" w:rsidR="0021552F" w:rsidRPr="00A871D5" w:rsidRDefault="0021552F" w:rsidP="0021552F">
      <w:pPr>
        <w:pStyle w:val="Normln1"/>
        <w:outlineLvl w:val="0"/>
      </w:pPr>
    </w:p>
    <w:p w14:paraId="4837614C" w14:textId="3BC4879F" w:rsidR="0021552F" w:rsidRPr="00A871D5" w:rsidRDefault="0021552F" w:rsidP="0021552F">
      <w:pPr>
        <w:pStyle w:val="Normln1"/>
        <w:outlineLvl w:val="0"/>
      </w:pPr>
      <w:r w:rsidRPr="00A871D5">
        <w:t xml:space="preserve">Jedna tvrdá tobolka obsahuje </w:t>
      </w:r>
      <w:r w:rsidR="005B77FB" w:rsidRPr="00A871D5">
        <w:t xml:space="preserve">50 mg </w:t>
      </w:r>
      <w:r w:rsidRPr="00A871D5">
        <w:t>nilotinibu.</w:t>
      </w:r>
    </w:p>
    <w:p w14:paraId="0F9C7DAC" w14:textId="77777777" w:rsidR="0021552F" w:rsidRPr="00A871D5" w:rsidRDefault="0021552F" w:rsidP="0021552F">
      <w:pPr>
        <w:pStyle w:val="Normln1"/>
        <w:outlineLvl w:val="0"/>
      </w:pPr>
    </w:p>
    <w:p w14:paraId="018DF9E4" w14:textId="77777777" w:rsidR="0021552F" w:rsidRPr="00A871D5" w:rsidRDefault="0021552F" w:rsidP="0021552F">
      <w:pPr>
        <w:pStyle w:val="Normln1"/>
        <w:outlineLvl w:val="0"/>
        <w:rPr>
          <w:i/>
          <w:u w:val="single"/>
        </w:rPr>
      </w:pPr>
      <w:r w:rsidRPr="00A871D5">
        <w:rPr>
          <w:i/>
          <w:u w:val="single"/>
        </w:rPr>
        <w:t>Pomocná látka se známým účinkem</w:t>
      </w:r>
    </w:p>
    <w:p w14:paraId="238A108F" w14:textId="77777777" w:rsidR="00431C61" w:rsidRPr="00A871D5" w:rsidRDefault="00431C61" w:rsidP="0021552F">
      <w:pPr>
        <w:pStyle w:val="Normln1"/>
        <w:outlineLvl w:val="0"/>
      </w:pPr>
    </w:p>
    <w:p w14:paraId="3EB86177" w14:textId="7D93B4A0" w:rsidR="0021552F" w:rsidRPr="00A871D5" w:rsidRDefault="0021552F" w:rsidP="0021552F">
      <w:pPr>
        <w:pStyle w:val="Normln1"/>
        <w:outlineLvl w:val="0"/>
      </w:pPr>
      <w:r w:rsidRPr="00A871D5">
        <w:t xml:space="preserve">Jedna tvrdá tobolka obsahuje </w:t>
      </w:r>
      <w:r w:rsidR="00431C61" w:rsidRPr="00A871D5">
        <w:t>přibližně 40</w:t>
      </w:r>
      <w:r w:rsidRPr="00A871D5">
        <w:t> mg lakt</w:t>
      </w:r>
      <w:r w:rsidR="005B77FB" w:rsidRPr="00A871D5">
        <w:t>óz</w:t>
      </w:r>
      <w:r w:rsidRPr="00A871D5">
        <w:t>y</w:t>
      </w:r>
      <w:r w:rsidR="00431C61" w:rsidRPr="00A871D5">
        <w:t xml:space="preserve"> (ve formě monohydrátu)</w:t>
      </w:r>
      <w:r w:rsidRPr="00A871D5">
        <w:t>.</w:t>
      </w:r>
    </w:p>
    <w:p w14:paraId="427FF091" w14:textId="77777777" w:rsidR="0021552F" w:rsidRPr="00A871D5" w:rsidRDefault="0021552F" w:rsidP="0021552F">
      <w:pPr>
        <w:pStyle w:val="Normln1"/>
        <w:outlineLvl w:val="0"/>
      </w:pPr>
    </w:p>
    <w:p w14:paraId="413CC3EA" w14:textId="0E40672C" w:rsidR="0021552F" w:rsidRPr="00A871D5" w:rsidRDefault="00A41955" w:rsidP="0021552F">
      <w:pPr>
        <w:pStyle w:val="Normln1"/>
        <w:outlineLvl w:val="0"/>
        <w:rPr>
          <w:u w:val="single"/>
        </w:rPr>
      </w:pPr>
      <w:r w:rsidRPr="00A871D5">
        <w:rPr>
          <w:u w:val="single"/>
        </w:rPr>
        <w:t>Nilotinib Accord</w:t>
      </w:r>
      <w:r w:rsidR="0021552F" w:rsidRPr="00A871D5">
        <w:rPr>
          <w:u w:val="single"/>
        </w:rPr>
        <w:t xml:space="preserve"> 150 mg tvrdé tobolky</w:t>
      </w:r>
    </w:p>
    <w:p w14:paraId="5334CEA9" w14:textId="77777777" w:rsidR="0021552F" w:rsidRPr="00A871D5" w:rsidRDefault="0021552F" w:rsidP="0021552F">
      <w:pPr>
        <w:pStyle w:val="Normln1"/>
        <w:outlineLvl w:val="0"/>
      </w:pPr>
    </w:p>
    <w:p w14:paraId="2BE8FD64" w14:textId="26856479" w:rsidR="0021552F" w:rsidRPr="00A871D5" w:rsidRDefault="0021552F" w:rsidP="0021552F">
      <w:pPr>
        <w:pStyle w:val="Normln1"/>
        <w:outlineLvl w:val="0"/>
      </w:pPr>
      <w:r w:rsidRPr="00A871D5">
        <w:t xml:space="preserve">Jedna tvrdá tobolka obsahuje </w:t>
      </w:r>
      <w:r w:rsidR="005B77FB" w:rsidRPr="00A871D5">
        <w:t xml:space="preserve">150 mg </w:t>
      </w:r>
      <w:r w:rsidRPr="00A871D5">
        <w:t>nilotinibu.</w:t>
      </w:r>
    </w:p>
    <w:p w14:paraId="244DB08F" w14:textId="77777777" w:rsidR="0021552F" w:rsidRPr="00A871D5" w:rsidRDefault="0021552F" w:rsidP="0021552F">
      <w:pPr>
        <w:pStyle w:val="Normln1"/>
        <w:outlineLvl w:val="0"/>
      </w:pPr>
    </w:p>
    <w:p w14:paraId="537B1F83" w14:textId="77777777" w:rsidR="0021552F" w:rsidRPr="00A871D5" w:rsidRDefault="0021552F" w:rsidP="0021552F">
      <w:pPr>
        <w:pStyle w:val="Normln1"/>
        <w:outlineLvl w:val="0"/>
        <w:rPr>
          <w:u w:val="single"/>
        </w:rPr>
      </w:pPr>
      <w:r w:rsidRPr="00A871D5">
        <w:rPr>
          <w:i/>
          <w:u w:val="single"/>
        </w:rPr>
        <w:t>Pomocná látka se známým účinkem</w:t>
      </w:r>
    </w:p>
    <w:p w14:paraId="60DD839F" w14:textId="77777777" w:rsidR="00A70EFA" w:rsidRPr="00A871D5" w:rsidRDefault="00A70EFA" w:rsidP="0021552F">
      <w:pPr>
        <w:pStyle w:val="Normln1"/>
        <w:outlineLvl w:val="0"/>
      </w:pPr>
    </w:p>
    <w:p w14:paraId="3574BBF5" w14:textId="666C43A8" w:rsidR="0021552F" w:rsidRPr="00A871D5" w:rsidRDefault="0021552F" w:rsidP="0021552F">
      <w:pPr>
        <w:pStyle w:val="Normln1"/>
        <w:outlineLvl w:val="0"/>
      </w:pPr>
      <w:r w:rsidRPr="00A871D5">
        <w:t xml:space="preserve">Jedna tvrdá tobolka obsahuje </w:t>
      </w:r>
      <w:r w:rsidR="00A70EFA" w:rsidRPr="00A871D5">
        <w:t>přibližně 120</w:t>
      </w:r>
      <w:r w:rsidRPr="00A871D5">
        <w:t> mg lakt</w:t>
      </w:r>
      <w:r w:rsidR="005B77FB" w:rsidRPr="00A871D5">
        <w:t>óz</w:t>
      </w:r>
      <w:r w:rsidRPr="00A871D5">
        <w:t>y</w:t>
      </w:r>
      <w:r w:rsidR="00A70EFA" w:rsidRPr="00A871D5">
        <w:t xml:space="preserve"> (ve formě monohydrátu)</w:t>
      </w:r>
      <w:r w:rsidRPr="00A871D5">
        <w:t>.</w:t>
      </w:r>
    </w:p>
    <w:p w14:paraId="5A5B77E6" w14:textId="77777777" w:rsidR="0021552F" w:rsidRPr="00A871D5" w:rsidRDefault="0021552F" w:rsidP="0021552F">
      <w:pPr>
        <w:pStyle w:val="Normln1"/>
        <w:outlineLvl w:val="0"/>
      </w:pPr>
    </w:p>
    <w:p w14:paraId="0213A0DA" w14:textId="44F55EBE" w:rsidR="0021552F" w:rsidRPr="00A871D5" w:rsidRDefault="00A41955" w:rsidP="0021552F">
      <w:pPr>
        <w:pStyle w:val="Normln1"/>
        <w:outlineLvl w:val="0"/>
        <w:rPr>
          <w:u w:val="single"/>
        </w:rPr>
      </w:pPr>
      <w:r w:rsidRPr="00A871D5">
        <w:rPr>
          <w:u w:val="single"/>
        </w:rPr>
        <w:t>Nilotinib Accord</w:t>
      </w:r>
      <w:r w:rsidR="0021552F" w:rsidRPr="00A871D5">
        <w:rPr>
          <w:u w:val="single"/>
        </w:rPr>
        <w:t xml:space="preserve"> 200 mg tvrdé tobolky</w:t>
      </w:r>
    </w:p>
    <w:p w14:paraId="460E8D0F" w14:textId="77777777" w:rsidR="0021552F" w:rsidRPr="00A871D5" w:rsidRDefault="0021552F" w:rsidP="0021552F">
      <w:pPr>
        <w:pStyle w:val="Normln1"/>
        <w:outlineLvl w:val="0"/>
      </w:pPr>
    </w:p>
    <w:p w14:paraId="37464554" w14:textId="626C6BBB" w:rsidR="0021552F" w:rsidRPr="00A871D5" w:rsidRDefault="0021552F" w:rsidP="0021552F">
      <w:pPr>
        <w:pStyle w:val="Normln1"/>
        <w:outlineLvl w:val="0"/>
      </w:pPr>
      <w:r w:rsidRPr="00A871D5">
        <w:t xml:space="preserve">Jedna tvrdá tobolka obsahuje </w:t>
      </w:r>
      <w:r w:rsidR="005B77FB" w:rsidRPr="00A871D5">
        <w:t xml:space="preserve">200 mg </w:t>
      </w:r>
      <w:r w:rsidRPr="00A871D5">
        <w:t>nilotinibu.</w:t>
      </w:r>
    </w:p>
    <w:p w14:paraId="1DDE7FEF" w14:textId="77777777" w:rsidR="0021552F" w:rsidRPr="00A871D5" w:rsidRDefault="0021552F" w:rsidP="0021552F">
      <w:pPr>
        <w:pStyle w:val="Normln1"/>
        <w:outlineLvl w:val="0"/>
      </w:pPr>
    </w:p>
    <w:p w14:paraId="7BDEB42F" w14:textId="77777777" w:rsidR="0021552F" w:rsidRPr="00A871D5" w:rsidRDefault="0021552F" w:rsidP="0021552F">
      <w:pPr>
        <w:pStyle w:val="Normln1"/>
        <w:outlineLvl w:val="0"/>
        <w:rPr>
          <w:i/>
          <w:u w:val="single"/>
        </w:rPr>
      </w:pPr>
      <w:r w:rsidRPr="00A871D5">
        <w:rPr>
          <w:i/>
          <w:u w:val="single"/>
        </w:rPr>
        <w:t>Pomocná látka se známým účinkem</w:t>
      </w:r>
    </w:p>
    <w:p w14:paraId="39D1A8F1" w14:textId="77777777" w:rsidR="00CE477D" w:rsidRPr="00A871D5" w:rsidRDefault="00CE477D" w:rsidP="00204AAB">
      <w:pPr>
        <w:pStyle w:val="Normln1"/>
        <w:spacing w:line="240" w:lineRule="auto"/>
        <w:outlineLvl w:val="0"/>
      </w:pPr>
    </w:p>
    <w:p w14:paraId="7DFB29EE" w14:textId="746DCDC1" w:rsidR="0021552F" w:rsidRPr="00A871D5" w:rsidRDefault="0021552F" w:rsidP="00204AAB">
      <w:pPr>
        <w:pStyle w:val="Normln1"/>
        <w:spacing w:line="240" w:lineRule="auto"/>
        <w:outlineLvl w:val="0"/>
      </w:pPr>
      <w:r w:rsidRPr="00A871D5">
        <w:t xml:space="preserve">Jedna tvrdá tobolka obsahuje </w:t>
      </w:r>
      <w:r w:rsidR="00CE477D" w:rsidRPr="00A871D5">
        <w:t>přibližně 160</w:t>
      </w:r>
      <w:r w:rsidRPr="00A871D5">
        <w:t> mg lakt</w:t>
      </w:r>
      <w:r w:rsidR="005B77FB" w:rsidRPr="00A871D5">
        <w:t>óz</w:t>
      </w:r>
      <w:r w:rsidRPr="00A871D5">
        <w:t>y</w:t>
      </w:r>
      <w:r w:rsidR="00CE477D" w:rsidRPr="00A871D5">
        <w:t xml:space="preserve"> (ve formě monohydrátu)</w:t>
      </w:r>
      <w:r w:rsidR="003F67FA" w:rsidRPr="00A871D5">
        <w:t xml:space="preserve"> a červeň Allura AC</w:t>
      </w:r>
      <w:r w:rsidRPr="00A871D5">
        <w:t>.</w:t>
      </w:r>
    </w:p>
    <w:p w14:paraId="238DFE3F" w14:textId="77777777" w:rsidR="0021552F" w:rsidRPr="00A871D5" w:rsidRDefault="0021552F" w:rsidP="00204AAB">
      <w:pPr>
        <w:pStyle w:val="Normln1"/>
        <w:spacing w:line="240" w:lineRule="auto"/>
        <w:outlineLvl w:val="0"/>
      </w:pPr>
    </w:p>
    <w:p w14:paraId="78B8F754" w14:textId="27848FD1" w:rsidR="00812D16" w:rsidRPr="00A871D5" w:rsidRDefault="00C15DA6" w:rsidP="00204AAB">
      <w:pPr>
        <w:pStyle w:val="Normln1"/>
        <w:spacing w:line="240" w:lineRule="auto"/>
        <w:outlineLvl w:val="0"/>
        <w:rPr>
          <w:noProof/>
          <w:szCs w:val="22"/>
        </w:rPr>
      </w:pPr>
      <w:r w:rsidRPr="00A871D5">
        <w:t>Úplný seznam pomocných látek viz bod 6.1.</w:t>
      </w:r>
    </w:p>
    <w:p w14:paraId="6AF55A1C" w14:textId="77777777" w:rsidR="00812D16" w:rsidRPr="00A871D5" w:rsidRDefault="00812D16" w:rsidP="00204AAB">
      <w:pPr>
        <w:pStyle w:val="Normln1"/>
        <w:spacing w:line="240" w:lineRule="auto"/>
        <w:rPr>
          <w:noProof/>
          <w:szCs w:val="22"/>
        </w:rPr>
      </w:pPr>
    </w:p>
    <w:p w14:paraId="618EC31B" w14:textId="77777777" w:rsidR="00812D16" w:rsidRPr="00A871D5" w:rsidRDefault="00812D16" w:rsidP="00204AAB">
      <w:pPr>
        <w:pStyle w:val="Normln1"/>
        <w:spacing w:line="240" w:lineRule="auto"/>
        <w:rPr>
          <w:noProof/>
          <w:szCs w:val="22"/>
        </w:rPr>
      </w:pPr>
    </w:p>
    <w:p w14:paraId="3CDFC20B" w14:textId="77777777" w:rsidR="00812D16" w:rsidRPr="00A871D5" w:rsidRDefault="00C15DA6" w:rsidP="00035ABB">
      <w:pPr>
        <w:pStyle w:val="Normln1"/>
        <w:keepNext/>
        <w:numPr>
          <w:ilvl w:val="0"/>
          <w:numId w:val="4"/>
        </w:numPr>
        <w:suppressAutoHyphens/>
        <w:spacing w:line="240" w:lineRule="auto"/>
        <w:rPr>
          <w:caps/>
          <w:noProof/>
          <w:szCs w:val="22"/>
        </w:rPr>
      </w:pPr>
      <w:r w:rsidRPr="00A871D5">
        <w:rPr>
          <w:b/>
          <w:noProof/>
        </w:rPr>
        <w:t>LÉKOVÁ FORMA</w:t>
      </w:r>
    </w:p>
    <w:p w14:paraId="6F23F4AA" w14:textId="77777777" w:rsidR="00812D16" w:rsidRPr="00A871D5" w:rsidRDefault="00812D16" w:rsidP="0056212D">
      <w:pPr>
        <w:pStyle w:val="Normln1"/>
        <w:keepNext/>
        <w:spacing w:line="240" w:lineRule="auto"/>
        <w:rPr>
          <w:noProof/>
          <w:szCs w:val="22"/>
        </w:rPr>
      </w:pPr>
    </w:p>
    <w:p w14:paraId="3E1EBEA1" w14:textId="65ABA46A" w:rsidR="00E55E15" w:rsidRPr="00A871D5" w:rsidRDefault="00E55E15" w:rsidP="00E55E15">
      <w:pPr>
        <w:pStyle w:val="Normln1"/>
      </w:pPr>
      <w:r w:rsidRPr="00A871D5">
        <w:t>Tvrdá tobolka</w:t>
      </w:r>
      <w:r w:rsidR="00FB2139" w:rsidRPr="00A871D5">
        <w:t xml:space="preserve"> (tobolka)</w:t>
      </w:r>
    </w:p>
    <w:p w14:paraId="3C83E9B3" w14:textId="77777777" w:rsidR="00E55E15" w:rsidRPr="00A871D5" w:rsidRDefault="00E55E15" w:rsidP="00E55E15">
      <w:pPr>
        <w:pStyle w:val="Normln1"/>
      </w:pPr>
    </w:p>
    <w:p w14:paraId="2BA94F3F" w14:textId="04CF548C" w:rsidR="00E55E15" w:rsidRPr="00A871D5" w:rsidRDefault="00A41955" w:rsidP="00E55E15">
      <w:pPr>
        <w:pStyle w:val="Normln1"/>
        <w:rPr>
          <w:u w:val="single"/>
        </w:rPr>
      </w:pPr>
      <w:r w:rsidRPr="00A871D5">
        <w:rPr>
          <w:u w:val="single"/>
        </w:rPr>
        <w:t>Nilotinib Accord</w:t>
      </w:r>
      <w:r w:rsidR="00E55E15" w:rsidRPr="00A871D5">
        <w:rPr>
          <w:u w:val="single"/>
        </w:rPr>
        <w:t xml:space="preserve"> 50 mg tvrdé tobolky</w:t>
      </w:r>
    </w:p>
    <w:p w14:paraId="1951E7D9" w14:textId="77777777" w:rsidR="00E55E15" w:rsidRPr="00A871D5" w:rsidRDefault="00E55E15" w:rsidP="00E55E15">
      <w:pPr>
        <w:pStyle w:val="Normln1"/>
      </w:pPr>
    </w:p>
    <w:p w14:paraId="76384001" w14:textId="20943E9F" w:rsidR="00E55E15" w:rsidRPr="00A871D5" w:rsidRDefault="00B7014C" w:rsidP="00E55E15">
      <w:pPr>
        <w:pStyle w:val="Normln1"/>
      </w:pPr>
      <w:r w:rsidRPr="00A871D5">
        <w:t>T</w:t>
      </w:r>
      <w:r w:rsidR="00E55E15" w:rsidRPr="00A871D5">
        <w:t>vrd</w:t>
      </w:r>
      <w:r w:rsidRPr="00A871D5">
        <w:t>á</w:t>
      </w:r>
      <w:r w:rsidR="00E55E15" w:rsidRPr="00A871D5">
        <w:t xml:space="preserve"> želatinov</w:t>
      </w:r>
      <w:r w:rsidRPr="00A871D5">
        <w:t>á</w:t>
      </w:r>
      <w:r w:rsidR="00E55E15" w:rsidRPr="00A871D5">
        <w:t xml:space="preserve"> tobol</w:t>
      </w:r>
      <w:r w:rsidRPr="00A871D5">
        <w:t>ka velikosti „4“ (přibližně 14 mm dlouhá)</w:t>
      </w:r>
      <w:r w:rsidR="00E55E15" w:rsidRPr="00A871D5">
        <w:t xml:space="preserve"> s červeným neprůhledným víčkem a světle žlutým </w:t>
      </w:r>
      <w:r w:rsidRPr="00A871D5">
        <w:t xml:space="preserve">neprůhledným </w:t>
      </w:r>
      <w:r w:rsidR="00E55E15" w:rsidRPr="00A871D5">
        <w:t xml:space="preserve">tělem </w:t>
      </w:r>
      <w:r w:rsidRPr="00A871D5">
        <w:t xml:space="preserve">s černě vytištěným </w:t>
      </w:r>
      <w:r w:rsidR="00E55E15" w:rsidRPr="00A871D5">
        <w:t>„</w:t>
      </w:r>
      <w:r w:rsidRPr="00A871D5">
        <w:t>SML</w:t>
      </w:r>
      <w:r w:rsidR="00E55E15" w:rsidRPr="00A871D5">
        <w:t>“ na víčku</w:t>
      </w:r>
      <w:r w:rsidRPr="00A871D5">
        <w:t xml:space="preserve"> a „39“ na těle</w:t>
      </w:r>
      <w:r w:rsidR="005B77FB" w:rsidRPr="00A871D5">
        <w:t xml:space="preserve"> tobolky</w:t>
      </w:r>
      <w:r w:rsidRPr="00A871D5">
        <w:t>, která obsahuje téměř bílý až šedý zrnitý prášek</w:t>
      </w:r>
      <w:r w:rsidR="00E55E15" w:rsidRPr="00A871D5">
        <w:t>.</w:t>
      </w:r>
    </w:p>
    <w:p w14:paraId="66FC4DD6" w14:textId="77777777" w:rsidR="00E55E15" w:rsidRPr="00A871D5" w:rsidRDefault="00E55E15" w:rsidP="00E55E15">
      <w:pPr>
        <w:pStyle w:val="Normln1"/>
      </w:pPr>
    </w:p>
    <w:p w14:paraId="78430519" w14:textId="5EC4C43D" w:rsidR="00E55E15" w:rsidRPr="00A871D5" w:rsidRDefault="00A41955" w:rsidP="00E55E15">
      <w:pPr>
        <w:pStyle w:val="Normln1"/>
        <w:rPr>
          <w:u w:val="single"/>
        </w:rPr>
      </w:pPr>
      <w:r w:rsidRPr="00A871D5">
        <w:rPr>
          <w:u w:val="single"/>
        </w:rPr>
        <w:t>Nilotinib Accord</w:t>
      </w:r>
      <w:r w:rsidR="00E55E15" w:rsidRPr="00A871D5">
        <w:rPr>
          <w:u w:val="single"/>
        </w:rPr>
        <w:t xml:space="preserve"> 150 mg tvrdé tobolky</w:t>
      </w:r>
    </w:p>
    <w:p w14:paraId="3E2781AC" w14:textId="77777777" w:rsidR="00E55E15" w:rsidRPr="00A871D5" w:rsidRDefault="00E55E15" w:rsidP="00E55E15">
      <w:pPr>
        <w:pStyle w:val="Normln1"/>
      </w:pPr>
    </w:p>
    <w:p w14:paraId="0CA68B6A" w14:textId="72330DC2" w:rsidR="00E55E15" w:rsidRPr="00A871D5" w:rsidRDefault="00807B12" w:rsidP="00E55E15">
      <w:pPr>
        <w:pStyle w:val="Normln1"/>
        <w:rPr>
          <w:u w:val="single"/>
        </w:rPr>
      </w:pPr>
      <w:r w:rsidRPr="00A871D5">
        <w:t>Tvrdá želatinová tobolka velikosti „1“ (přibližně 19 mm dlouhá) s červeným neprůhledným víčkem a červeným neprůhledným tělem s černě vytištěným „SML“ na víčku a „26“ na těle</w:t>
      </w:r>
      <w:r w:rsidR="005B77FB" w:rsidRPr="00A871D5">
        <w:t xml:space="preserve"> tobolky</w:t>
      </w:r>
      <w:r w:rsidRPr="00A871D5">
        <w:t>, která obsahuje téměř bílý až šedý zrnitý prášek</w:t>
      </w:r>
      <w:r w:rsidR="00E55E15" w:rsidRPr="00A871D5">
        <w:t>.</w:t>
      </w:r>
    </w:p>
    <w:p w14:paraId="6C3F1282" w14:textId="77777777" w:rsidR="00E55E15" w:rsidRPr="00A871D5" w:rsidRDefault="00E55E15" w:rsidP="00E55E15">
      <w:pPr>
        <w:pStyle w:val="Normln1"/>
      </w:pPr>
    </w:p>
    <w:p w14:paraId="4AB5FD7C" w14:textId="20FB2423" w:rsidR="00E55E15" w:rsidRPr="00A871D5" w:rsidRDefault="00A41955">
      <w:pPr>
        <w:pStyle w:val="Normln1"/>
        <w:keepNext/>
        <w:keepLines/>
        <w:rPr>
          <w:u w:val="single"/>
        </w:rPr>
        <w:pPrChange w:id="10" w:author="MAH rev" w:date="2025-08-04T12:03:00Z" w16du:dateUtc="2025-08-04T10:03:00Z">
          <w:pPr>
            <w:pStyle w:val="Normln1"/>
          </w:pPr>
        </w:pPrChange>
      </w:pPr>
      <w:r w:rsidRPr="00A871D5">
        <w:rPr>
          <w:u w:val="single"/>
        </w:rPr>
        <w:lastRenderedPageBreak/>
        <w:t>Nilotinib Accord</w:t>
      </w:r>
      <w:r w:rsidR="00E55E15" w:rsidRPr="00A871D5">
        <w:rPr>
          <w:u w:val="single"/>
        </w:rPr>
        <w:t xml:space="preserve"> 200 mg tvrdé tobolky</w:t>
      </w:r>
    </w:p>
    <w:p w14:paraId="42CA6C6B" w14:textId="77777777" w:rsidR="00E55E15" w:rsidRPr="00A871D5" w:rsidRDefault="00E55E15">
      <w:pPr>
        <w:pStyle w:val="Normln1"/>
        <w:keepNext/>
        <w:keepLines/>
        <w:pPrChange w:id="11" w:author="MAH rev" w:date="2025-08-04T12:03:00Z" w16du:dateUtc="2025-08-04T10:03:00Z">
          <w:pPr>
            <w:pStyle w:val="Normln1"/>
          </w:pPr>
        </w:pPrChange>
      </w:pPr>
    </w:p>
    <w:p w14:paraId="2CE38EA9" w14:textId="2BA3CDEE" w:rsidR="00812D16" w:rsidRPr="00A871D5" w:rsidRDefault="00344CFE">
      <w:pPr>
        <w:pStyle w:val="Normln1"/>
        <w:keepNext/>
        <w:keepLines/>
        <w:spacing w:line="240" w:lineRule="auto"/>
        <w:rPr>
          <w:noProof/>
          <w:szCs w:val="22"/>
        </w:rPr>
        <w:pPrChange w:id="12" w:author="MAH rev" w:date="2025-08-04T12:03:00Z" w16du:dateUtc="2025-08-04T10:03:00Z">
          <w:pPr>
            <w:pStyle w:val="Normln1"/>
            <w:spacing w:line="240" w:lineRule="auto"/>
          </w:pPr>
        </w:pPrChange>
      </w:pPr>
      <w:r w:rsidRPr="00A871D5">
        <w:t>Tvrdá želatinová tobolka velikosti „0“ (přibližně 21 mm dlouhá) se světle žlutým neprůhledným víčkem a světle žlutým neprůhledným tělem s červeně vytištěným „SML“ na víčku a „27“ na těle</w:t>
      </w:r>
      <w:r w:rsidR="005B77FB" w:rsidRPr="00A871D5">
        <w:t xml:space="preserve"> tobolky</w:t>
      </w:r>
      <w:r w:rsidRPr="00A871D5">
        <w:t>, která obsahuje téměř bílý až šedý zrnitý prášek</w:t>
      </w:r>
      <w:r w:rsidR="00E55E15" w:rsidRPr="00A871D5">
        <w:t>.</w:t>
      </w:r>
    </w:p>
    <w:p w14:paraId="30E4BDD7" w14:textId="77777777" w:rsidR="00812D16" w:rsidRPr="00A871D5" w:rsidRDefault="00812D16" w:rsidP="00204AAB">
      <w:pPr>
        <w:pStyle w:val="Normln1"/>
        <w:spacing w:line="240" w:lineRule="auto"/>
        <w:rPr>
          <w:noProof/>
          <w:szCs w:val="22"/>
        </w:rPr>
      </w:pPr>
    </w:p>
    <w:p w14:paraId="5253AFC8" w14:textId="77777777" w:rsidR="00812D16" w:rsidRPr="00A871D5" w:rsidRDefault="00812D16" w:rsidP="00204AAB">
      <w:pPr>
        <w:pStyle w:val="Normln1"/>
        <w:spacing w:line="240" w:lineRule="auto"/>
        <w:rPr>
          <w:noProof/>
          <w:szCs w:val="22"/>
        </w:rPr>
      </w:pPr>
    </w:p>
    <w:p w14:paraId="6F8B5ADA" w14:textId="77777777" w:rsidR="00812D16" w:rsidRPr="00A871D5" w:rsidRDefault="00C15DA6" w:rsidP="00035ABB">
      <w:pPr>
        <w:pStyle w:val="Normln1"/>
        <w:keepNext/>
        <w:numPr>
          <w:ilvl w:val="0"/>
          <w:numId w:val="4"/>
        </w:numPr>
        <w:suppressAutoHyphens/>
        <w:spacing w:line="240" w:lineRule="auto"/>
        <w:rPr>
          <w:caps/>
          <w:noProof/>
          <w:szCs w:val="22"/>
        </w:rPr>
      </w:pPr>
      <w:r w:rsidRPr="00A871D5">
        <w:rPr>
          <w:b/>
          <w:noProof/>
        </w:rPr>
        <w:t>KLINICKÉ ÚDAJE</w:t>
      </w:r>
    </w:p>
    <w:p w14:paraId="50295D2C" w14:textId="77777777" w:rsidR="00812D16" w:rsidRPr="00A871D5" w:rsidRDefault="00812D16" w:rsidP="0056212D">
      <w:pPr>
        <w:pStyle w:val="Normln1"/>
        <w:keepNext/>
        <w:spacing w:line="240" w:lineRule="auto"/>
        <w:rPr>
          <w:noProof/>
          <w:szCs w:val="22"/>
        </w:rPr>
      </w:pPr>
    </w:p>
    <w:p w14:paraId="5DE8441D"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Terapeutické indikace</w:t>
      </w:r>
    </w:p>
    <w:p w14:paraId="3289F24A" w14:textId="77777777" w:rsidR="00812D16" w:rsidRPr="00A871D5" w:rsidRDefault="00812D16" w:rsidP="0056212D">
      <w:pPr>
        <w:pStyle w:val="Normln1"/>
        <w:keepNext/>
        <w:spacing w:line="240" w:lineRule="auto"/>
        <w:rPr>
          <w:noProof/>
          <w:szCs w:val="22"/>
        </w:rPr>
      </w:pPr>
    </w:p>
    <w:p w14:paraId="44FDA3AF" w14:textId="00ED3DDC" w:rsidR="00911CBB" w:rsidRPr="00A871D5" w:rsidRDefault="00911CBB" w:rsidP="00911CBB">
      <w:pPr>
        <w:pStyle w:val="Normln1"/>
      </w:pPr>
      <w:r w:rsidRPr="00A871D5">
        <w:t xml:space="preserve">Přípravek </w:t>
      </w:r>
      <w:r w:rsidR="00A41955" w:rsidRPr="00A871D5">
        <w:t>Nilotinib Accord</w:t>
      </w:r>
      <w:r w:rsidRPr="00A871D5">
        <w:t xml:space="preserve"> je indikován k léčbě:</w:t>
      </w:r>
    </w:p>
    <w:p w14:paraId="517D45FE" w14:textId="77777777" w:rsidR="00911CBB" w:rsidRPr="00A871D5" w:rsidRDefault="00911CBB" w:rsidP="00035ABB">
      <w:pPr>
        <w:pStyle w:val="Normln1"/>
        <w:numPr>
          <w:ilvl w:val="0"/>
          <w:numId w:val="9"/>
        </w:numPr>
        <w:spacing w:line="240" w:lineRule="auto"/>
        <w:ind w:left="567" w:hanging="567"/>
      </w:pPr>
      <w:r w:rsidRPr="00A871D5">
        <w:t>dospělých a pediatrických pacientů s nově diagnostikovanou chronickou myeloidní leukemií (CML) s přítomností filadelfského chromozomu (Ph chromozom) v chronické fázi.</w:t>
      </w:r>
    </w:p>
    <w:p w14:paraId="3F363469" w14:textId="461FE014" w:rsidR="00911CBB" w:rsidRPr="00A871D5" w:rsidRDefault="00911CBB" w:rsidP="00035ABB">
      <w:pPr>
        <w:pStyle w:val="Normln1"/>
        <w:numPr>
          <w:ilvl w:val="0"/>
          <w:numId w:val="9"/>
        </w:numPr>
        <w:spacing w:line="240" w:lineRule="auto"/>
        <w:ind w:left="567" w:hanging="567"/>
      </w:pPr>
      <w:r w:rsidRPr="00A871D5">
        <w:t>dospělých pacientů s chronickou a akcelerovanou fází CML s přítomností filadelfského chromozomu, kteří jsou rezistentní nebo ne</w:t>
      </w:r>
      <w:r w:rsidR="003B0C12" w:rsidRPr="00A871D5">
        <w:t>tolerovali</w:t>
      </w:r>
      <w:r w:rsidRPr="00A871D5">
        <w:t xml:space="preserve"> předcházející léčbu zahrnující imatinib. Údaje o účinnosti u pacientů s CML v blastické krizi nejsou k dispozici.</w:t>
      </w:r>
    </w:p>
    <w:p w14:paraId="7C5F8BB6" w14:textId="4FE43715" w:rsidR="00812D16" w:rsidRPr="00A871D5" w:rsidRDefault="00911CBB" w:rsidP="00035ABB">
      <w:pPr>
        <w:pStyle w:val="Normln1"/>
        <w:numPr>
          <w:ilvl w:val="0"/>
          <w:numId w:val="9"/>
        </w:numPr>
        <w:spacing w:line="240" w:lineRule="auto"/>
        <w:ind w:left="567" w:hanging="567"/>
      </w:pPr>
      <w:r w:rsidRPr="00A871D5">
        <w:t>pediatrických pacientů s chronickou fází CML s přítomností filadelfského chromozomu, kteří jsou rezistentní nebo ne</w:t>
      </w:r>
      <w:r w:rsidR="003B0C12" w:rsidRPr="00A871D5">
        <w:t>tolerovali</w:t>
      </w:r>
      <w:r w:rsidRPr="00A871D5">
        <w:t xml:space="preserve"> předchozí léčbu zahrnující imatinib.</w:t>
      </w:r>
    </w:p>
    <w:p w14:paraId="787FC6BD" w14:textId="77777777" w:rsidR="00812D16" w:rsidRPr="00A871D5" w:rsidRDefault="00812D16" w:rsidP="00204AAB">
      <w:pPr>
        <w:pStyle w:val="Normln1"/>
        <w:spacing w:line="240" w:lineRule="auto"/>
        <w:rPr>
          <w:noProof/>
          <w:szCs w:val="22"/>
        </w:rPr>
      </w:pPr>
    </w:p>
    <w:p w14:paraId="58F84A01" w14:textId="77777777" w:rsidR="00812D16" w:rsidRPr="00A871D5" w:rsidRDefault="00C15DA6" w:rsidP="00035ABB">
      <w:pPr>
        <w:pStyle w:val="Normln1"/>
        <w:keepNext/>
        <w:numPr>
          <w:ilvl w:val="1"/>
          <w:numId w:val="4"/>
        </w:numPr>
        <w:spacing w:line="240" w:lineRule="auto"/>
        <w:outlineLvl w:val="0"/>
        <w:rPr>
          <w:b/>
          <w:noProof/>
          <w:szCs w:val="22"/>
        </w:rPr>
      </w:pPr>
      <w:r w:rsidRPr="00A871D5">
        <w:rPr>
          <w:b/>
          <w:noProof/>
        </w:rPr>
        <w:t>Dávkování a způsob podání</w:t>
      </w:r>
    </w:p>
    <w:p w14:paraId="483BE041" w14:textId="77777777" w:rsidR="00812D16" w:rsidRPr="00A871D5" w:rsidRDefault="00812D16" w:rsidP="0056212D">
      <w:pPr>
        <w:pStyle w:val="Normln1"/>
        <w:keepNext/>
        <w:spacing w:line="240" w:lineRule="auto"/>
        <w:rPr>
          <w:szCs w:val="22"/>
        </w:rPr>
      </w:pPr>
    </w:p>
    <w:p w14:paraId="00CCF7D7" w14:textId="77777777" w:rsidR="003E227A" w:rsidRPr="00A871D5" w:rsidRDefault="003E227A" w:rsidP="003E227A">
      <w:pPr>
        <w:pStyle w:val="Normln1"/>
        <w:rPr>
          <w:szCs w:val="22"/>
        </w:rPr>
      </w:pPr>
      <w:r w:rsidRPr="00A871D5">
        <w:rPr>
          <w:szCs w:val="22"/>
        </w:rPr>
        <w:t>Léčba musí být zahájena lékařem, který má zkušenosti s diagnostikou a léčbou pacientů s CML.</w:t>
      </w:r>
    </w:p>
    <w:p w14:paraId="524CAF46" w14:textId="77777777" w:rsidR="003E227A" w:rsidRPr="00A871D5" w:rsidRDefault="003E227A" w:rsidP="003E227A">
      <w:pPr>
        <w:pStyle w:val="Normln1"/>
        <w:rPr>
          <w:szCs w:val="22"/>
          <w:u w:val="single"/>
        </w:rPr>
      </w:pPr>
    </w:p>
    <w:p w14:paraId="62ECE4CC" w14:textId="77777777" w:rsidR="003E227A" w:rsidRPr="00A871D5" w:rsidRDefault="003E227A" w:rsidP="003E227A">
      <w:pPr>
        <w:pStyle w:val="Normln1"/>
        <w:rPr>
          <w:szCs w:val="22"/>
          <w:u w:val="single"/>
        </w:rPr>
      </w:pPr>
      <w:r w:rsidRPr="00A871D5">
        <w:rPr>
          <w:szCs w:val="22"/>
          <w:u w:val="single"/>
        </w:rPr>
        <w:t>Dávkování</w:t>
      </w:r>
    </w:p>
    <w:p w14:paraId="21F48FB9" w14:textId="77777777" w:rsidR="00C726BD" w:rsidRPr="00A871D5" w:rsidRDefault="00C726BD" w:rsidP="003E227A">
      <w:pPr>
        <w:pStyle w:val="Normln1"/>
        <w:rPr>
          <w:szCs w:val="22"/>
        </w:rPr>
      </w:pPr>
    </w:p>
    <w:p w14:paraId="35125FA5" w14:textId="4DFDF032" w:rsidR="003E227A" w:rsidRPr="00A871D5" w:rsidRDefault="003E227A" w:rsidP="003E227A">
      <w:pPr>
        <w:pStyle w:val="Normln1"/>
        <w:rPr>
          <w:szCs w:val="22"/>
        </w:rPr>
      </w:pPr>
      <w:r w:rsidRPr="00A871D5">
        <w:rPr>
          <w:szCs w:val="22"/>
        </w:rPr>
        <w:t>Léčba má trvat tak dlouho, dokud je pozorován klinický benefit nebo do neakceptovatelné toxicity.</w:t>
      </w:r>
    </w:p>
    <w:p w14:paraId="1CEC083F" w14:textId="77777777" w:rsidR="003E227A" w:rsidRPr="00A871D5" w:rsidRDefault="003E227A" w:rsidP="003E227A">
      <w:pPr>
        <w:pStyle w:val="Normln1"/>
        <w:rPr>
          <w:szCs w:val="22"/>
        </w:rPr>
      </w:pPr>
    </w:p>
    <w:p w14:paraId="2605216B" w14:textId="77777777" w:rsidR="003E227A" w:rsidRPr="00A871D5" w:rsidRDefault="003E227A" w:rsidP="003E227A">
      <w:pPr>
        <w:pStyle w:val="Normln1"/>
        <w:rPr>
          <w:szCs w:val="22"/>
        </w:rPr>
      </w:pPr>
      <w:r w:rsidRPr="00A871D5">
        <w:rPr>
          <w:szCs w:val="22"/>
        </w:rPr>
        <w:t>Pokud dojde k vynechání dávky, pacient nemá dávku zdvojnásobovat, ale má užít další obvyklou předepsanou dávku.</w:t>
      </w:r>
    </w:p>
    <w:p w14:paraId="2DDFD91E" w14:textId="77777777" w:rsidR="003E227A" w:rsidRPr="00A871D5" w:rsidRDefault="003E227A" w:rsidP="003E227A">
      <w:pPr>
        <w:pStyle w:val="Normln1"/>
        <w:rPr>
          <w:szCs w:val="22"/>
        </w:rPr>
      </w:pPr>
    </w:p>
    <w:p w14:paraId="7F99262B" w14:textId="7C6442E9" w:rsidR="003E227A" w:rsidRPr="00A871D5" w:rsidRDefault="003E227A" w:rsidP="003E227A">
      <w:pPr>
        <w:pStyle w:val="Normln1"/>
        <w:rPr>
          <w:i/>
          <w:szCs w:val="22"/>
          <w:u w:val="single"/>
        </w:rPr>
      </w:pPr>
      <w:r w:rsidRPr="00A871D5">
        <w:rPr>
          <w:i/>
          <w:szCs w:val="22"/>
          <w:u w:val="single"/>
        </w:rPr>
        <w:t>Dospěl</w:t>
      </w:r>
      <w:r w:rsidR="00C726BD" w:rsidRPr="00A871D5">
        <w:rPr>
          <w:i/>
          <w:szCs w:val="22"/>
          <w:u w:val="single"/>
        </w:rPr>
        <w:t>í</w:t>
      </w:r>
      <w:r w:rsidRPr="00A871D5">
        <w:rPr>
          <w:i/>
          <w:szCs w:val="22"/>
          <w:u w:val="single"/>
        </w:rPr>
        <w:t xml:space="preserve"> pacient</w:t>
      </w:r>
      <w:r w:rsidR="00C726BD" w:rsidRPr="00A871D5">
        <w:rPr>
          <w:i/>
          <w:szCs w:val="22"/>
          <w:u w:val="single"/>
        </w:rPr>
        <w:t>i</w:t>
      </w:r>
      <w:r w:rsidRPr="00A871D5">
        <w:rPr>
          <w:i/>
          <w:szCs w:val="22"/>
          <w:u w:val="single"/>
        </w:rPr>
        <w:t xml:space="preserve"> s CML s přítomností filadelfského chromozomu</w:t>
      </w:r>
    </w:p>
    <w:p w14:paraId="3D899A6C" w14:textId="77777777" w:rsidR="009623C7" w:rsidRPr="00A871D5" w:rsidRDefault="009623C7" w:rsidP="003E227A">
      <w:pPr>
        <w:pStyle w:val="Normln1"/>
        <w:rPr>
          <w:szCs w:val="22"/>
        </w:rPr>
      </w:pPr>
    </w:p>
    <w:p w14:paraId="315A2A65" w14:textId="38AC1AB6" w:rsidR="003E227A" w:rsidRPr="00A871D5" w:rsidRDefault="003E227A" w:rsidP="003E227A">
      <w:pPr>
        <w:pStyle w:val="Normln1"/>
        <w:rPr>
          <w:szCs w:val="22"/>
        </w:rPr>
      </w:pPr>
      <w:r w:rsidRPr="00A871D5">
        <w:rPr>
          <w:szCs w:val="22"/>
        </w:rPr>
        <w:t>Doporučená dávka je:</w:t>
      </w:r>
    </w:p>
    <w:p w14:paraId="6B193862" w14:textId="77777777" w:rsidR="003E227A" w:rsidRPr="00A871D5" w:rsidRDefault="003E227A" w:rsidP="00035ABB">
      <w:pPr>
        <w:pStyle w:val="Normln1"/>
        <w:numPr>
          <w:ilvl w:val="0"/>
          <w:numId w:val="10"/>
        </w:numPr>
        <w:spacing w:line="240" w:lineRule="auto"/>
        <w:ind w:left="567" w:hanging="567"/>
        <w:rPr>
          <w:szCs w:val="22"/>
        </w:rPr>
      </w:pPr>
      <w:r w:rsidRPr="00A871D5">
        <w:rPr>
          <w:szCs w:val="22"/>
        </w:rPr>
        <w:t>300 mg dvakrát denně u nově diagnostikovaných pacientů s CML v chronické fázi.</w:t>
      </w:r>
    </w:p>
    <w:p w14:paraId="33AF15D1" w14:textId="39C2E260" w:rsidR="009623C7" w:rsidRPr="00A871D5" w:rsidDel="005B0A24" w:rsidRDefault="003E227A">
      <w:pPr>
        <w:pStyle w:val="Normln1"/>
        <w:tabs>
          <w:tab w:val="clear" w:pos="567"/>
        </w:tabs>
        <w:ind w:left="567" w:hanging="567"/>
        <w:rPr>
          <w:del w:id="13" w:author="MAH rev" w:date="2025-08-04T12:00:00Z" w16du:dateUtc="2025-08-04T10:00:00Z"/>
          <w:szCs w:val="22"/>
        </w:rPr>
        <w:pPrChange w:id="14" w:author="MAH rev" w:date="2025-08-04T12:00:00Z" w16du:dateUtc="2025-08-04T10:00:00Z">
          <w:pPr>
            <w:pStyle w:val="Normln1"/>
          </w:pPr>
        </w:pPrChange>
      </w:pPr>
      <w:r w:rsidRPr="00A871D5">
        <w:rPr>
          <w:szCs w:val="22"/>
        </w:rPr>
        <w:t>-</w:t>
      </w:r>
      <w:r w:rsidRPr="00A871D5">
        <w:rPr>
          <w:szCs w:val="22"/>
        </w:rPr>
        <w:tab/>
        <w:t xml:space="preserve">400 mg dvakrát denně u pacientů s chronickou nebo akcelerovanou fází CML, kteří jsou </w:t>
      </w:r>
    </w:p>
    <w:p w14:paraId="419503AF" w14:textId="1391F360" w:rsidR="003E227A" w:rsidRPr="00A871D5" w:rsidRDefault="009623C7">
      <w:pPr>
        <w:pStyle w:val="Normln1"/>
        <w:tabs>
          <w:tab w:val="clear" w:pos="567"/>
        </w:tabs>
        <w:ind w:left="567" w:hanging="567"/>
        <w:rPr>
          <w:szCs w:val="22"/>
        </w:rPr>
        <w:pPrChange w:id="15" w:author="MAH rev" w:date="2025-08-04T12:00:00Z" w16du:dateUtc="2025-08-04T10:00:00Z">
          <w:pPr>
            <w:pStyle w:val="Normln1"/>
          </w:pPr>
        </w:pPrChange>
      </w:pPr>
      <w:del w:id="16" w:author="MAH rev" w:date="2025-08-04T12:00:00Z" w16du:dateUtc="2025-08-04T10:00:00Z">
        <w:r w:rsidRPr="00A871D5" w:rsidDel="005B0A24">
          <w:rPr>
            <w:szCs w:val="22"/>
          </w:rPr>
          <w:delText xml:space="preserve">          </w:delText>
        </w:r>
      </w:del>
      <w:r w:rsidR="003E227A" w:rsidRPr="00A871D5">
        <w:rPr>
          <w:szCs w:val="22"/>
        </w:rPr>
        <w:t>rezistentní nebo ne</w:t>
      </w:r>
      <w:r w:rsidR="003B0C12" w:rsidRPr="00A871D5">
        <w:rPr>
          <w:szCs w:val="22"/>
        </w:rPr>
        <w:t>tolerovali</w:t>
      </w:r>
      <w:r w:rsidR="003E227A" w:rsidRPr="00A871D5">
        <w:rPr>
          <w:szCs w:val="22"/>
        </w:rPr>
        <w:t xml:space="preserve"> předcházející léčbu.</w:t>
      </w:r>
    </w:p>
    <w:p w14:paraId="0CBB22A0" w14:textId="77777777" w:rsidR="003E227A" w:rsidRPr="00A871D5" w:rsidRDefault="003E227A" w:rsidP="003E227A">
      <w:pPr>
        <w:pStyle w:val="Normln1"/>
        <w:rPr>
          <w:szCs w:val="22"/>
        </w:rPr>
      </w:pPr>
    </w:p>
    <w:p w14:paraId="022C03A2" w14:textId="0A467AE3" w:rsidR="003E227A" w:rsidRPr="00A871D5" w:rsidRDefault="004C2BB3" w:rsidP="003E227A">
      <w:pPr>
        <w:pStyle w:val="Normln1"/>
        <w:rPr>
          <w:szCs w:val="22"/>
        </w:rPr>
      </w:pPr>
      <w:r w:rsidRPr="00A871D5">
        <w:rPr>
          <w:i/>
          <w:szCs w:val="22"/>
          <w:u w:val="single"/>
        </w:rPr>
        <w:t>P</w:t>
      </w:r>
      <w:r w:rsidR="003E227A" w:rsidRPr="00A871D5">
        <w:rPr>
          <w:i/>
          <w:szCs w:val="22"/>
          <w:u w:val="single"/>
        </w:rPr>
        <w:t>ediatri</w:t>
      </w:r>
      <w:r w:rsidRPr="00A871D5">
        <w:rPr>
          <w:i/>
          <w:szCs w:val="22"/>
          <w:u w:val="single"/>
        </w:rPr>
        <w:t>čtí</w:t>
      </w:r>
      <w:r w:rsidR="003E227A" w:rsidRPr="00A871D5">
        <w:rPr>
          <w:i/>
          <w:szCs w:val="22"/>
          <w:u w:val="single"/>
        </w:rPr>
        <w:t xml:space="preserve"> pacient</w:t>
      </w:r>
      <w:r w:rsidRPr="00A871D5">
        <w:rPr>
          <w:i/>
          <w:szCs w:val="22"/>
          <w:u w:val="single"/>
        </w:rPr>
        <w:t>i</w:t>
      </w:r>
      <w:r w:rsidR="003E227A" w:rsidRPr="00A871D5">
        <w:rPr>
          <w:i/>
          <w:szCs w:val="22"/>
          <w:u w:val="single"/>
        </w:rPr>
        <w:t xml:space="preserve"> s CML s přítomností filadelfského chromozomu</w:t>
      </w:r>
    </w:p>
    <w:p w14:paraId="5E915F7C" w14:textId="77777777" w:rsidR="00D42F20" w:rsidRPr="00A871D5" w:rsidRDefault="00D42F20" w:rsidP="003E227A">
      <w:pPr>
        <w:pStyle w:val="Normln1"/>
        <w:rPr>
          <w:szCs w:val="22"/>
        </w:rPr>
      </w:pPr>
    </w:p>
    <w:p w14:paraId="6D941778" w14:textId="6AD2098C" w:rsidR="003E227A" w:rsidRPr="00A871D5" w:rsidRDefault="003E227A" w:rsidP="003E227A">
      <w:pPr>
        <w:pStyle w:val="Normln1"/>
        <w:rPr>
          <w:szCs w:val="22"/>
        </w:rPr>
      </w:pPr>
      <w:r w:rsidRPr="00A871D5">
        <w:rPr>
          <w:szCs w:val="22"/>
        </w:rPr>
        <w:t>Dávkování u pediatrických pacientů je individuální a počítá se podle plochy povrchu těla (mg/m</w:t>
      </w:r>
      <w:r w:rsidRPr="00A871D5">
        <w:rPr>
          <w:szCs w:val="22"/>
          <w:vertAlign w:val="superscript"/>
        </w:rPr>
        <w:t>2</w:t>
      </w:r>
      <w:r w:rsidRPr="00A871D5">
        <w:rPr>
          <w:szCs w:val="22"/>
        </w:rPr>
        <w:t>). Doporučená dávka nilotinibu je 230 mg/m</w:t>
      </w:r>
      <w:r w:rsidRPr="00A871D5">
        <w:rPr>
          <w:szCs w:val="22"/>
          <w:vertAlign w:val="superscript"/>
        </w:rPr>
        <w:t>2</w:t>
      </w:r>
      <w:r w:rsidRPr="00A871D5">
        <w:rPr>
          <w:szCs w:val="22"/>
        </w:rPr>
        <w:t xml:space="preserve"> dvakrát denně, zaokrouhleno na nejbližší 50 mg dávku (maximální jednorázová dávka je 400 mg) (viz tabulka 1). Pro dosažení požadované dávky je možné kombinovat různé síly </w:t>
      </w:r>
      <w:r w:rsidR="00D42F20" w:rsidRPr="00A871D5">
        <w:rPr>
          <w:szCs w:val="22"/>
        </w:rPr>
        <w:t>n</w:t>
      </w:r>
      <w:r w:rsidR="00A41955" w:rsidRPr="00A871D5">
        <w:rPr>
          <w:szCs w:val="22"/>
        </w:rPr>
        <w:t>ilotinib</w:t>
      </w:r>
      <w:r w:rsidR="00D42F20" w:rsidRPr="00A871D5">
        <w:rPr>
          <w:szCs w:val="22"/>
        </w:rPr>
        <w:t>u</w:t>
      </w:r>
      <w:r w:rsidRPr="00A871D5">
        <w:rPr>
          <w:szCs w:val="22"/>
        </w:rPr>
        <w:t>.</w:t>
      </w:r>
    </w:p>
    <w:p w14:paraId="65554A95" w14:textId="77777777" w:rsidR="003E227A" w:rsidRPr="00A871D5" w:rsidRDefault="003E227A" w:rsidP="003E227A">
      <w:pPr>
        <w:pStyle w:val="Normln1"/>
        <w:rPr>
          <w:szCs w:val="22"/>
        </w:rPr>
      </w:pPr>
    </w:p>
    <w:p w14:paraId="44730CCD" w14:textId="0EE62707" w:rsidR="009921E6" w:rsidRPr="00A871D5" w:rsidRDefault="003E227A" w:rsidP="003E227A">
      <w:pPr>
        <w:pStyle w:val="Normln1"/>
        <w:spacing w:line="240" w:lineRule="auto"/>
        <w:rPr>
          <w:szCs w:val="22"/>
        </w:rPr>
      </w:pPr>
      <w:r w:rsidRPr="00A871D5">
        <w:rPr>
          <w:szCs w:val="22"/>
        </w:rPr>
        <w:t>Neexistují žádné zkušenosti s léčbou pediatrických pacientů do 2 let. Neexistují žádné údaje u nově diagnostikovaných pediatrických pacientů do 10 let a jsou jen omezené údaje týkající se pediatrických pacientů ve věku do 6 let, kteří jsou rezistentní nebo n</w:t>
      </w:r>
      <w:r w:rsidR="003B0C12" w:rsidRPr="00A871D5">
        <w:rPr>
          <w:szCs w:val="22"/>
        </w:rPr>
        <w:t>e</w:t>
      </w:r>
      <w:r w:rsidRPr="00A871D5">
        <w:rPr>
          <w:szCs w:val="22"/>
        </w:rPr>
        <w:t>tolerují imatinib.</w:t>
      </w:r>
    </w:p>
    <w:p w14:paraId="7F8EE63E" w14:textId="77777777" w:rsidR="003E227A" w:rsidRPr="00A871D5" w:rsidRDefault="003E227A" w:rsidP="0056212D">
      <w:pPr>
        <w:pStyle w:val="Normln1"/>
        <w:keepNext/>
        <w:spacing w:line="240" w:lineRule="auto"/>
        <w:rPr>
          <w:u w:val="single"/>
        </w:rPr>
      </w:pPr>
    </w:p>
    <w:p w14:paraId="16939522" w14:textId="77777777" w:rsidR="003E227A" w:rsidRPr="00A871D5" w:rsidRDefault="003E227A" w:rsidP="003E227A">
      <w:pPr>
        <w:pStyle w:val="Normln1"/>
        <w:autoSpaceDE w:val="0"/>
        <w:autoSpaceDN w:val="0"/>
        <w:adjustRightInd w:val="0"/>
        <w:rPr>
          <w:b/>
          <w:szCs w:val="22"/>
        </w:rPr>
      </w:pPr>
      <w:r w:rsidRPr="00A871D5">
        <w:rPr>
          <w:b/>
          <w:bCs/>
          <w:szCs w:val="22"/>
        </w:rPr>
        <w:t>Tabulka 1</w:t>
      </w:r>
      <w:r w:rsidRPr="00A871D5">
        <w:rPr>
          <w:b/>
          <w:bCs/>
          <w:szCs w:val="22"/>
        </w:rPr>
        <w:tab/>
        <w:t xml:space="preserve">Dávkování nilotinibu u dětí, </w:t>
      </w:r>
      <w:r w:rsidRPr="00A871D5">
        <w:rPr>
          <w:b/>
          <w:szCs w:val="22"/>
        </w:rPr>
        <w:t>230 mg/m</w:t>
      </w:r>
      <w:r w:rsidRPr="00A871D5">
        <w:rPr>
          <w:b/>
          <w:szCs w:val="22"/>
          <w:vertAlign w:val="superscript"/>
        </w:rPr>
        <w:t>2</w:t>
      </w:r>
      <w:r w:rsidRPr="00A871D5">
        <w:rPr>
          <w:b/>
          <w:szCs w:val="22"/>
        </w:rPr>
        <w:t xml:space="preserve"> dvakrát denně</w:t>
      </w:r>
    </w:p>
    <w:p w14:paraId="36CD04CE" w14:textId="77777777" w:rsidR="003E227A" w:rsidRPr="00A871D5" w:rsidRDefault="003E227A" w:rsidP="003E227A">
      <w:pPr>
        <w:pStyle w:val="Normln1"/>
        <w:autoSpaceDE w:val="0"/>
        <w:autoSpaceDN w:val="0"/>
        <w:adjustRightInd w:val="0"/>
        <w:rPr>
          <w:szCs w:val="22"/>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7168FD" w:rsidRPr="00A871D5" w14:paraId="7E7B09B9" w14:textId="77777777" w:rsidTr="0056785A">
        <w:trPr>
          <w:trHeight w:val="296"/>
        </w:trPr>
        <w:tc>
          <w:tcPr>
            <w:tcW w:w="2406" w:type="pct"/>
            <w:vMerge w:val="restart"/>
          </w:tcPr>
          <w:p w14:paraId="723E294D" w14:textId="77777777" w:rsidR="003E227A" w:rsidRPr="00A871D5" w:rsidRDefault="003E227A" w:rsidP="003E227A">
            <w:pPr>
              <w:pStyle w:val="Normln1"/>
              <w:autoSpaceDE w:val="0"/>
              <w:autoSpaceDN w:val="0"/>
              <w:adjustRightInd w:val="0"/>
              <w:rPr>
                <w:szCs w:val="22"/>
              </w:rPr>
            </w:pPr>
            <w:r w:rsidRPr="00A871D5">
              <w:rPr>
                <w:szCs w:val="22"/>
              </w:rPr>
              <w:t>Plocha povrchu těla (BSA)</w:t>
            </w:r>
          </w:p>
        </w:tc>
        <w:tc>
          <w:tcPr>
            <w:tcW w:w="2594" w:type="pct"/>
            <w:vMerge w:val="restart"/>
          </w:tcPr>
          <w:p w14:paraId="55C36057" w14:textId="77777777" w:rsidR="003E227A" w:rsidRPr="00A871D5" w:rsidRDefault="003E227A" w:rsidP="003E227A">
            <w:pPr>
              <w:pStyle w:val="Normln1"/>
              <w:autoSpaceDE w:val="0"/>
              <w:autoSpaceDN w:val="0"/>
              <w:adjustRightInd w:val="0"/>
              <w:rPr>
                <w:szCs w:val="22"/>
              </w:rPr>
            </w:pPr>
            <w:r w:rsidRPr="00A871D5">
              <w:rPr>
                <w:szCs w:val="22"/>
              </w:rPr>
              <w:t>Dávka v miligramech</w:t>
            </w:r>
          </w:p>
          <w:p w14:paraId="4353BCB3" w14:textId="77777777" w:rsidR="003E227A" w:rsidRPr="00A871D5" w:rsidRDefault="003E227A" w:rsidP="003E227A">
            <w:pPr>
              <w:pStyle w:val="Normln1"/>
              <w:autoSpaceDE w:val="0"/>
              <w:autoSpaceDN w:val="0"/>
              <w:adjustRightInd w:val="0"/>
              <w:rPr>
                <w:szCs w:val="22"/>
              </w:rPr>
            </w:pPr>
            <w:r w:rsidRPr="00A871D5">
              <w:rPr>
                <w:szCs w:val="22"/>
              </w:rPr>
              <w:t>(dvakrát denně)</w:t>
            </w:r>
          </w:p>
        </w:tc>
      </w:tr>
      <w:tr w:rsidR="007168FD" w:rsidRPr="00A871D5" w14:paraId="4E10E56E" w14:textId="77777777" w:rsidTr="0056785A">
        <w:trPr>
          <w:trHeight w:val="336"/>
        </w:trPr>
        <w:tc>
          <w:tcPr>
            <w:tcW w:w="2406" w:type="pct"/>
            <w:vMerge/>
          </w:tcPr>
          <w:p w14:paraId="5130F139" w14:textId="77777777" w:rsidR="003E227A" w:rsidRPr="00A871D5" w:rsidRDefault="003E227A" w:rsidP="003E227A">
            <w:pPr>
              <w:pStyle w:val="Normln1"/>
              <w:autoSpaceDE w:val="0"/>
              <w:autoSpaceDN w:val="0"/>
              <w:adjustRightInd w:val="0"/>
              <w:rPr>
                <w:szCs w:val="22"/>
              </w:rPr>
            </w:pPr>
          </w:p>
        </w:tc>
        <w:tc>
          <w:tcPr>
            <w:tcW w:w="2594" w:type="pct"/>
            <w:vMerge/>
          </w:tcPr>
          <w:p w14:paraId="5DA2EAA7" w14:textId="77777777" w:rsidR="003E227A" w:rsidRPr="00A871D5" w:rsidRDefault="003E227A" w:rsidP="003E227A">
            <w:pPr>
              <w:pStyle w:val="Normln1"/>
              <w:autoSpaceDE w:val="0"/>
              <w:autoSpaceDN w:val="0"/>
              <w:adjustRightInd w:val="0"/>
              <w:rPr>
                <w:szCs w:val="22"/>
              </w:rPr>
            </w:pPr>
          </w:p>
        </w:tc>
      </w:tr>
      <w:tr w:rsidR="007168FD" w:rsidRPr="00A871D5" w14:paraId="573D700C" w14:textId="77777777" w:rsidTr="0056785A">
        <w:tc>
          <w:tcPr>
            <w:tcW w:w="2406" w:type="pct"/>
          </w:tcPr>
          <w:p w14:paraId="793E81DA" w14:textId="77777777" w:rsidR="003E227A" w:rsidRPr="00A871D5" w:rsidRDefault="003E227A" w:rsidP="003E227A">
            <w:pPr>
              <w:pStyle w:val="Normln1"/>
              <w:autoSpaceDE w:val="0"/>
              <w:autoSpaceDN w:val="0"/>
              <w:adjustRightInd w:val="0"/>
              <w:rPr>
                <w:szCs w:val="22"/>
              </w:rPr>
            </w:pPr>
            <w:r w:rsidRPr="00A871D5">
              <w:rPr>
                <w:szCs w:val="22"/>
              </w:rPr>
              <w:t>Až do 0,32 m</w:t>
            </w:r>
            <w:r w:rsidRPr="00A871D5">
              <w:rPr>
                <w:szCs w:val="22"/>
                <w:vertAlign w:val="superscript"/>
              </w:rPr>
              <w:t>2</w:t>
            </w:r>
          </w:p>
        </w:tc>
        <w:tc>
          <w:tcPr>
            <w:tcW w:w="2594" w:type="pct"/>
          </w:tcPr>
          <w:p w14:paraId="6E0880AD" w14:textId="77777777" w:rsidR="003E227A" w:rsidRPr="00A871D5" w:rsidRDefault="003E227A" w:rsidP="003E227A">
            <w:pPr>
              <w:pStyle w:val="Normln1"/>
              <w:autoSpaceDE w:val="0"/>
              <w:autoSpaceDN w:val="0"/>
              <w:adjustRightInd w:val="0"/>
              <w:rPr>
                <w:szCs w:val="22"/>
              </w:rPr>
            </w:pPr>
            <w:r w:rsidRPr="00A871D5">
              <w:rPr>
                <w:szCs w:val="22"/>
              </w:rPr>
              <w:t>50 mg</w:t>
            </w:r>
          </w:p>
        </w:tc>
      </w:tr>
      <w:tr w:rsidR="007168FD" w:rsidRPr="00A871D5" w14:paraId="777C76DA" w14:textId="77777777" w:rsidTr="0056785A">
        <w:tc>
          <w:tcPr>
            <w:tcW w:w="2406" w:type="pct"/>
          </w:tcPr>
          <w:p w14:paraId="6B00584B" w14:textId="36CE7E13" w:rsidR="003E227A" w:rsidRPr="00A871D5" w:rsidRDefault="003E227A" w:rsidP="003E227A">
            <w:pPr>
              <w:pStyle w:val="Normln1"/>
              <w:autoSpaceDE w:val="0"/>
              <w:autoSpaceDN w:val="0"/>
              <w:adjustRightInd w:val="0"/>
              <w:rPr>
                <w:iCs/>
                <w:szCs w:val="22"/>
              </w:rPr>
            </w:pPr>
            <w:r w:rsidRPr="00A871D5">
              <w:rPr>
                <w:iCs/>
                <w:szCs w:val="22"/>
              </w:rPr>
              <w:t>0,33</w:t>
            </w:r>
            <w:r w:rsidRPr="00A871D5">
              <w:rPr>
                <w:szCs w:val="22"/>
              </w:rPr>
              <w:t>–</w:t>
            </w:r>
            <w:r w:rsidRPr="00A871D5">
              <w:rPr>
                <w:iCs/>
                <w:szCs w:val="22"/>
              </w:rPr>
              <w:t>0,54 m</w:t>
            </w:r>
            <w:r w:rsidRPr="00A871D5">
              <w:rPr>
                <w:iCs/>
                <w:szCs w:val="22"/>
                <w:vertAlign w:val="superscript"/>
              </w:rPr>
              <w:t>2</w:t>
            </w:r>
          </w:p>
        </w:tc>
        <w:tc>
          <w:tcPr>
            <w:tcW w:w="2594" w:type="pct"/>
          </w:tcPr>
          <w:p w14:paraId="07483095" w14:textId="77777777" w:rsidR="003E227A" w:rsidRPr="00A871D5" w:rsidRDefault="003E227A" w:rsidP="003E227A">
            <w:pPr>
              <w:pStyle w:val="Normln1"/>
              <w:autoSpaceDE w:val="0"/>
              <w:autoSpaceDN w:val="0"/>
              <w:adjustRightInd w:val="0"/>
              <w:rPr>
                <w:iCs/>
                <w:szCs w:val="22"/>
              </w:rPr>
            </w:pPr>
            <w:r w:rsidRPr="00A871D5">
              <w:rPr>
                <w:iCs/>
                <w:szCs w:val="22"/>
              </w:rPr>
              <w:t>100 mg</w:t>
            </w:r>
          </w:p>
        </w:tc>
      </w:tr>
      <w:tr w:rsidR="007168FD" w:rsidRPr="00A871D5" w14:paraId="20D287AD" w14:textId="77777777" w:rsidTr="0056785A">
        <w:tc>
          <w:tcPr>
            <w:tcW w:w="2406" w:type="pct"/>
          </w:tcPr>
          <w:p w14:paraId="7CE88845" w14:textId="41D19E4C" w:rsidR="003E227A" w:rsidRPr="00A871D5" w:rsidRDefault="003E227A" w:rsidP="003E227A">
            <w:pPr>
              <w:pStyle w:val="Normln1"/>
              <w:autoSpaceDE w:val="0"/>
              <w:autoSpaceDN w:val="0"/>
              <w:adjustRightInd w:val="0"/>
              <w:rPr>
                <w:iCs/>
                <w:szCs w:val="22"/>
              </w:rPr>
            </w:pPr>
            <w:r w:rsidRPr="00A871D5">
              <w:rPr>
                <w:iCs/>
                <w:szCs w:val="22"/>
              </w:rPr>
              <w:t>0,55</w:t>
            </w:r>
            <w:r w:rsidRPr="00A871D5">
              <w:rPr>
                <w:szCs w:val="22"/>
              </w:rPr>
              <w:t>–</w:t>
            </w:r>
            <w:r w:rsidRPr="00A871D5">
              <w:rPr>
                <w:iCs/>
                <w:szCs w:val="22"/>
              </w:rPr>
              <w:t>0,76 m</w:t>
            </w:r>
            <w:r w:rsidRPr="00A871D5">
              <w:rPr>
                <w:iCs/>
                <w:szCs w:val="22"/>
                <w:vertAlign w:val="superscript"/>
              </w:rPr>
              <w:t>2</w:t>
            </w:r>
          </w:p>
        </w:tc>
        <w:tc>
          <w:tcPr>
            <w:tcW w:w="2594" w:type="pct"/>
          </w:tcPr>
          <w:p w14:paraId="7FC0C1AA" w14:textId="77777777" w:rsidR="003E227A" w:rsidRPr="00A871D5" w:rsidRDefault="003E227A" w:rsidP="003E227A">
            <w:pPr>
              <w:pStyle w:val="Normln1"/>
              <w:autoSpaceDE w:val="0"/>
              <w:autoSpaceDN w:val="0"/>
              <w:adjustRightInd w:val="0"/>
              <w:rPr>
                <w:iCs/>
                <w:szCs w:val="22"/>
              </w:rPr>
            </w:pPr>
            <w:r w:rsidRPr="00A871D5">
              <w:rPr>
                <w:iCs/>
                <w:szCs w:val="22"/>
              </w:rPr>
              <w:t>150 mg</w:t>
            </w:r>
          </w:p>
        </w:tc>
      </w:tr>
      <w:tr w:rsidR="007168FD" w:rsidRPr="00A871D5" w14:paraId="4272DEEE" w14:textId="77777777" w:rsidTr="0056785A">
        <w:tc>
          <w:tcPr>
            <w:tcW w:w="2406" w:type="pct"/>
          </w:tcPr>
          <w:p w14:paraId="47ABC77F" w14:textId="5F23AE34" w:rsidR="003E227A" w:rsidRPr="00A871D5" w:rsidRDefault="003E227A" w:rsidP="003E227A">
            <w:pPr>
              <w:pStyle w:val="Normln1"/>
              <w:autoSpaceDE w:val="0"/>
              <w:autoSpaceDN w:val="0"/>
              <w:adjustRightInd w:val="0"/>
              <w:rPr>
                <w:iCs/>
                <w:szCs w:val="22"/>
              </w:rPr>
            </w:pPr>
            <w:r w:rsidRPr="00A871D5">
              <w:rPr>
                <w:iCs/>
                <w:szCs w:val="22"/>
              </w:rPr>
              <w:lastRenderedPageBreak/>
              <w:t>0,77</w:t>
            </w:r>
            <w:r w:rsidRPr="00A871D5">
              <w:rPr>
                <w:szCs w:val="22"/>
              </w:rPr>
              <w:t>–</w:t>
            </w:r>
            <w:r w:rsidRPr="00A871D5">
              <w:rPr>
                <w:iCs/>
                <w:szCs w:val="22"/>
              </w:rPr>
              <w:t>0,97 m</w:t>
            </w:r>
            <w:r w:rsidRPr="00A871D5">
              <w:rPr>
                <w:iCs/>
                <w:szCs w:val="22"/>
                <w:vertAlign w:val="superscript"/>
              </w:rPr>
              <w:t>2</w:t>
            </w:r>
          </w:p>
        </w:tc>
        <w:tc>
          <w:tcPr>
            <w:tcW w:w="2594" w:type="pct"/>
          </w:tcPr>
          <w:p w14:paraId="24113033" w14:textId="77777777" w:rsidR="003E227A" w:rsidRPr="00A871D5" w:rsidRDefault="003E227A" w:rsidP="003E227A">
            <w:pPr>
              <w:pStyle w:val="Normln1"/>
              <w:autoSpaceDE w:val="0"/>
              <w:autoSpaceDN w:val="0"/>
              <w:adjustRightInd w:val="0"/>
              <w:rPr>
                <w:iCs/>
                <w:szCs w:val="22"/>
              </w:rPr>
            </w:pPr>
            <w:r w:rsidRPr="00A871D5">
              <w:rPr>
                <w:iCs/>
                <w:szCs w:val="22"/>
              </w:rPr>
              <w:t>200 mg</w:t>
            </w:r>
          </w:p>
        </w:tc>
      </w:tr>
      <w:tr w:rsidR="007168FD" w:rsidRPr="00A871D5" w14:paraId="24B6C9AB" w14:textId="77777777" w:rsidTr="0056785A">
        <w:tc>
          <w:tcPr>
            <w:tcW w:w="2406" w:type="pct"/>
          </w:tcPr>
          <w:p w14:paraId="4BDF3876" w14:textId="616B27B8" w:rsidR="003E227A" w:rsidRPr="00A871D5" w:rsidRDefault="003E227A" w:rsidP="003E227A">
            <w:pPr>
              <w:pStyle w:val="Normln1"/>
              <w:autoSpaceDE w:val="0"/>
              <w:autoSpaceDN w:val="0"/>
              <w:adjustRightInd w:val="0"/>
              <w:rPr>
                <w:iCs/>
                <w:szCs w:val="22"/>
              </w:rPr>
            </w:pPr>
            <w:r w:rsidRPr="00A871D5">
              <w:rPr>
                <w:iCs/>
                <w:szCs w:val="22"/>
              </w:rPr>
              <w:t>0,98</w:t>
            </w:r>
            <w:r w:rsidRPr="00A871D5">
              <w:rPr>
                <w:szCs w:val="22"/>
              </w:rPr>
              <w:t>–</w:t>
            </w:r>
            <w:r w:rsidRPr="00A871D5">
              <w:rPr>
                <w:iCs/>
                <w:szCs w:val="22"/>
              </w:rPr>
              <w:t>1,19 m</w:t>
            </w:r>
            <w:r w:rsidRPr="00A871D5">
              <w:rPr>
                <w:iCs/>
                <w:szCs w:val="22"/>
                <w:vertAlign w:val="superscript"/>
              </w:rPr>
              <w:t>2</w:t>
            </w:r>
          </w:p>
        </w:tc>
        <w:tc>
          <w:tcPr>
            <w:tcW w:w="2594" w:type="pct"/>
          </w:tcPr>
          <w:p w14:paraId="4D85E534" w14:textId="77777777" w:rsidR="003E227A" w:rsidRPr="00A871D5" w:rsidRDefault="003E227A" w:rsidP="003E227A">
            <w:pPr>
              <w:pStyle w:val="Normln1"/>
              <w:autoSpaceDE w:val="0"/>
              <w:autoSpaceDN w:val="0"/>
              <w:adjustRightInd w:val="0"/>
              <w:rPr>
                <w:iCs/>
                <w:szCs w:val="22"/>
              </w:rPr>
            </w:pPr>
            <w:r w:rsidRPr="00A871D5">
              <w:rPr>
                <w:iCs/>
                <w:szCs w:val="22"/>
              </w:rPr>
              <w:t>250 mg</w:t>
            </w:r>
          </w:p>
        </w:tc>
      </w:tr>
      <w:tr w:rsidR="007168FD" w:rsidRPr="00A871D5" w14:paraId="3EDC0F9C" w14:textId="77777777" w:rsidTr="0056785A">
        <w:tc>
          <w:tcPr>
            <w:tcW w:w="2406" w:type="pct"/>
          </w:tcPr>
          <w:p w14:paraId="13636D6E" w14:textId="2FA4AE61" w:rsidR="003E227A" w:rsidRPr="00A871D5" w:rsidRDefault="003E227A" w:rsidP="003E227A">
            <w:pPr>
              <w:pStyle w:val="Normln1"/>
              <w:autoSpaceDE w:val="0"/>
              <w:autoSpaceDN w:val="0"/>
              <w:adjustRightInd w:val="0"/>
              <w:rPr>
                <w:iCs/>
                <w:szCs w:val="22"/>
              </w:rPr>
            </w:pPr>
            <w:r w:rsidRPr="00A871D5">
              <w:rPr>
                <w:iCs/>
                <w:szCs w:val="22"/>
              </w:rPr>
              <w:t>1,20</w:t>
            </w:r>
            <w:r w:rsidRPr="00A871D5">
              <w:rPr>
                <w:szCs w:val="22"/>
              </w:rPr>
              <w:t>–</w:t>
            </w:r>
            <w:r w:rsidRPr="00A871D5">
              <w:rPr>
                <w:iCs/>
                <w:szCs w:val="22"/>
              </w:rPr>
              <w:t>1,41 m</w:t>
            </w:r>
            <w:r w:rsidRPr="00A871D5">
              <w:rPr>
                <w:iCs/>
                <w:szCs w:val="22"/>
                <w:vertAlign w:val="superscript"/>
              </w:rPr>
              <w:t>2</w:t>
            </w:r>
          </w:p>
        </w:tc>
        <w:tc>
          <w:tcPr>
            <w:tcW w:w="2594" w:type="pct"/>
          </w:tcPr>
          <w:p w14:paraId="6869D34D" w14:textId="77777777" w:rsidR="003E227A" w:rsidRPr="00A871D5" w:rsidRDefault="003E227A" w:rsidP="003E227A">
            <w:pPr>
              <w:pStyle w:val="Normln1"/>
              <w:autoSpaceDE w:val="0"/>
              <w:autoSpaceDN w:val="0"/>
              <w:adjustRightInd w:val="0"/>
              <w:rPr>
                <w:iCs/>
                <w:szCs w:val="22"/>
              </w:rPr>
            </w:pPr>
            <w:r w:rsidRPr="00A871D5">
              <w:rPr>
                <w:iCs/>
                <w:szCs w:val="22"/>
              </w:rPr>
              <w:t>300 mg</w:t>
            </w:r>
          </w:p>
        </w:tc>
      </w:tr>
      <w:tr w:rsidR="007168FD" w:rsidRPr="00A871D5" w14:paraId="756FFEA3" w14:textId="77777777" w:rsidTr="0056785A">
        <w:tc>
          <w:tcPr>
            <w:tcW w:w="2406" w:type="pct"/>
          </w:tcPr>
          <w:p w14:paraId="1B4F96F6" w14:textId="5110419D" w:rsidR="003E227A" w:rsidRPr="00A871D5" w:rsidRDefault="003E227A" w:rsidP="003E227A">
            <w:pPr>
              <w:pStyle w:val="Normln1"/>
              <w:autoSpaceDE w:val="0"/>
              <w:autoSpaceDN w:val="0"/>
              <w:adjustRightInd w:val="0"/>
              <w:rPr>
                <w:iCs/>
                <w:szCs w:val="22"/>
              </w:rPr>
            </w:pPr>
            <w:r w:rsidRPr="00A871D5">
              <w:rPr>
                <w:iCs/>
                <w:szCs w:val="22"/>
              </w:rPr>
              <w:t>1,42</w:t>
            </w:r>
            <w:r w:rsidRPr="00A871D5">
              <w:rPr>
                <w:szCs w:val="22"/>
              </w:rPr>
              <w:t>–</w:t>
            </w:r>
            <w:r w:rsidRPr="00A871D5">
              <w:rPr>
                <w:iCs/>
                <w:szCs w:val="22"/>
              </w:rPr>
              <w:t>1,63 m</w:t>
            </w:r>
            <w:r w:rsidRPr="00A871D5">
              <w:rPr>
                <w:iCs/>
                <w:szCs w:val="22"/>
                <w:vertAlign w:val="superscript"/>
              </w:rPr>
              <w:t>2</w:t>
            </w:r>
          </w:p>
        </w:tc>
        <w:tc>
          <w:tcPr>
            <w:tcW w:w="2594" w:type="pct"/>
          </w:tcPr>
          <w:p w14:paraId="575F1330" w14:textId="77777777" w:rsidR="003E227A" w:rsidRPr="00A871D5" w:rsidRDefault="003E227A" w:rsidP="003E227A">
            <w:pPr>
              <w:pStyle w:val="Normln1"/>
              <w:autoSpaceDE w:val="0"/>
              <w:autoSpaceDN w:val="0"/>
              <w:adjustRightInd w:val="0"/>
              <w:rPr>
                <w:iCs/>
                <w:szCs w:val="22"/>
              </w:rPr>
            </w:pPr>
            <w:r w:rsidRPr="00A871D5">
              <w:rPr>
                <w:iCs/>
                <w:szCs w:val="22"/>
              </w:rPr>
              <w:t>350 mg</w:t>
            </w:r>
          </w:p>
        </w:tc>
      </w:tr>
      <w:tr w:rsidR="003E227A" w:rsidRPr="00A871D5" w14:paraId="3B5C0051" w14:textId="77777777" w:rsidTr="0056785A">
        <w:tc>
          <w:tcPr>
            <w:tcW w:w="2406" w:type="pct"/>
          </w:tcPr>
          <w:p w14:paraId="6488AA20" w14:textId="5DCFD75A" w:rsidR="003E227A" w:rsidRPr="00A871D5" w:rsidRDefault="003E227A" w:rsidP="003E227A">
            <w:pPr>
              <w:pStyle w:val="Normln1"/>
              <w:autoSpaceDE w:val="0"/>
              <w:autoSpaceDN w:val="0"/>
              <w:adjustRightInd w:val="0"/>
              <w:rPr>
                <w:iCs/>
                <w:szCs w:val="22"/>
              </w:rPr>
            </w:pPr>
            <w:r w:rsidRPr="00A871D5">
              <w:rPr>
                <w:iCs/>
                <w:szCs w:val="22"/>
              </w:rPr>
              <w:t>≥</w:t>
            </w:r>
            <w:r w:rsidR="00B403AE" w:rsidRPr="00A871D5">
              <w:rPr>
                <w:iCs/>
                <w:szCs w:val="22"/>
              </w:rPr>
              <w:t xml:space="preserve"> </w:t>
            </w:r>
            <w:r w:rsidRPr="00A871D5">
              <w:rPr>
                <w:iCs/>
                <w:szCs w:val="22"/>
              </w:rPr>
              <w:t>1,64 m</w:t>
            </w:r>
            <w:r w:rsidRPr="00A871D5">
              <w:rPr>
                <w:iCs/>
                <w:szCs w:val="22"/>
                <w:vertAlign w:val="superscript"/>
              </w:rPr>
              <w:t>2</w:t>
            </w:r>
          </w:p>
        </w:tc>
        <w:tc>
          <w:tcPr>
            <w:tcW w:w="2594" w:type="pct"/>
          </w:tcPr>
          <w:p w14:paraId="69F371A7" w14:textId="77777777" w:rsidR="003E227A" w:rsidRPr="00A871D5" w:rsidRDefault="003E227A" w:rsidP="003E227A">
            <w:pPr>
              <w:pStyle w:val="Normln1"/>
              <w:autoSpaceDE w:val="0"/>
              <w:autoSpaceDN w:val="0"/>
              <w:adjustRightInd w:val="0"/>
              <w:rPr>
                <w:iCs/>
                <w:szCs w:val="22"/>
              </w:rPr>
            </w:pPr>
            <w:r w:rsidRPr="00A871D5">
              <w:rPr>
                <w:iCs/>
                <w:szCs w:val="22"/>
              </w:rPr>
              <w:t>400 mg</w:t>
            </w:r>
          </w:p>
        </w:tc>
      </w:tr>
    </w:tbl>
    <w:p w14:paraId="5384E570" w14:textId="77777777" w:rsidR="003E227A" w:rsidRPr="00A871D5" w:rsidRDefault="003E227A" w:rsidP="003E227A">
      <w:pPr>
        <w:pStyle w:val="Normln1"/>
        <w:autoSpaceDE w:val="0"/>
        <w:autoSpaceDN w:val="0"/>
        <w:adjustRightInd w:val="0"/>
        <w:rPr>
          <w:bCs/>
          <w:szCs w:val="22"/>
        </w:rPr>
      </w:pPr>
    </w:p>
    <w:p w14:paraId="2C62D481" w14:textId="77777777" w:rsidR="003E227A" w:rsidRPr="00A871D5" w:rsidRDefault="003E227A" w:rsidP="003E227A">
      <w:pPr>
        <w:pStyle w:val="Normln1"/>
        <w:autoSpaceDE w:val="0"/>
        <w:autoSpaceDN w:val="0"/>
        <w:adjustRightInd w:val="0"/>
        <w:rPr>
          <w:iCs/>
          <w:szCs w:val="22"/>
          <w:u w:val="single"/>
        </w:rPr>
      </w:pPr>
      <w:r w:rsidRPr="00A871D5">
        <w:rPr>
          <w:iCs/>
          <w:szCs w:val="22"/>
          <w:u w:val="single"/>
        </w:rPr>
        <w:t>Dospělí pacienti s CML s přítomností filadelfského chromozomu v chronické fázi, kteří byli léčeni nilotinibem v první linii léčby, a kteří dosáhli setrvalé hluboké molekulární odpovědi (MR 4,5)</w:t>
      </w:r>
    </w:p>
    <w:p w14:paraId="62174BED" w14:textId="77777777" w:rsidR="007824F3" w:rsidRPr="00A871D5" w:rsidRDefault="007824F3" w:rsidP="00BA4A95">
      <w:pPr>
        <w:pStyle w:val="Normln1"/>
        <w:autoSpaceDE w:val="0"/>
        <w:autoSpaceDN w:val="0"/>
        <w:adjustRightInd w:val="0"/>
        <w:rPr>
          <w:szCs w:val="22"/>
        </w:rPr>
      </w:pPr>
    </w:p>
    <w:p w14:paraId="1787FF53" w14:textId="277AF912" w:rsidR="00BA4A95" w:rsidRPr="00A871D5" w:rsidRDefault="003E227A" w:rsidP="00BA4A95">
      <w:pPr>
        <w:pStyle w:val="Normln1"/>
        <w:autoSpaceDE w:val="0"/>
        <w:autoSpaceDN w:val="0"/>
        <w:adjustRightInd w:val="0"/>
        <w:rPr>
          <w:szCs w:val="22"/>
        </w:rPr>
      </w:pPr>
      <w:r w:rsidRPr="00A871D5">
        <w:rPr>
          <w:szCs w:val="22"/>
        </w:rPr>
        <w:t>Přerušení léčby může být zváženo u vybraných dospělých pacientů s</w:t>
      </w:r>
      <w:r w:rsidR="00EE54D4" w:rsidRPr="00A871D5">
        <w:rPr>
          <w:szCs w:val="22"/>
        </w:rPr>
        <w:t> </w:t>
      </w:r>
      <w:r w:rsidRPr="00A871D5">
        <w:rPr>
          <w:szCs w:val="22"/>
        </w:rPr>
        <w:t>CML s</w:t>
      </w:r>
      <w:r w:rsidR="00EE54D4" w:rsidRPr="00A871D5">
        <w:rPr>
          <w:szCs w:val="22"/>
        </w:rPr>
        <w:t> </w:t>
      </w:r>
      <w:r w:rsidRPr="00A871D5">
        <w:rPr>
          <w:szCs w:val="22"/>
        </w:rPr>
        <w:t>přítomností filadelfského chromozomu (Ph+) v</w:t>
      </w:r>
      <w:r w:rsidR="00EE54D4" w:rsidRPr="00A871D5">
        <w:rPr>
          <w:szCs w:val="22"/>
        </w:rPr>
        <w:t> </w:t>
      </w:r>
      <w:r w:rsidRPr="00A871D5">
        <w:rPr>
          <w:szCs w:val="22"/>
        </w:rPr>
        <w:t>chronické fázi, kteří byli léčeni nilotinibem v</w:t>
      </w:r>
      <w:r w:rsidR="00EE54D4" w:rsidRPr="00A871D5">
        <w:rPr>
          <w:szCs w:val="22"/>
        </w:rPr>
        <w:t> </w:t>
      </w:r>
      <w:r w:rsidRPr="00A871D5">
        <w:rPr>
          <w:szCs w:val="22"/>
        </w:rPr>
        <w:t>dávce 300 mg dvakrát denně po</w:t>
      </w:r>
      <w:r w:rsidR="00BA4A95" w:rsidRPr="00A871D5">
        <w:rPr>
          <w:lang w:eastAsia="en-US"/>
        </w:rPr>
        <w:t xml:space="preserve"> </w:t>
      </w:r>
      <w:r w:rsidR="00BA4A95" w:rsidRPr="00A871D5">
        <w:rPr>
          <w:szCs w:val="22"/>
        </w:rPr>
        <w:t>dobu minimálně 3 let, pokud hluboká molekulární odpověď trvá minimálně 1 rok bezprostředně před přerušením léčby. Přerušení terapie nilotinibem má být zahájeno lékařem se zkušenostmi v</w:t>
      </w:r>
      <w:r w:rsidR="00EE54D4" w:rsidRPr="00A871D5">
        <w:rPr>
          <w:szCs w:val="22"/>
        </w:rPr>
        <w:t> </w:t>
      </w:r>
      <w:r w:rsidR="00BA4A95" w:rsidRPr="00A871D5">
        <w:rPr>
          <w:szCs w:val="22"/>
        </w:rPr>
        <w:t>léčbě pacientů s</w:t>
      </w:r>
      <w:r w:rsidR="00EE54D4" w:rsidRPr="00A871D5">
        <w:rPr>
          <w:szCs w:val="22"/>
        </w:rPr>
        <w:t> </w:t>
      </w:r>
      <w:r w:rsidR="00BA4A95" w:rsidRPr="00A871D5">
        <w:rPr>
          <w:szCs w:val="22"/>
        </w:rPr>
        <w:t>CML (viz body 4.4 a 5.1).</w:t>
      </w:r>
    </w:p>
    <w:p w14:paraId="575ADED4" w14:textId="77777777" w:rsidR="00BA4A95" w:rsidRPr="00A871D5" w:rsidRDefault="00BA4A95" w:rsidP="00BA4A95">
      <w:pPr>
        <w:pStyle w:val="Normln1"/>
        <w:autoSpaceDE w:val="0"/>
        <w:autoSpaceDN w:val="0"/>
        <w:adjustRightInd w:val="0"/>
        <w:rPr>
          <w:szCs w:val="22"/>
        </w:rPr>
      </w:pPr>
    </w:p>
    <w:p w14:paraId="54235663" w14:textId="49B8D3CA" w:rsidR="00BA4A95" w:rsidRPr="00A871D5" w:rsidRDefault="00BA4A95" w:rsidP="00BA4A95">
      <w:pPr>
        <w:pStyle w:val="Normln1"/>
        <w:autoSpaceDE w:val="0"/>
        <w:autoSpaceDN w:val="0"/>
        <w:adjustRightInd w:val="0"/>
        <w:rPr>
          <w:szCs w:val="22"/>
        </w:rPr>
      </w:pPr>
      <w:r w:rsidRPr="00A871D5">
        <w:rPr>
          <w:szCs w:val="22"/>
        </w:rPr>
        <w:t>U vybraných pacientů, kteří přeruší léčbu nilotinibem, musí být monitorovány hladiny BCR</w:t>
      </w:r>
      <w:r w:rsidRPr="00A871D5">
        <w:rPr>
          <w:szCs w:val="22"/>
        </w:rPr>
        <w:noBreakHyphen/>
        <w:t>ABL transkriptů a kompletní krevní obraz s</w:t>
      </w:r>
      <w:r w:rsidR="00EE54D4" w:rsidRPr="00A871D5">
        <w:rPr>
          <w:szCs w:val="22"/>
        </w:rPr>
        <w:t> </w:t>
      </w:r>
      <w:r w:rsidRPr="00A871D5">
        <w:rPr>
          <w:szCs w:val="22"/>
        </w:rPr>
        <w:t>diferenciálem každý měsíc během prvního roku, každých 6 týdnů během druhého roku a dále každých 12 týdnů. Monitorování hladin BCR</w:t>
      </w:r>
      <w:r w:rsidRPr="00A871D5">
        <w:rPr>
          <w:iCs/>
          <w:szCs w:val="22"/>
        </w:rPr>
        <w:noBreakHyphen/>
      </w:r>
      <w:r w:rsidRPr="00A871D5">
        <w:rPr>
          <w:szCs w:val="22"/>
        </w:rPr>
        <w:t>ABL transkriptů musí být provedeno pomocí kvantitativního diagnostického testu ověřeného pro měření úrovní molekulární odpovědi na mezinárodní stupnici (IS) s</w:t>
      </w:r>
      <w:r w:rsidR="00EE54D4" w:rsidRPr="00A871D5">
        <w:rPr>
          <w:szCs w:val="22"/>
        </w:rPr>
        <w:t> </w:t>
      </w:r>
      <w:r w:rsidRPr="00A871D5">
        <w:rPr>
          <w:szCs w:val="22"/>
        </w:rPr>
        <w:t>citlivostí minimálně MR 4,5 (BCR</w:t>
      </w:r>
      <w:r w:rsidRPr="00A871D5">
        <w:rPr>
          <w:iCs/>
          <w:szCs w:val="22"/>
        </w:rPr>
        <w:noBreakHyphen/>
      </w:r>
      <w:r w:rsidRPr="00A871D5">
        <w:rPr>
          <w:szCs w:val="22"/>
        </w:rPr>
        <w:t>ABL/ABL ≤ 0,0032 % IS).</w:t>
      </w:r>
    </w:p>
    <w:p w14:paraId="6AB5F8F7" w14:textId="77777777" w:rsidR="00BA4A95" w:rsidRPr="00A871D5" w:rsidRDefault="00BA4A95" w:rsidP="00BA4A95">
      <w:pPr>
        <w:pStyle w:val="Normln1"/>
        <w:autoSpaceDE w:val="0"/>
        <w:autoSpaceDN w:val="0"/>
        <w:adjustRightInd w:val="0"/>
        <w:rPr>
          <w:szCs w:val="22"/>
        </w:rPr>
      </w:pPr>
    </w:p>
    <w:p w14:paraId="621D163D" w14:textId="77777777" w:rsidR="00BA4A95" w:rsidRPr="00A871D5" w:rsidRDefault="00BA4A95" w:rsidP="00BA4A95">
      <w:pPr>
        <w:pStyle w:val="Normln1"/>
        <w:autoSpaceDE w:val="0"/>
        <w:autoSpaceDN w:val="0"/>
        <w:adjustRightInd w:val="0"/>
        <w:rPr>
          <w:szCs w:val="22"/>
        </w:rPr>
      </w:pPr>
      <w:r w:rsidRPr="00A871D5">
        <w:rPr>
          <w:szCs w:val="22"/>
        </w:rPr>
        <w:t>U pacientů se ztrátou MR 4 (MR 4 = BCR</w:t>
      </w:r>
      <w:r w:rsidRPr="00A871D5">
        <w:rPr>
          <w:szCs w:val="22"/>
        </w:rPr>
        <w:noBreakHyphen/>
        <w:t>ABL/ABL ≤ 0,01 % IS) a bez ztráty MMR (MMR = BCR</w:t>
      </w:r>
      <w:r w:rsidRPr="00A871D5">
        <w:rPr>
          <w:szCs w:val="22"/>
        </w:rPr>
        <w:noBreakHyphen/>
        <w:t>ABL/ABL ≤ 0,1 % IS) během období bez léčby mají být hladiny BCR</w:t>
      </w:r>
      <w:r w:rsidRPr="00A871D5">
        <w:rPr>
          <w:szCs w:val="22"/>
        </w:rPr>
        <w:noBreakHyphen/>
        <w:t>ABL transkriptů monitorovány každé 2 týdny do té doby, než se hladiny BCR</w:t>
      </w:r>
      <w:r w:rsidRPr="00A871D5">
        <w:rPr>
          <w:szCs w:val="22"/>
        </w:rPr>
        <w:noBreakHyphen/>
        <w:t>ABL navrátí do rozmezí MR 4 a MR 4,5. Pacienti se stálou hladinou BCR</w:t>
      </w:r>
      <w:r w:rsidRPr="00A871D5">
        <w:rPr>
          <w:szCs w:val="22"/>
        </w:rPr>
        <w:noBreakHyphen/>
        <w:t>ABL traskriptů mezi MMR a MR 4 po dobu minimálně 4 po sobě jdoucích měřeních se mohou vrátit do původního plánu sledování.</w:t>
      </w:r>
    </w:p>
    <w:p w14:paraId="10EAFB54" w14:textId="77777777" w:rsidR="00BA4A95" w:rsidRPr="00A871D5" w:rsidRDefault="00BA4A95" w:rsidP="00BA4A95">
      <w:pPr>
        <w:pStyle w:val="Normln1"/>
        <w:autoSpaceDE w:val="0"/>
        <w:autoSpaceDN w:val="0"/>
        <w:adjustRightInd w:val="0"/>
        <w:rPr>
          <w:szCs w:val="22"/>
        </w:rPr>
      </w:pPr>
    </w:p>
    <w:p w14:paraId="21B87ED7" w14:textId="52A1BBA8" w:rsidR="00BA4A95" w:rsidRPr="00A871D5" w:rsidRDefault="00BA4A95" w:rsidP="00BA4A95">
      <w:pPr>
        <w:pStyle w:val="Normln1"/>
        <w:autoSpaceDE w:val="0"/>
        <w:autoSpaceDN w:val="0"/>
        <w:adjustRightInd w:val="0"/>
        <w:rPr>
          <w:szCs w:val="22"/>
        </w:rPr>
      </w:pPr>
      <w:r w:rsidRPr="00A871D5">
        <w:rPr>
          <w:szCs w:val="22"/>
        </w:rPr>
        <w:t>Pacienti, kteří ztratí MMR, musí znovu zahájit léčbu během 4 týdnů od doby, kdy se objevila ztráta remise. Terapie nilotinibem má být znovu zahájena v</w:t>
      </w:r>
      <w:r w:rsidR="00EE54D4" w:rsidRPr="00A871D5">
        <w:rPr>
          <w:szCs w:val="22"/>
        </w:rPr>
        <w:t> </w:t>
      </w:r>
      <w:r w:rsidRPr="00A871D5">
        <w:rPr>
          <w:szCs w:val="22"/>
        </w:rPr>
        <w:t>dávce 300 mg dvakrát denně nebo ve snížené dávce 400 mg jednou denně, pokud měl pacient dávku sníženou před přerušením terapie. Pacientům, kteří znovu zahajují léčbu nilotinibem, mají být monitorovány hladiny BCR</w:t>
      </w:r>
      <w:r w:rsidRPr="00A871D5">
        <w:rPr>
          <w:iCs/>
          <w:szCs w:val="22"/>
        </w:rPr>
        <w:noBreakHyphen/>
      </w:r>
      <w:r w:rsidRPr="00A871D5">
        <w:rPr>
          <w:szCs w:val="22"/>
        </w:rPr>
        <w:t>ABL transkriptů měsíčně do té doby, než se znovu objeví MMR, a dále každých 12 týdnů (viz bod 4.4).</w:t>
      </w:r>
    </w:p>
    <w:p w14:paraId="3DE6AFDC" w14:textId="77777777" w:rsidR="00BA4A95" w:rsidRPr="00A871D5" w:rsidRDefault="00BA4A95" w:rsidP="00BA4A95">
      <w:pPr>
        <w:pStyle w:val="Normln1"/>
        <w:autoSpaceDE w:val="0"/>
        <w:autoSpaceDN w:val="0"/>
        <w:adjustRightInd w:val="0"/>
        <w:rPr>
          <w:szCs w:val="22"/>
        </w:rPr>
      </w:pPr>
    </w:p>
    <w:p w14:paraId="55F555C6" w14:textId="12257620" w:rsidR="00BA4A95" w:rsidRPr="00A871D5" w:rsidRDefault="00BA4A95" w:rsidP="00BA4A95">
      <w:pPr>
        <w:pStyle w:val="Normln1"/>
        <w:autoSpaceDE w:val="0"/>
        <w:autoSpaceDN w:val="0"/>
        <w:adjustRightInd w:val="0"/>
        <w:rPr>
          <w:iCs/>
          <w:szCs w:val="22"/>
          <w:u w:val="single"/>
        </w:rPr>
      </w:pPr>
      <w:r w:rsidRPr="00A871D5">
        <w:rPr>
          <w:iCs/>
          <w:szCs w:val="22"/>
          <w:u w:val="single"/>
        </w:rPr>
        <w:t>Dospělí pacienti s</w:t>
      </w:r>
      <w:r w:rsidR="00EE54D4" w:rsidRPr="00A871D5">
        <w:rPr>
          <w:iCs/>
          <w:szCs w:val="22"/>
          <w:u w:val="single"/>
        </w:rPr>
        <w:t> </w:t>
      </w:r>
      <w:r w:rsidRPr="00A871D5">
        <w:rPr>
          <w:iCs/>
          <w:szCs w:val="22"/>
          <w:u w:val="single"/>
        </w:rPr>
        <w:t>CML s</w:t>
      </w:r>
      <w:r w:rsidR="00EE54D4" w:rsidRPr="00A871D5">
        <w:rPr>
          <w:iCs/>
          <w:szCs w:val="22"/>
          <w:u w:val="single"/>
        </w:rPr>
        <w:t> </w:t>
      </w:r>
      <w:r w:rsidRPr="00A871D5">
        <w:rPr>
          <w:iCs/>
          <w:szCs w:val="22"/>
          <w:u w:val="single"/>
        </w:rPr>
        <w:t>přítomností filadelfského chromozomu v</w:t>
      </w:r>
      <w:r w:rsidR="00EE54D4" w:rsidRPr="00A871D5">
        <w:rPr>
          <w:iCs/>
          <w:szCs w:val="22"/>
          <w:u w:val="single"/>
        </w:rPr>
        <w:t> </w:t>
      </w:r>
      <w:r w:rsidRPr="00A871D5">
        <w:rPr>
          <w:iCs/>
          <w:szCs w:val="22"/>
          <w:u w:val="single"/>
        </w:rPr>
        <w:t>chronické fázi, kteří dosáhli setrvalé hluboké molekulární odpovědi (MR 4,5) při užívání nilotinibu po předchozí terapii imatinibem</w:t>
      </w:r>
    </w:p>
    <w:p w14:paraId="06ADD181" w14:textId="77777777" w:rsidR="00EE54D4" w:rsidRPr="00A871D5" w:rsidRDefault="00EE54D4" w:rsidP="00BA4A95">
      <w:pPr>
        <w:pStyle w:val="Normln1"/>
        <w:autoSpaceDE w:val="0"/>
        <w:autoSpaceDN w:val="0"/>
        <w:adjustRightInd w:val="0"/>
        <w:rPr>
          <w:szCs w:val="22"/>
        </w:rPr>
      </w:pPr>
    </w:p>
    <w:p w14:paraId="3FE87861" w14:textId="07DEBAB8" w:rsidR="00BA4A95" w:rsidRPr="00A871D5" w:rsidRDefault="00BA4A95" w:rsidP="00BA4A95">
      <w:pPr>
        <w:pStyle w:val="Normln1"/>
        <w:autoSpaceDE w:val="0"/>
        <w:autoSpaceDN w:val="0"/>
        <w:adjustRightInd w:val="0"/>
        <w:rPr>
          <w:szCs w:val="22"/>
        </w:rPr>
      </w:pPr>
      <w:r w:rsidRPr="00A871D5">
        <w:rPr>
          <w:szCs w:val="22"/>
        </w:rPr>
        <w:t>Přerušení léčby může být zváženo u vybraných dospělých pacientů s CML s přítomností filadelfského chromozomu (Ph+) v chronické fázi, kteří byli léčeni nilotinibem po dobu minimálně 3 let, pokud hluboká molekulární odpověď trvá minimálně 1 rok bezprostředně před přerušením léčby. Přerušení terapie nilotinibem má být zahájeno lékařem se zkušenostmi v léčbě pacientů s CML (viz body 4.4 a 5.1).</w:t>
      </w:r>
    </w:p>
    <w:p w14:paraId="545EE6D9" w14:textId="77777777" w:rsidR="00BA4A95" w:rsidRPr="00A871D5" w:rsidRDefault="00BA4A95" w:rsidP="00BA4A95">
      <w:pPr>
        <w:pStyle w:val="Normln1"/>
        <w:autoSpaceDE w:val="0"/>
        <w:autoSpaceDN w:val="0"/>
        <w:adjustRightInd w:val="0"/>
        <w:rPr>
          <w:szCs w:val="22"/>
        </w:rPr>
      </w:pPr>
    </w:p>
    <w:p w14:paraId="57CAE2DB" w14:textId="77777777" w:rsidR="00BA4A95" w:rsidRPr="00A871D5" w:rsidRDefault="00BA4A95" w:rsidP="00BA4A95">
      <w:pPr>
        <w:pStyle w:val="Normln1"/>
        <w:autoSpaceDE w:val="0"/>
        <w:autoSpaceDN w:val="0"/>
        <w:adjustRightInd w:val="0"/>
        <w:rPr>
          <w:szCs w:val="22"/>
        </w:rPr>
      </w:pPr>
      <w:r w:rsidRPr="00A871D5">
        <w:rPr>
          <w:szCs w:val="22"/>
        </w:rPr>
        <w:t>U vybraných pacientů, kteří přeruší léčbu nilotinibem, musí být monitorovány hladiny BCR</w:t>
      </w:r>
      <w:r w:rsidRPr="00A871D5">
        <w:rPr>
          <w:iCs/>
          <w:szCs w:val="22"/>
        </w:rPr>
        <w:noBreakHyphen/>
      </w:r>
      <w:r w:rsidRPr="00A871D5">
        <w:rPr>
          <w:szCs w:val="22"/>
        </w:rPr>
        <w:t>ABL transkriptů a kompletní krevní obraz s diferenciálem každý měsíc během prvního roku, každých 6 týdnů během druhého roku a dále každých 12 týdnů. Monitorování hladin BCR</w:t>
      </w:r>
      <w:r w:rsidRPr="00A871D5">
        <w:rPr>
          <w:iCs/>
          <w:szCs w:val="22"/>
        </w:rPr>
        <w:noBreakHyphen/>
      </w:r>
      <w:r w:rsidRPr="00A871D5">
        <w:rPr>
          <w:szCs w:val="22"/>
        </w:rPr>
        <w:t>ABL transkriptů musí být provedeno pomocí kvantitativního diagnostického testu ověřeného pro měření úrovní molekulární odpovědi na mezinárodní stupnici (IS) s citlivostí minimálně MR 4,5 (BCR</w:t>
      </w:r>
      <w:r w:rsidRPr="00A871D5">
        <w:rPr>
          <w:iCs/>
          <w:szCs w:val="22"/>
        </w:rPr>
        <w:noBreakHyphen/>
      </w:r>
      <w:r w:rsidRPr="00A871D5">
        <w:rPr>
          <w:szCs w:val="22"/>
        </w:rPr>
        <w:t>ABL/ABL ≤ 0,0032 % IS).</w:t>
      </w:r>
    </w:p>
    <w:p w14:paraId="1D6DC51A" w14:textId="77777777" w:rsidR="00BA4A95" w:rsidRPr="00A871D5" w:rsidRDefault="00BA4A95" w:rsidP="00BA4A95">
      <w:pPr>
        <w:pStyle w:val="Normln1"/>
        <w:autoSpaceDE w:val="0"/>
        <w:autoSpaceDN w:val="0"/>
        <w:adjustRightInd w:val="0"/>
        <w:rPr>
          <w:szCs w:val="22"/>
        </w:rPr>
      </w:pPr>
    </w:p>
    <w:p w14:paraId="172F2C3F" w14:textId="77777777" w:rsidR="00BA4A95" w:rsidRPr="00A871D5" w:rsidRDefault="00BA4A95" w:rsidP="00BA4A95">
      <w:pPr>
        <w:pStyle w:val="Normln1"/>
        <w:autoSpaceDE w:val="0"/>
        <w:autoSpaceDN w:val="0"/>
        <w:adjustRightInd w:val="0"/>
        <w:rPr>
          <w:szCs w:val="22"/>
        </w:rPr>
      </w:pPr>
      <w:r w:rsidRPr="00A871D5">
        <w:rPr>
          <w:szCs w:val="22"/>
        </w:rPr>
        <w:t>Pacienti s potvrzenou ztrátou MR 4 (MR 4 = BCR</w:t>
      </w:r>
      <w:r w:rsidRPr="00A871D5">
        <w:rPr>
          <w:szCs w:val="22"/>
        </w:rPr>
        <w:noBreakHyphen/>
        <w:t>ABL/ABL ≤ 0,01 % IS) během období bez léčby (dvě po sobě jdoucí měření provedená v odstupu minimálně 4 týdnů a ukazující na ztrátu MR 4) nebo ztrátou velké molekulární odpovědi (MMR = BCR</w:t>
      </w:r>
      <w:r w:rsidRPr="00A871D5">
        <w:rPr>
          <w:szCs w:val="22"/>
        </w:rPr>
        <w:noBreakHyphen/>
        <w:t xml:space="preserve">ABL/ABL ≤ 0,1 % IS) musí znovu zahájit léčbu během 4 týdnů od doby, kdy se objevila ztráta remise. Terapie nilotinibem má být znovu zahájena </w:t>
      </w:r>
      <w:r w:rsidRPr="00A871D5">
        <w:rPr>
          <w:szCs w:val="22"/>
        </w:rPr>
        <w:lastRenderedPageBreak/>
        <w:t>dávkou 300 mg nebo 400 mg dvakrát denně. Pacientům, kteří znovu zahajují léčbu nilotinibem, mají být monitorovány hladiny BCR</w:t>
      </w:r>
      <w:r w:rsidRPr="00A871D5">
        <w:rPr>
          <w:szCs w:val="22"/>
        </w:rPr>
        <w:noBreakHyphen/>
        <w:t>ABL transkriptů měsíčně do té doby, než se znovu objeví předchozí velká molekulární odpověď nebo MR 4, a dále každých 12 týdnů (viz bod 4.4).</w:t>
      </w:r>
    </w:p>
    <w:p w14:paraId="07C13067" w14:textId="77777777" w:rsidR="00BA4A95" w:rsidRPr="00A871D5" w:rsidRDefault="00BA4A95" w:rsidP="00BA4A95">
      <w:pPr>
        <w:pStyle w:val="Normln1"/>
        <w:autoSpaceDE w:val="0"/>
        <w:autoSpaceDN w:val="0"/>
        <w:adjustRightInd w:val="0"/>
        <w:rPr>
          <w:szCs w:val="22"/>
        </w:rPr>
      </w:pPr>
    </w:p>
    <w:p w14:paraId="196A85C9" w14:textId="77777777" w:rsidR="00BA4A95" w:rsidRPr="00A871D5" w:rsidRDefault="00BA4A95" w:rsidP="00BA4A95">
      <w:pPr>
        <w:pStyle w:val="Normln1"/>
        <w:autoSpaceDE w:val="0"/>
        <w:autoSpaceDN w:val="0"/>
        <w:adjustRightInd w:val="0"/>
        <w:rPr>
          <w:iCs/>
          <w:szCs w:val="22"/>
          <w:u w:val="single"/>
        </w:rPr>
      </w:pPr>
      <w:r w:rsidRPr="00A871D5">
        <w:rPr>
          <w:iCs/>
          <w:szCs w:val="22"/>
          <w:u w:val="single"/>
        </w:rPr>
        <w:t>Úprava nebo modifikace dávkování</w:t>
      </w:r>
    </w:p>
    <w:p w14:paraId="49AD7870" w14:textId="77777777" w:rsidR="00BF47C7" w:rsidRPr="00A871D5" w:rsidRDefault="00BF47C7" w:rsidP="00BA4A95">
      <w:pPr>
        <w:pStyle w:val="Normln1"/>
        <w:autoSpaceDE w:val="0"/>
        <w:autoSpaceDN w:val="0"/>
        <w:adjustRightInd w:val="0"/>
        <w:spacing w:line="240" w:lineRule="auto"/>
        <w:rPr>
          <w:szCs w:val="22"/>
        </w:rPr>
      </w:pPr>
    </w:p>
    <w:p w14:paraId="23E13666" w14:textId="7E2059D5" w:rsidR="00812D16" w:rsidRPr="00A871D5" w:rsidRDefault="00A41955" w:rsidP="00BA4A95">
      <w:pPr>
        <w:pStyle w:val="Normln1"/>
        <w:autoSpaceDE w:val="0"/>
        <w:autoSpaceDN w:val="0"/>
        <w:adjustRightInd w:val="0"/>
        <w:spacing w:line="240" w:lineRule="auto"/>
        <w:rPr>
          <w:szCs w:val="22"/>
        </w:rPr>
      </w:pPr>
      <w:r w:rsidRPr="00A871D5">
        <w:rPr>
          <w:szCs w:val="22"/>
        </w:rPr>
        <w:t>Nilotinib</w:t>
      </w:r>
      <w:r w:rsidR="00BA4A95" w:rsidRPr="00A871D5">
        <w:rPr>
          <w:szCs w:val="22"/>
        </w:rPr>
        <w:t xml:space="preserve"> může být dočasně vysazen a/nebo může být snížena dávka z důvodu hematologické toxicity (neutropenie, trombocytopenie), která nesouvisí se základním onemocněním leukemií (viz tabulka 2).</w:t>
      </w:r>
    </w:p>
    <w:p w14:paraId="7C7757ED" w14:textId="77777777" w:rsidR="00997305" w:rsidRPr="00A871D5" w:rsidRDefault="00997305" w:rsidP="002707C7">
      <w:pPr>
        <w:pStyle w:val="Normln1"/>
        <w:autoSpaceDE w:val="0"/>
        <w:autoSpaceDN w:val="0"/>
        <w:adjustRightInd w:val="0"/>
        <w:rPr>
          <w:b/>
          <w:bCs/>
          <w:szCs w:val="22"/>
        </w:rPr>
      </w:pPr>
    </w:p>
    <w:p w14:paraId="3E102FB6" w14:textId="6FB7E273" w:rsidR="002707C7" w:rsidRPr="00A871D5" w:rsidRDefault="002707C7" w:rsidP="002707C7">
      <w:pPr>
        <w:pStyle w:val="Normln1"/>
        <w:autoSpaceDE w:val="0"/>
        <w:autoSpaceDN w:val="0"/>
        <w:adjustRightInd w:val="0"/>
        <w:rPr>
          <w:b/>
          <w:bCs/>
          <w:szCs w:val="22"/>
        </w:rPr>
      </w:pPr>
      <w:r w:rsidRPr="00A871D5">
        <w:rPr>
          <w:b/>
          <w:bCs/>
          <w:szCs w:val="22"/>
        </w:rPr>
        <w:t>Tabulka 2</w:t>
      </w:r>
      <w:r w:rsidRPr="00A871D5">
        <w:rPr>
          <w:b/>
          <w:bCs/>
          <w:szCs w:val="22"/>
        </w:rPr>
        <w:tab/>
        <w:t>Úprava dávkování při neutropenii a trombocytopenii</w:t>
      </w:r>
    </w:p>
    <w:p w14:paraId="0E0337D4" w14:textId="77777777" w:rsidR="002707C7" w:rsidRPr="00A871D5" w:rsidRDefault="002707C7" w:rsidP="002707C7">
      <w:pPr>
        <w:pStyle w:val="Normln1"/>
        <w:autoSpaceDE w:val="0"/>
        <w:autoSpaceDN w:val="0"/>
        <w:adjustRightInd w:val="0"/>
        <w:rPr>
          <w:szCs w:val="22"/>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260"/>
        <w:gridCol w:w="4580"/>
      </w:tblGrid>
      <w:tr w:rsidR="007168FD" w:rsidRPr="00A871D5" w14:paraId="1AD2884C" w14:textId="77777777" w:rsidTr="0056785A">
        <w:tc>
          <w:tcPr>
            <w:tcW w:w="2093" w:type="dxa"/>
          </w:tcPr>
          <w:p w14:paraId="2C818A45" w14:textId="77777777" w:rsidR="002707C7" w:rsidRPr="00A871D5" w:rsidRDefault="002707C7" w:rsidP="002707C7">
            <w:pPr>
              <w:pStyle w:val="Normln1"/>
              <w:autoSpaceDE w:val="0"/>
              <w:autoSpaceDN w:val="0"/>
              <w:adjustRightInd w:val="0"/>
              <w:rPr>
                <w:szCs w:val="22"/>
              </w:rPr>
            </w:pPr>
            <w:r w:rsidRPr="00A871D5">
              <w:rPr>
                <w:szCs w:val="22"/>
              </w:rPr>
              <w:t>Dospělí pacienti s nově diagnostikovanou CML v chronické fázi při 300 mg dvakrát denně a imatinib</w:t>
            </w:r>
            <w:r w:rsidRPr="00A871D5">
              <w:rPr>
                <w:iCs/>
                <w:szCs w:val="22"/>
              </w:rPr>
              <w:noBreakHyphen/>
            </w:r>
            <w:r w:rsidRPr="00A871D5">
              <w:rPr>
                <w:szCs w:val="22"/>
              </w:rPr>
              <w:t>rezistentní nebo intolerantní CML v chronické fázi při 400 mg dvakrát denně</w:t>
            </w:r>
          </w:p>
        </w:tc>
        <w:tc>
          <w:tcPr>
            <w:tcW w:w="3260" w:type="dxa"/>
          </w:tcPr>
          <w:p w14:paraId="00A25322" w14:textId="768B1933" w:rsidR="002707C7" w:rsidRPr="00A871D5" w:rsidRDefault="002707C7" w:rsidP="002707C7">
            <w:pPr>
              <w:pStyle w:val="Normln1"/>
              <w:autoSpaceDE w:val="0"/>
              <w:autoSpaceDN w:val="0"/>
              <w:adjustRightInd w:val="0"/>
              <w:rPr>
                <w:szCs w:val="22"/>
              </w:rPr>
            </w:pPr>
            <w:r w:rsidRPr="00A871D5">
              <w:rPr>
                <w:szCs w:val="22"/>
              </w:rPr>
              <w:t>ANC* &lt; 1,0 </w:t>
            </w:r>
            <w:r w:rsidR="00545D8A" w:rsidRPr="00A871D5">
              <w:t>×</w:t>
            </w:r>
            <w:r w:rsidRPr="00A871D5">
              <w:rPr>
                <w:szCs w:val="22"/>
              </w:rPr>
              <w:t> 10</w:t>
            </w:r>
            <w:r w:rsidRPr="00A871D5">
              <w:rPr>
                <w:szCs w:val="22"/>
                <w:vertAlign w:val="superscript"/>
              </w:rPr>
              <w:t>9</w:t>
            </w:r>
            <w:r w:rsidRPr="00A871D5">
              <w:rPr>
                <w:szCs w:val="22"/>
              </w:rPr>
              <w:t>/l a/nebo počet trombocytů &lt; 50 </w:t>
            </w:r>
            <w:r w:rsidR="00545D8A" w:rsidRPr="00A871D5">
              <w:rPr>
                <w:szCs w:val="22"/>
              </w:rPr>
              <w:t>×</w:t>
            </w:r>
            <w:r w:rsidRPr="00A871D5">
              <w:rPr>
                <w:szCs w:val="22"/>
              </w:rPr>
              <w:t> 10</w:t>
            </w:r>
            <w:r w:rsidRPr="00A871D5">
              <w:rPr>
                <w:szCs w:val="22"/>
                <w:vertAlign w:val="superscript"/>
              </w:rPr>
              <w:t>9</w:t>
            </w:r>
            <w:r w:rsidRPr="00A871D5">
              <w:rPr>
                <w:szCs w:val="22"/>
              </w:rPr>
              <w:t>/l</w:t>
            </w:r>
          </w:p>
        </w:tc>
        <w:tc>
          <w:tcPr>
            <w:tcW w:w="0" w:type="auto"/>
          </w:tcPr>
          <w:p w14:paraId="6E5BFF90" w14:textId="77777777" w:rsidR="002707C7" w:rsidRPr="00A871D5" w:rsidRDefault="002707C7" w:rsidP="00855400">
            <w:pPr>
              <w:pStyle w:val="Normln1"/>
              <w:autoSpaceDE w:val="0"/>
              <w:autoSpaceDN w:val="0"/>
              <w:adjustRightInd w:val="0"/>
              <w:ind w:left="347" w:hanging="347"/>
              <w:rPr>
                <w:szCs w:val="22"/>
              </w:rPr>
            </w:pPr>
            <w:r w:rsidRPr="00A871D5">
              <w:rPr>
                <w:szCs w:val="22"/>
              </w:rPr>
              <w:t>1.</w:t>
            </w:r>
            <w:r w:rsidRPr="00A871D5">
              <w:rPr>
                <w:szCs w:val="22"/>
              </w:rPr>
              <w:tab/>
              <w:t>Léčba nilotinibem musí být přerušena a musí být monitorován krevní obraz.</w:t>
            </w:r>
          </w:p>
          <w:p w14:paraId="5A682AB4" w14:textId="6B9E0445" w:rsidR="002707C7" w:rsidRPr="00A871D5" w:rsidRDefault="002707C7" w:rsidP="00855400">
            <w:pPr>
              <w:pStyle w:val="Normln1"/>
              <w:autoSpaceDE w:val="0"/>
              <w:autoSpaceDN w:val="0"/>
              <w:adjustRightInd w:val="0"/>
              <w:ind w:left="347" w:hanging="347"/>
              <w:rPr>
                <w:szCs w:val="22"/>
              </w:rPr>
            </w:pPr>
            <w:r w:rsidRPr="00A871D5">
              <w:rPr>
                <w:szCs w:val="22"/>
              </w:rPr>
              <w:t>2.</w:t>
            </w:r>
            <w:r w:rsidRPr="00A871D5">
              <w:rPr>
                <w:szCs w:val="22"/>
              </w:rPr>
              <w:tab/>
              <w:t>Léčba musí být obnovena stejnou dávkou, pokud je do 2 týdnů ANC &gt; 1,0 </w:t>
            </w:r>
            <w:r w:rsidR="00545D8A" w:rsidRPr="00A871D5">
              <w:t>×</w:t>
            </w:r>
            <w:r w:rsidRPr="00A871D5">
              <w:rPr>
                <w:szCs w:val="22"/>
              </w:rPr>
              <w:t> 10</w:t>
            </w:r>
            <w:r w:rsidRPr="00A871D5">
              <w:rPr>
                <w:szCs w:val="22"/>
                <w:vertAlign w:val="superscript"/>
              </w:rPr>
              <w:t>9</w:t>
            </w:r>
            <w:r w:rsidRPr="00A871D5">
              <w:rPr>
                <w:szCs w:val="22"/>
              </w:rPr>
              <w:t>/l a/nebo počet trombocytů &gt; 50 </w:t>
            </w:r>
            <w:r w:rsidR="00545D8A" w:rsidRPr="00A871D5">
              <w:t>×</w:t>
            </w:r>
            <w:r w:rsidRPr="00A871D5">
              <w:rPr>
                <w:szCs w:val="22"/>
              </w:rPr>
              <w:t> 10</w:t>
            </w:r>
            <w:r w:rsidRPr="00A871D5">
              <w:rPr>
                <w:szCs w:val="22"/>
                <w:vertAlign w:val="superscript"/>
              </w:rPr>
              <w:t>9</w:t>
            </w:r>
            <w:r w:rsidRPr="00A871D5">
              <w:rPr>
                <w:szCs w:val="22"/>
              </w:rPr>
              <w:t>/l.</w:t>
            </w:r>
          </w:p>
          <w:p w14:paraId="693B1647" w14:textId="2E73FBA8" w:rsidR="002707C7" w:rsidRPr="00A871D5" w:rsidRDefault="002707C7" w:rsidP="00855400">
            <w:pPr>
              <w:pStyle w:val="Normln1"/>
              <w:autoSpaceDE w:val="0"/>
              <w:autoSpaceDN w:val="0"/>
              <w:adjustRightInd w:val="0"/>
              <w:ind w:left="347" w:hanging="347"/>
              <w:rPr>
                <w:szCs w:val="22"/>
              </w:rPr>
            </w:pPr>
            <w:r w:rsidRPr="00A871D5">
              <w:rPr>
                <w:szCs w:val="22"/>
              </w:rPr>
              <w:t>3.</w:t>
            </w:r>
            <w:r w:rsidRPr="00A871D5">
              <w:rPr>
                <w:szCs w:val="22"/>
              </w:rPr>
              <w:tab/>
              <w:t xml:space="preserve">Jestliže </w:t>
            </w:r>
            <w:r w:rsidR="000055AA" w:rsidRPr="00A871D5">
              <w:rPr>
                <w:szCs w:val="22"/>
              </w:rPr>
              <w:t>krevní obraz</w:t>
            </w:r>
            <w:r w:rsidRPr="00A871D5">
              <w:rPr>
                <w:szCs w:val="22"/>
              </w:rPr>
              <w:t xml:space="preserve"> zůstává nízký, může být třeba snížit dávku na 400 mg jednou denně.</w:t>
            </w:r>
          </w:p>
        </w:tc>
      </w:tr>
      <w:tr w:rsidR="007168FD" w:rsidRPr="00A871D5" w14:paraId="434731CB" w14:textId="77777777" w:rsidTr="0056785A">
        <w:tc>
          <w:tcPr>
            <w:tcW w:w="2093" w:type="dxa"/>
          </w:tcPr>
          <w:p w14:paraId="19C391AC" w14:textId="77777777" w:rsidR="002707C7" w:rsidRPr="00A871D5" w:rsidRDefault="002707C7" w:rsidP="002707C7">
            <w:pPr>
              <w:pStyle w:val="Normln1"/>
              <w:autoSpaceDE w:val="0"/>
              <w:autoSpaceDN w:val="0"/>
              <w:adjustRightInd w:val="0"/>
              <w:rPr>
                <w:szCs w:val="22"/>
              </w:rPr>
            </w:pPr>
            <w:r w:rsidRPr="00A871D5">
              <w:rPr>
                <w:szCs w:val="22"/>
              </w:rPr>
              <w:t>Dospělí pacienti s imatinib</w:t>
            </w:r>
            <w:r w:rsidRPr="00A871D5">
              <w:rPr>
                <w:szCs w:val="22"/>
              </w:rPr>
              <w:noBreakHyphen/>
              <w:t>rezistentní nebo intolerantní CML v akcelerované fázi při 400 mg dvakrát denně</w:t>
            </w:r>
          </w:p>
        </w:tc>
        <w:tc>
          <w:tcPr>
            <w:tcW w:w="3260" w:type="dxa"/>
          </w:tcPr>
          <w:p w14:paraId="7EB82096" w14:textId="0B789F4D" w:rsidR="002707C7" w:rsidRPr="00A871D5" w:rsidRDefault="002707C7" w:rsidP="002707C7">
            <w:pPr>
              <w:pStyle w:val="Normln1"/>
              <w:autoSpaceDE w:val="0"/>
              <w:autoSpaceDN w:val="0"/>
              <w:adjustRightInd w:val="0"/>
              <w:rPr>
                <w:szCs w:val="22"/>
              </w:rPr>
            </w:pPr>
            <w:r w:rsidRPr="00A871D5">
              <w:rPr>
                <w:szCs w:val="22"/>
              </w:rPr>
              <w:t>ANC* &lt; 0,5 </w:t>
            </w:r>
            <w:r w:rsidR="00675250" w:rsidRPr="00A871D5">
              <w:t>×</w:t>
            </w:r>
            <w:r w:rsidRPr="00A871D5">
              <w:rPr>
                <w:szCs w:val="22"/>
              </w:rPr>
              <w:t> 10</w:t>
            </w:r>
            <w:r w:rsidRPr="00A871D5">
              <w:rPr>
                <w:szCs w:val="22"/>
                <w:vertAlign w:val="superscript"/>
              </w:rPr>
              <w:t>9</w:t>
            </w:r>
            <w:r w:rsidRPr="00A871D5">
              <w:rPr>
                <w:szCs w:val="22"/>
              </w:rPr>
              <w:t>/l a/nebo počet trombocytů &lt; 10 </w:t>
            </w:r>
            <w:r w:rsidR="00675250" w:rsidRPr="00A871D5">
              <w:t>×</w:t>
            </w:r>
            <w:r w:rsidRPr="00A871D5">
              <w:rPr>
                <w:szCs w:val="22"/>
              </w:rPr>
              <w:t> 10</w:t>
            </w:r>
            <w:r w:rsidRPr="00A871D5">
              <w:rPr>
                <w:szCs w:val="22"/>
                <w:vertAlign w:val="superscript"/>
              </w:rPr>
              <w:t>9</w:t>
            </w:r>
            <w:r w:rsidRPr="00A871D5">
              <w:rPr>
                <w:szCs w:val="22"/>
              </w:rPr>
              <w:t>/l</w:t>
            </w:r>
          </w:p>
          <w:p w14:paraId="78C72807" w14:textId="77777777" w:rsidR="002707C7" w:rsidRPr="00A871D5" w:rsidDel="00A96461" w:rsidRDefault="002707C7" w:rsidP="002707C7">
            <w:pPr>
              <w:pStyle w:val="Normln1"/>
              <w:autoSpaceDE w:val="0"/>
              <w:autoSpaceDN w:val="0"/>
              <w:adjustRightInd w:val="0"/>
              <w:rPr>
                <w:szCs w:val="22"/>
              </w:rPr>
            </w:pPr>
          </w:p>
        </w:tc>
        <w:tc>
          <w:tcPr>
            <w:tcW w:w="0" w:type="auto"/>
          </w:tcPr>
          <w:p w14:paraId="0B579965" w14:textId="77777777" w:rsidR="002707C7" w:rsidRPr="00A871D5" w:rsidRDefault="002707C7" w:rsidP="00855400">
            <w:pPr>
              <w:pStyle w:val="Normln1"/>
              <w:autoSpaceDE w:val="0"/>
              <w:autoSpaceDN w:val="0"/>
              <w:adjustRightInd w:val="0"/>
              <w:ind w:left="347" w:hanging="347"/>
              <w:rPr>
                <w:szCs w:val="22"/>
              </w:rPr>
            </w:pPr>
            <w:r w:rsidRPr="00A871D5">
              <w:rPr>
                <w:szCs w:val="22"/>
              </w:rPr>
              <w:t>1.</w:t>
            </w:r>
            <w:r w:rsidRPr="00A871D5">
              <w:rPr>
                <w:szCs w:val="22"/>
              </w:rPr>
              <w:tab/>
              <w:t>Léčba nilotinibem musí být přerušena a musí být monitorován krevní obraz.</w:t>
            </w:r>
          </w:p>
          <w:p w14:paraId="3AA46D1E" w14:textId="3AE43B07" w:rsidR="002707C7" w:rsidRPr="00A871D5" w:rsidRDefault="002707C7" w:rsidP="00855400">
            <w:pPr>
              <w:pStyle w:val="Normln1"/>
              <w:tabs>
                <w:tab w:val="clear" w:pos="567"/>
                <w:tab w:val="left" w:pos="347"/>
              </w:tabs>
              <w:autoSpaceDE w:val="0"/>
              <w:autoSpaceDN w:val="0"/>
              <w:adjustRightInd w:val="0"/>
              <w:ind w:left="347" w:hanging="347"/>
              <w:rPr>
                <w:szCs w:val="22"/>
              </w:rPr>
            </w:pPr>
            <w:r w:rsidRPr="00A871D5">
              <w:rPr>
                <w:szCs w:val="22"/>
              </w:rPr>
              <w:t>2.</w:t>
            </w:r>
            <w:r w:rsidRPr="00A871D5">
              <w:rPr>
                <w:szCs w:val="22"/>
              </w:rPr>
              <w:tab/>
              <w:t>Léčba musí být obnovena stejnou dávkou, pokud je do 2 týdnů ANC &gt; 1,0 </w:t>
            </w:r>
            <w:r w:rsidR="00675250" w:rsidRPr="00A871D5">
              <w:t>×</w:t>
            </w:r>
            <w:r w:rsidRPr="00A871D5">
              <w:rPr>
                <w:szCs w:val="22"/>
              </w:rPr>
              <w:t> 10</w:t>
            </w:r>
            <w:r w:rsidRPr="00A871D5">
              <w:rPr>
                <w:szCs w:val="22"/>
                <w:vertAlign w:val="superscript"/>
              </w:rPr>
              <w:t>9</w:t>
            </w:r>
            <w:r w:rsidRPr="00A871D5">
              <w:rPr>
                <w:szCs w:val="22"/>
              </w:rPr>
              <w:t>/l a/nebo počet trombocytů &gt; 20 </w:t>
            </w:r>
            <w:r w:rsidR="00675250" w:rsidRPr="00A871D5">
              <w:t>×</w:t>
            </w:r>
            <w:r w:rsidRPr="00A871D5">
              <w:rPr>
                <w:szCs w:val="22"/>
              </w:rPr>
              <w:t> 10</w:t>
            </w:r>
            <w:r w:rsidRPr="00A871D5">
              <w:rPr>
                <w:szCs w:val="22"/>
                <w:vertAlign w:val="superscript"/>
              </w:rPr>
              <w:t>9</w:t>
            </w:r>
            <w:r w:rsidRPr="00A871D5">
              <w:rPr>
                <w:szCs w:val="22"/>
              </w:rPr>
              <w:t>/l.</w:t>
            </w:r>
          </w:p>
          <w:p w14:paraId="50FADEEE" w14:textId="328A1F48" w:rsidR="002707C7" w:rsidRPr="00A871D5" w:rsidRDefault="002707C7" w:rsidP="00855400">
            <w:pPr>
              <w:pStyle w:val="Normln1"/>
              <w:tabs>
                <w:tab w:val="clear" w:pos="567"/>
                <w:tab w:val="left" w:pos="347"/>
              </w:tabs>
              <w:autoSpaceDE w:val="0"/>
              <w:autoSpaceDN w:val="0"/>
              <w:adjustRightInd w:val="0"/>
              <w:ind w:left="347" w:hanging="283"/>
              <w:rPr>
                <w:szCs w:val="22"/>
              </w:rPr>
            </w:pPr>
            <w:r w:rsidRPr="00A871D5">
              <w:rPr>
                <w:szCs w:val="22"/>
              </w:rPr>
              <w:t>3.</w:t>
            </w:r>
            <w:r w:rsidRPr="00A871D5">
              <w:rPr>
                <w:szCs w:val="22"/>
              </w:rPr>
              <w:tab/>
              <w:t xml:space="preserve">Jestliže </w:t>
            </w:r>
            <w:r w:rsidR="000055AA" w:rsidRPr="00A871D5">
              <w:rPr>
                <w:szCs w:val="22"/>
              </w:rPr>
              <w:t xml:space="preserve">krevní obraz </w:t>
            </w:r>
            <w:r w:rsidRPr="00A871D5">
              <w:rPr>
                <w:szCs w:val="22"/>
              </w:rPr>
              <w:t>zůstává nízký, může být třeba snížit dávku na 400 mg jednou denně.</w:t>
            </w:r>
          </w:p>
        </w:tc>
      </w:tr>
      <w:tr w:rsidR="007168FD" w:rsidRPr="00A871D5" w14:paraId="25E38D89" w14:textId="77777777" w:rsidTr="0056785A">
        <w:tc>
          <w:tcPr>
            <w:tcW w:w="2093" w:type="dxa"/>
          </w:tcPr>
          <w:p w14:paraId="1D4E10B7" w14:textId="6B6762B5" w:rsidR="002707C7" w:rsidRPr="00A871D5" w:rsidRDefault="002707C7" w:rsidP="002707C7">
            <w:pPr>
              <w:pStyle w:val="Normln1"/>
              <w:autoSpaceDE w:val="0"/>
              <w:autoSpaceDN w:val="0"/>
              <w:adjustRightInd w:val="0"/>
              <w:rPr>
                <w:szCs w:val="22"/>
              </w:rPr>
            </w:pPr>
            <w:r w:rsidRPr="00A871D5">
              <w:rPr>
                <w:szCs w:val="22"/>
              </w:rPr>
              <w:t>Pediatričtí pacienti s nově diagnostikovanou CML v chronické fázi při 230 mg/m</w:t>
            </w:r>
            <w:r w:rsidRPr="00A871D5">
              <w:rPr>
                <w:szCs w:val="22"/>
                <w:vertAlign w:val="superscript"/>
              </w:rPr>
              <w:t>2</w:t>
            </w:r>
            <w:r w:rsidRPr="00A871D5">
              <w:rPr>
                <w:szCs w:val="22"/>
              </w:rPr>
              <w:t xml:space="preserve"> dvakrát denně a imatinib</w:t>
            </w:r>
            <w:r w:rsidRPr="00A871D5">
              <w:rPr>
                <w:iCs/>
                <w:szCs w:val="22"/>
              </w:rPr>
              <w:noBreakHyphen/>
            </w:r>
            <w:r w:rsidRPr="00A871D5">
              <w:rPr>
                <w:szCs w:val="22"/>
              </w:rPr>
              <w:t>rezistentní nebo intolerantní CML v chronické fázi při 230 mg/m</w:t>
            </w:r>
            <w:r w:rsidRPr="00A871D5">
              <w:rPr>
                <w:szCs w:val="22"/>
                <w:vertAlign w:val="superscript"/>
              </w:rPr>
              <w:t>2</w:t>
            </w:r>
            <w:r w:rsidRPr="00A871D5">
              <w:rPr>
                <w:szCs w:val="22"/>
              </w:rPr>
              <w:t xml:space="preserve"> dvakrát denně</w:t>
            </w:r>
          </w:p>
        </w:tc>
        <w:tc>
          <w:tcPr>
            <w:tcW w:w="3260" w:type="dxa"/>
          </w:tcPr>
          <w:p w14:paraId="56E3F965" w14:textId="4297308E" w:rsidR="002707C7" w:rsidRPr="00A871D5" w:rsidRDefault="002707C7" w:rsidP="002707C7">
            <w:pPr>
              <w:pStyle w:val="Normln1"/>
              <w:autoSpaceDE w:val="0"/>
              <w:autoSpaceDN w:val="0"/>
              <w:adjustRightInd w:val="0"/>
              <w:rPr>
                <w:szCs w:val="22"/>
              </w:rPr>
            </w:pPr>
            <w:r w:rsidRPr="00A871D5">
              <w:rPr>
                <w:szCs w:val="22"/>
              </w:rPr>
              <w:t>ANC* &lt; 1,0 </w:t>
            </w:r>
            <w:r w:rsidR="00675250" w:rsidRPr="00A871D5">
              <w:t>×</w:t>
            </w:r>
            <w:r w:rsidRPr="00A871D5">
              <w:rPr>
                <w:szCs w:val="22"/>
              </w:rPr>
              <w:t> 10</w:t>
            </w:r>
            <w:r w:rsidRPr="00A871D5">
              <w:rPr>
                <w:szCs w:val="22"/>
                <w:vertAlign w:val="superscript"/>
              </w:rPr>
              <w:t>9</w:t>
            </w:r>
            <w:r w:rsidRPr="00A871D5">
              <w:rPr>
                <w:szCs w:val="22"/>
              </w:rPr>
              <w:t>/l a/nebo počet trombocytů &lt; 50 </w:t>
            </w:r>
            <w:r w:rsidR="00675250" w:rsidRPr="00A871D5">
              <w:t>×</w:t>
            </w:r>
            <w:r w:rsidRPr="00A871D5">
              <w:rPr>
                <w:szCs w:val="22"/>
              </w:rPr>
              <w:t> 10</w:t>
            </w:r>
            <w:r w:rsidRPr="00A871D5">
              <w:rPr>
                <w:szCs w:val="22"/>
                <w:vertAlign w:val="superscript"/>
              </w:rPr>
              <w:t>9</w:t>
            </w:r>
            <w:r w:rsidRPr="00A871D5">
              <w:rPr>
                <w:szCs w:val="22"/>
              </w:rPr>
              <w:t>/l</w:t>
            </w:r>
          </w:p>
        </w:tc>
        <w:tc>
          <w:tcPr>
            <w:tcW w:w="0" w:type="auto"/>
          </w:tcPr>
          <w:p w14:paraId="02E38B62" w14:textId="77777777" w:rsidR="002707C7" w:rsidRPr="00A871D5" w:rsidRDefault="002707C7" w:rsidP="00035ABB">
            <w:pPr>
              <w:pStyle w:val="Normln1"/>
              <w:numPr>
                <w:ilvl w:val="0"/>
                <w:numId w:val="11"/>
              </w:numPr>
              <w:tabs>
                <w:tab w:val="clear" w:pos="567"/>
                <w:tab w:val="left" w:pos="64"/>
              </w:tabs>
              <w:autoSpaceDE w:val="0"/>
              <w:autoSpaceDN w:val="0"/>
              <w:adjustRightInd w:val="0"/>
              <w:spacing w:line="240" w:lineRule="auto"/>
              <w:ind w:left="347" w:hanging="347"/>
              <w:rPr>
                <w:szCs w:val="22"/>
              </w:rPr>
            </w:pPr>
            <w:r w:rsidRPr="00A871D5">
              <w:rPr>
                <w:szCs w:val="22"/>
              </w:rPr>
              <w:t>Léčba nilotinibem musí být přerušena a musí být monitorován krevní obraz.</w:t>
            </w:r>
          </w:p>
          <w:p w14:paraId="6E66F375" w14:textId="401D624B" w:rsidR="002707C7" w:rsidRPr="00A871D5" w:rsidRDefault="002707C7" w:rsidP="00035ABB">
            <w:pPr>
              <w:pStyle w:val="Normln1"/>
              <w:numPr>
                <w:ilvl w:val="0"/>
                <w:numId w:val="11"/>
              </w:numPr>
              <w:autoSpaceDE w:val="0"/>
              <w:autoSpaceDN w:val="0"/>
              <w:adjustRightInd w:val="0"/>
              <w:spacing w:line="240" w:lineRule="auto"/>
              <w:rPr>
                <w:szCs w:val="22"/>
              </w:rPr>
            </w:pPr>
            <w:r w:rsidRPr="00A871D5">
              <w:rPr>
                <w:szCs w:val="22"/>
              </w:rPr>
              <w:t>Léčba musí být obnovena stejnou dávkou, pokud je do 2 týdnů ANC &gt; 1,5 </w:t>
            </w:r>
            <w:r w:rsidR="00675250" w:rsidRPr="00A871D5">
              <w:t>×</w:t>
            </w:r>
            <w:r w:rsidRPr="00A871D5">
              <w:rPr>
                <w:szCs w:val="22"/>
              </w:rPr>
              <w:t> 10</w:t>
            </w:r>
            <w:r w:rsidRPr="00A871D5">
              <w:rPr>
                <w:szCs w:val="22"/>
                <w:vertAlign w:val="superscript"/>
              </w:rPr>
              <w:t>9</w:t>
            </w:r>
            <w:r w:rsidRPr="00A871D5">
              <w:rPr>
                <w:szCs w:val="22"/>
              </w:rPr>
              <w:t>/l a/nebo počet trombocytů &gt; 75 </w:t>
            </w:r>
            <w:r w:rsidR="00675250" w:rsidRPr="00A871D5">
              <w:t>×</w:t>
            </w:r>
            <w:r w:rsidRPr="00A871D5">
              <w:rPr>
                <w:szCs w:val="22"/>
              </w:rPr>
              <w:t> 10</w:t>
            </w:r>
            <w:r w:rsidRPr="00A871D5">
              <w:rPr>
                <w:szCs w:val="22"/>
                <w:vertAlign w:val="superscript"/>
              </w:rPr>
              <w:t>9</w:t>
            </w:r>
            <w:r w:rsidRPr="00A871D5">
              <w:rPr>
                <w:szCs w:val="22"/>
              </w:rPr>
              <w:t>/l.</w:t>
            </w:r>
          </w:p>
          <w:p w14:paraId="7E96CCEF" w14:textId="77DED4AC" w:rsidR="002707C7" w:rsidRPr="00A871D5" w:rsidRDefault="002707C7" w:rsidP="00035ABB">
            <w:pPr>
              <w:pStyle w:val="Normln1"/>
              <w:numPr>
                <w:ilvl w:val="0"/>
                <w:numId w:val="11"/>
              </w:numPr>
              <w:autoSpaceDE w:val="0"/>
              <w:autoSpaceDN w:val="0"/>
              <w:adjustRightInd w:val="0"/>
              <w:spacing w:line="240" w:lineRule="auto"/>
              <w:rPr>
                <w:szCs w:val="22"/>
              </w:rPr>
            </w:pPr>
            <w:r w:rsidRPr="00A871D5">
              <w:rPr>
                <w:szCs w:val="22"/>
              </w:rPr>
              <w:t xml:space="preserve">Jestliže </w:t>
            </w:r>
            <w:r w:rsidR="000055AA" w:rsidRPr="00A871D5">
              <w:rPr>
                <w:szCs w:val="22"/>
              </w:rPr>
              <w:t xml:space="preserve">krevní obraz </w:t>
            </w:r>
            <w:r w:rsidRPr="00A871D5">
              <w:rPr>
                <w:szCs w:val="22"/>
              </w:rPr>
              <w:t>zůstává nízký, může být třeba snížit dávku na 230 mg/m</w:t>
            </w:r>
            <w:r w:rsidRPr="00A871D5">
              <w:rPr>
                <w:szCs w:val="22"/>
                <w:vertAlign w:val="superscript"/>
              </w:rPr>
              <w:t xml:space="preserve">2 </w:t>
            </w:r>
            <w:r w:rsidRPr="00A871D5">
              <w:rPr>
                <w:szCs w:val="22"/>
              </w:rPr>
              <w:t>jednou denně.</w:t>
            </w:r>
          </w:p>
          <w:p w14:paraId="7A40E023" w14:textId="3A91C5EE" w:rsidR="002707C7" w:rsidRPr="00A871D5" w:rsidRDefault="002707C7" w:rsidP="00035ABB">
            <w:pPr>
              <w:pStyle w:val="Normln1"/>
              <w:numPr>
                <w:ilvl w:val="0"/>
                <w:numId w:val="11"/>
              </w:numPr>
              <w:autoSpaceDE w:val="0"/>
              <w:autoSpaceDN w:val="0"/>
              <w:adjustRightInd w:val="0"/>
              <w:spacing w:line="240" w:lineRule="auto"/>
              <w:rPr>
                <w:szCs w:val="22"/>
              </w:rPr>
            </w:pPr>
            <w:r w:rsidRPr="00A871D5">
              <w:rPr>
                <w:szCs w:val="22"/>
              </w:rPr>
              <w:t xml:space="preserve">Jestliže i po snížení dávky dojde k nežádoucí reakci, zvažte </w:t>
            </w:r>
            <w:r w:rsidR="0017222D" w:rsidRPr="00A871D5">
              <w:rPr>
                <w:szCs w:val="22"/>
              </w:rPr>
              <w:t>ukončení</w:t>
            </w:r>
            <w:r w:rsidRPr="00A871D5">
              <w:rPr>
                <w:szCs w:val="22"/>
              </w:rPr>
              <w:t xml:space="preserve"> léčby.</w:t>
            </w:r>
          </w:p>
        </w:tc>
      </w:tr>
    </w:tbl>
    <w:p w14:paraId="25B98D20" w14:textId="444CB8E1" w:rsidR="002707C7" w:rsidRPr="00A871D5" w:rsidRDefault="002707C7" w:rsidP="002707C7">
      <w:pPr>
        <w:pStyle w:val="Normln1"/>
        <w:autoSpaceDE w:val="0"/>
        <w:autoSpaceDN w:val="0"/>
        <w:adjustRightInd w:val="0"/>
        <w:rPr>
          <w:szCs w:val="22"/>
        </w:rPr>
      </w:pPr>
      <w:r w:rsidRPr="00A871D5">
        <w:rPr>
          <w:szCs w:val="22"/>
        </w:rPr>
        <w:t>*ANC</w:t>
      </w:r>
      <w:r w:rsidR="00855400" w:rsidRPr="00A871D5">
        <w:rPr>
          <w:szCs w:val="22"/>
        </w:rPr>
        <w:t xml:space="preserve"> </w:t>
      </w:r>
      <w:r w:rsidRPr="00A871D5">
        <w:rPr>
          <w:szCs w:val="22"/>
        </w:rPr>
        <w:t>= absolutní počet neutrofilů</w:t>
      </w:r>
    </w:p>
    <w:p w14:paraId="5A67BB9F" w14:textId="77777777" w:rsidR="002707C7" w:rsidRPr="00A871D5" w:rsidRDefault="002707C7" w:rsidP="002707C7">
      <w:pPr>
        <w:pStyle w:val="Normln1"/>
        <w:autoSpaceDE w:val="0"/>
        <w:autoSpaceDN w:val="0"/>
        <w:adjustRightInd w:val="0"/>
        <w:rPr>
          <w:szCs w:val="22"/>
        </w:rPr>
      </w:pPr>
    </w:p>
    <w:p w14:paraId="5895A90A" w14:textId="05630BDD" w:rsidR="002707C7" w:rsidRPr="00A871D5" w:rsidRDefault="002707C7" w:rsidP="002707C7">
      <w:pPr>
        <w:pStyle w:val="Normln1"/>
        <w:autoSpaceDE w:val="0"/>
        <w:autoSpaceDN w:val="0"/>
        <w:adjustRightInd w:val="0"/>
        <w:rPr>
          <w:szCs w:val="22"/>
        </w:rPr>
      </w:pPr>
      <w:r w:rsidRPr="00A871D5">
        <w:rPr>
          <w:szCs w:val="22"/>
        </w:rPr>
        <w:t>Jestliže se vyvine klinicky signifikantní středně těžká nebo těžká nehematologická toxicita, má být podávání přípravku přerušeno a pacienti mají být odpovídajícím způsobem sledováni a léčeni. Pokud u dospělých nově diagnostikovaných pacientů s CML v chronické fázi byla předchozí dávka 300 mg dvakrát denně, nebo 400 mg dvakrát denně u dospělých pacientů s imatinibem</w:t>
      </w:r>
      <w:r w:rsidRPr="00A871D5">
        <w:rPr>
          <w:iCs/>
          <w:szCs w:val="22"/>
        </w:rPr>
        <w:noBreakHyphen/>
      </w:r>
      <w:r w:rsidRPr="00A871D5">
        <w:rPr>
          <w:szCs w:val="22"/>
        </w:rPr>
        <w:t>rezistentní nebo intolerantní CML v chronické nebo akcelerované fázi, nebo 230 mg/m</w:t>
      </w:r>
      <w:r w:rsidRPr="00A871D5">
        <w:rPr>
          <w:szCs w:val="22"/>
          <w:vertAlign w:val="superscript"/>
        </w:rPr>
        <w:t>2</w:t>
      </w:r>
      <w:r w:rsidRPr="00A871D5">
        <w:rPr>
          <w:szCs w:val="22"/>
        </w:rPr>
        <w:t xml:space="preserve"> dvakrát denně u pediatrických pacientů, dávkování může být znovu zahájeno dávkou 400 mg jednou denně u dospělých pacientů a u pediatrických pacientů dávkou 230 mg/m</w:t>
      </w:r>
      <w:r w:rsidRPr="00A871D5">
        <w:rPr>
          <w:szCs w:val="22"/>
          <w:vertAlign w:val="superscript"/>
        </w:rPr>
        <w:t xml:space="preserve">2 </w:t>
      </w:r>
      <w:r w:rsidRPr="00A871D5">
        <w:rPr>
          <w:szCs w:val="22"/>
        </w:rPr>
        <w:t>jednou denně, jakmile toxické příznaky vymizí. Pokud byla předchozí dávka u dospělých pacientů 400 mg jednou denně, nebo u pediatrických pacientů 230 mg/m</w:t>
      </w:r>
      <w:r w:rsidRPr="00A871D5">
        <w:rPr>
          <w:szCs w:val="22"/>
          <w:vertAlign w:val="superscript"/>
        </w:rPr>
        <w:t>2</w:t>
      </w:r>
      <w:r w:rsidRPr="00A871D5">
        <w:rPr>
          <w:szCs w:val="22"/>
        </w:rPr>
        <w:t xml:space="preserve"> jednou denně, m</w:t>
      </w:r>
      <w:r w:rsidR="003257F9" w:rsidRPr="00A871D5">
        <w:rPr>
          <w:szCs w:val="22"/>
        </w:rPr>
        <w:t>á</w:t>
      </w:r>
      <w:r w:rsidRPr="00A871D5">
        <w:rPr>
          <w:szCs w:val="22"/>
        </w:rPr>
        <w:t xml:space="preserve"> být léčba přerušena. Pokud je to klinicky vhodné, má se zvážit opětovné navýšení dávky na počátečních 300 mg dvakrát denně u dospělých nově diagnostikovaných pacientů s CML v chronické fázi, nebo na 400 mg dvakrát denně u dospělých pacientů s imatinib</w:t>
      </w:r>
      <w:r w:rsidRPr="00A871D5">
        <w:rPr>
          <w:iCs/>
          <w:szCs w:val="22"/>
        </w:rPr>
        <w:noBreakHyphen/>
      </w:r>
      <w:r w:rsidRPr="00A871D5">
        <w:rPr>
          <w:szCs w:val="22"/>
        </w:rPr>
        <w:t>rezistentní nebo intolerantní CML v chronické nebo akcelerované fázi nebo u pediatrických pacientů na 230 mg/m</w:t>
      </w:r>
      <w:r w:rsidRPr="00A871D5">
        <w:rPr>
          <w:szCs w:val="22"/>
          <w:vertAlign w:val="superscript"/>
        </w:rPr>
        <w:t xml:space="preserve">2 </w:t>
      </w:r>
      <w:r w:rsidRPr="00A871D5">
        <w:rPr>
          <w:szCs w:val="22"/>
        </w:rPr>
        <w:t>dvakrát denně.</w:t>
      </w:r>
    </w:p>
    <w:p w14:paraId="3278DDA4" w14:textId="43CACCF1" w:rsidR="002707C7" w:rsidRPr="00A871D5" w:rsidRDefault="002707C7" w:rsidP="002707C7">
      <w:pPr>
        <w:pStyle w:val="Normln1"/>
        <w:autoSpaceDE w:val="0"/>
        <w:autoSpaceDN w:val="0"/>
        <w:adjustRightInd w:val="0"/>
        <w:rPr>
          <w:szCs w:val="22"/>
        </w:rPr>
      </w:pPr>
      <w:r w:rsidRPr="00A871D5">
        <w:rPr>
          <w:szCs w:val="22"/>
        </w:rPr>
        <w:lastRenderedPageBreak/>
        <w:t>Zvýšená hladina sérové lipázy: Při zvýšení sérové lipázy stupně 3</w:t>
      </w:r>
      <w:r w:rsidR="00997305" w:rsidRPr="00A871D5">
        <w:rPr>
          <w:szCs w:val="22"/>
        </w:rPr>
        <w:t>–</w:t>
      </w:r>
      <w:r w:rsidRPr="00A871D5">
        <w:rPr>
          <w:szCs w:val="22"/>
        </w:rPr>
        <w:t xml:space="preserve">4 má být dávka u dospělých pacientů snížena na 400 mg jednou denně nebo léčba přerušena. U pediatrických pacientů musí být léčba přerušena až do </w:t>
      </w:r>
      <w:r w:rsidR="008F4914" w:rsidRPr="00A871D5">
        <w:rPr>
          <w:szCs w:val="22"/>
        </w:rPr>
        <w:t xml:space="preserve">návratu na </w:t>
      </w:r>
      <w:r w:rsidRPr="00A871D5">
        <w:rPr>
          <w:szCs w:val="22"/>
        </w:rPr>
        <w:t>stup</w:t>
      </w:r>
      <w:r w:rsidR="008F4914" w:rsidRPr="00A871D5">
        <w:rPr>
          <w:szCs w:val="22"/>
        </w:rPr>
        <w:t>eň</w:t>
      </w:r>
      <w:r w:rsidRPr="00A871D5">
        <w:rPr>
          <w:szCs w:val="22"/>
        </w:rPr>
        <w:t xml:space="preserve"> </w:t>
      </w:r>
      <w:r w:rsidRPr="00A871D5">
        <w:rPr>
          <w:szCs w:val="22"/>
        </w:rPr>
        <w:sym w:font="Symbol" w:char="F0A3"/>
      </w:r>
      <w:r w:rsidR="00997305" w:rsidRPr="00A871D5">
        <w:rPr>
          <w:szCs w:val="22"/>
        </w:rPr>
        <w:t xml:space="preserve"> </w:t>
      </w:r>
      <w:r w:rsidRPr="00A871D5">
        <w:rPr>
          <w:szCs w:val="22"/>
        </w:rPr>
        <w:t>1. Potom</w:t>
      </w:r>
      <w:r w:rsidR="00C51136" w:rsidRPr="00A871D5">
        <w:rPr>
          <w:szCs w:val="22"/>
        </w:rPr>
        <w:t>,</w:t>
      </w:r>
      <w:r w:rsidRPr="00A871D5">
        <w:rPr>
          <w:szCs w:val="22"/>
        </w:rPr>
        <w:t xml:space="preserve"> pokud byla předchozí dávka 230 mg/m</w:t>
      </w:r>
      <w:r w:rsidRPr="00A871D5">
        <w:rPr>
          <w:szCs w:val="22"/>
          <w:vertAlign w:val="superscript"/>
        </w:rPr>
        <w:t>2</w:t>
      </w:r>
      <w:r w:rsidRPr="00A871D5">
        <w:rPr>
          <w:szCs w:val="22"/>
        </w:rPr>
        <w:t xml:space="preserve"> dvakrát denně, může být léčba znovu zahájena dávkou 230 mg/m</w:t>
      </w:r>
      <w:r w:rsidRPr="00A871D5">
        <w:rPr>
          <w:szCs w:val="22"/>
          <w:vertAlign w:val="superscript"/>
        </w:rPr>
        <w:t>2</w:t>
      </w:r>
      <w:r w:rsidRPr="00A871D5">
        <w:rPr>
          <w:szCs w:val="22"/>
        </w:rPr>
        <w:t xml:space="preserve"> jednou denně. Pokud byla předchozí dávka 230 mg/m</w:t>
      </w:r>
      <w:r w:rsidRPr="00A871D5">
        <w:rPr>
          <w:szCs w:val="22"/>
          <w:vertAlign w:val="superscript"/>
        </w:rPr>
        <w:t>2</w:t>
      </w:r>
      <w:r w:rsidRPr="00A871D5">
        <w:rPr>
          <w:szCs w:val="22"/>
        </w:rPr>
        <w:t xml:space="preserve"> jednou denně, léčba má být přerušena. Hladiny sérové lipázy mají být vyšetřovány jednou měsíčně nebo dle klinické potřeby (viz bod 4.4).</w:t>
      </w:r>
    </w:p>
    <w:p w14:paraId="61DB9C44" w14:textId="77777777" w:rsidR="002707C7" w:rsidRPr="00A871D5" w:rsidRDefault="002707C7" w:rsidP="002707C7">
      <w:pPr>
        <w:pStyle w:val="Normln1"/>
        <w:autoSpaceDE w:val="0"/>
        <w:autoSpaceDN w:val="0"/>
        <w:adjustRightInd w:val="0"/>
        <w:rPr>
          <w:szCs w:val="22"/>
        </w:rPr>
      </w:pPr>
    </w:p>
    <w:p w14:paraId="06BE0D20" w14:textId="28C0AD12" w:rsidR="002707C7" w:rsidRPr="00A871D5" w:rsidRDefault="002707C7" w:rsidP="002707C7">
      <w:pPr>
        <w:pStyle w:val="Normln1"/>
        <w:autoSpaceDE w:val="0"/>
        <w:autoSpaceDN w:val="0"/>
        <w:adjustRightInd w:val="0"/>
        <w:spacing w:line="240" w:lineRule="auto"/>
        <w:rPr>
          <w:szCs w:val="22"/>
        </w:rPr>
      </w:pPr>
      <w:r w:rsidRPr="00A871D5">
        <w:rPr>
          <w:szCs w:val="22"/>
        </w:rPr>
        <w:t xml:space="preserve">Zvýšení bilirubinu a jaterních </w:t>
      </w:r>
      <w:r w:rsidR="00587877" w:rsidRPr="00A871D5">
        <w:rPr>
          <w:szCs w:val="22"/>
        </w:rPr>
        <w:t>aminotransferáz</w:t>
      </w:r>
      <w:r w:rsidRPr="00A871D5">
        <w:rPr>
          <w:szCs w:val="22"/>
        </w:rPr>
        <w:t xml:space="preserve">: Při zvýšení bilirubinu a jaterních </w:t>
      </w:r>
      <w:r w:rsidR="00587877" w:rsidRPr="00A871D5">
        <w:rPr>
          <w:szCs w:val="22"/>
        </w:rPr>
        <w:t>aminotransferáz</w:t>
      </w:r>
      <w:r w:rsidRPr="00A871D5">
        <w:rPr>
          <w:szCs w:val="22"/>
        </w:rPr>
        <w:t xml:space="preserve"> na stupeň 3</w:t>
      </w:r>
      <w:r w:rsidR="00366D24" w:rsidRPr="00A871D5">
        <w:rPr>
          <w:szCs w:val="22"/>
        </w:rPr>
        <w:t>–</w:t>
      </w:r>
      <w:r w:rsidRPr="00A871D5">
        <w:rPr>
          <w:szCs w:val="22"/>
        </w:rPr>
        <w:t>4 má být dávka u dospělých pacientů snížena na 400 mg jednou denně nebo léčba přerušena.</w:t>
      </w:r>
    </w:p>
    <w:p w14:paraId="7E8F5EEF" w14:textId="0C99194F" w:rsidR="00E805F2" w:rsidRPr="00A871D5" w:rsidRDefault="00E805F2" w:rsidP="00E805F2">
      <w:pPr>
        <w:pStyle w:val="Normln1"/>
        <w:autoSpaceDE w:val="0"/>
        <w:autoSpaceDN w:val="0"/>
        <w:adjustRightInd w:val="0"/>
        <w:rPr>
          <w:szCs w:val="22"/>
        </w:rPr>
      </w:pPr>
      <w:r w:rsidRPr="00A871D5">
        <w:rPr>
          <w:szCs w:val="22"/>
        </w:rPr>
        <w:t xml:space="preserve">U pediatrických pacientů je při zvýšení bilirubinu na stupeň ≥ 2 nebo zvýšení jaterních </w:t>
      </w:r>
      <w:r w:rsidR="00587877" w:rsidRPr="00A871D5">
        <w:rPr>
          <w:szCs w:val="22"/>
        </w:rPr>
        <w:t>aminotransferáz</w:t>
      </w:r>
      <w:r w:rsidRPr="00A871D5">
        <w:rPr>
          <w:szCs w:val="22"/>
        </w:rPr>
        <w:t xml:space="preserve"> na stupeň ≥ 3 třeba léčbu přerušit, dokud se hodnoty nevrátí na stupeň </w:t>
      </w:r>
      <w:r w:rsidRPr="00A871D5">
        <w:rPr>
          <w:szCs w:val="22"/>
        </w:rPr>
        <w:sym w:font="Symbol" w:char="F0A3"/>
      </w:r>
      <w:r w:rsidRPr="00A871D5">
        <w:rPr>
          <w:szCs w:val="22"/>
        </w:rPr>
        <w:t xml:space="preserve"> 1. Pokud byla předchozí dávka 230 mg/m</w:t>
      </w:r>
      <w:r w:rsidRPr="00A871D5">
        <w:rPr>
          <w:szCs w:val="22"/>
          <w:vertAlign w:val="superscript"/>
        </w:rPr>
        <w:t>2</w:t>
      </w:r>
      <w:r w:rsidRPr="00A871D5">
        <w:rPr>
          <w:szCs w:val="22"/>
        </w:rPr>
        <w:t xml:space="preserve"> dvakrát denně, může být léčba znovu zahájena dávkou 230 mg/m</w:t>
      </w:r>
      <w:r w:rsidRPr="00A871D5">
        <w:rPr>
          <w:szCs w:val="22"/>
          <w:vertAlign w:val="superscript"/>
        </w:rPr>
        <w:t>2</w:t>
      </w:r>
      <w:r w:rsidRPr="00A871D5">
        <w:rPr>
          <w:szCs w:val="22"/>
        </w:rPr>
        <w:t xml:space="preserve"> jednou denně. Jestliže předchozí dávka byla 230 mg/m</w:t>
      </w:r>
      <w:r w:rsidRPr="00A871D5">
        <w:rPr>
          <w:szCs w:val="22"/>
          <w:vertAlign w:val="superscript"/>
        </w:rPr>
        <w:t>2</w:t>
      </w:r>
      <w:r w:rsidRPr="00A871D5">
        <w:rPr>
          <w:szCs w:val="22"/>
        </w:rPr>
        <w:t xml:space="preserve"> jednou denně a návratnost do stupně </w:t>
      </w:r>
      <w:r w:rsidRPr="00A871D5">
        <w:rPr>
          <w:szCs w:val="22"/>
        </w:rPr>
        <w:sym w:font="Symbol" w:char="F0A3"/>
      </w:r>
      <w:r w:rsidRPr="00A871D5">
        <w:rPr>
          <w:szCs w:val="22"/>
        </w:rPr>
        <w:t xml:space="preserve"> 1 trvá déle než 28 dnů, léčba má být přerušena. Hladiny bilirubinu a jaterních </w:t>
      </w:r>
      <w:r w:rsidR="00587877" w:rsidRPr="00A871D5">
        <w:rPr>
          <w:szCs w:val="22"/>
        </w:rPr>
        <w:t>aminotransferáz</w:t>
      </w:r>
      <w:r w:rsidRPr="00A871D5">
        <w:rPr>
          <w:szCs w:val="22"/>
        </w:rPr>
        <w:t xml:space="preserve"> mají být vyšetřovány jednou měsíčně nebo dle klinické potřeby.</w:t>
      </w:r>
    </w:p>
    <w:p w14:paraId="5D39E2CB" w14:textId="77777777" w:rsidR="00E805F2" w:rsidRPr="00A871D5" w:rsidRDefault="00E805F2" w:rsidP="00E805F2">
      <w:pPr>
        <w:pStyle w:val="Normln1"/>
        <w:autoSpaceDE w:val="0"/>
        <w:autoSpaceDN w:val="0"/>
        <w:adjustRightInd w:val="0"/>
        <w:rPr>
          <w:szCs w:val="22"/>
        </w:rPr>
      </w:pPr>
    </w:p>
    <w:p w14:paraId="10BE7C36" w14:textId="77777777" w:rsidR="00E805F2" w:rsidRPr="00A871D5" w:rsidRDefault="00E805F2" w:rsidP="00E805F2">
      <w:pPr>
        <w:pStyle w:val="Normln1"/>
        <w:autoSpaceDE w:val="0"/>
        <w:autoSpaceDN w:val="0"/>
        <w:adjustRightInd w:val="0"/>
        <w:spacing w:line="240" w:lineRule="auto"/>
        <w:rPr>
          <w:i/>
          <w:iCs/>
          <w:szCs w:val="22"/>
          <w:u w:val="single"/>
        </w:rPr>
      </w:pPr>
      <w:r w:rsidRPr="00A871D5">
        <w:rPr>
          <w:i/>
          <w:iCs/>
          <w:szCs w:val="22"/>
          <w:u w:val="single"/>
        </w:rPr>
        <w:t>Zvláštní populace</w:t>
      </w:r>
    </w:p>
    <w:p w14:paraId="282456A7" w14:textId="77777777" w:rsidR="00446441" w:rsidRPr="00A871D5" w:rsidRDefault="00446441" w:rsidP="00E805F2">
      <w:pPr>
        <w:pStyle w:val="Normln1"/>
        <w:autoSpaceDE w:val="0"/>
        <w:autoSpaceDN w:val="0"/>
        <w:adjustRightInd w:val="0"/>
        <w:rPr>
          <w:i/>
          <w:szCs w:val="22"/>
        </w:rPr>
      </w:pPr>
    </w:p>
    <w:p w14:paraId="76AFDDC2" w14:textId="686C9369" w:rsidR="00E805F2" w:rsidRPr="00A871D5" w:rsidRDefault="00E805F2" w:rsidP="00E805F2">
      <w:pPr>
        <w:pStyle w:val="Normln1"/>
        <w:autoSpaceDE w:val="0"/>
        <w:autoSpaceDN w:val="0"/>
        <w:adjustRightInd w:val="0"/>
        <w:rPr>
          <w:i/>
          <w:szCs w:val="22"/>
        </w:rPr>
      </w:pPr>
      <w:r w:rsidRPr="00A871D5">
        <w:rPr>
          <w:i/>
          <w:szCs w:val="22"/>
        </w:rPr>
        <w:t xml:space="preserve">Starší </w:t>
      </w:r>
      <w:r w:rsidR="00C071F8" w:rsidRPr="00A871D5">
        <w:rPr>
          <w:i/>
          <w:szCs w:val="22"/>
        </w:rPr>
        <w:t>osoby</w:t>
      </w:r>
    </w:p>
    <w:p w14:paraId="53DB59E1" w14:textId="2B9AD8FD" w:rsidR="00E805F2" w:rsidRPr="00A871D5" w:rsidRDefault="00E805F2" w:rsidP="00E805F2">
      <w:pPr>
        <w:pStyle w:val="Normln1"/>
        <w:autoSpaceDE w:val="0"/>
        <w:autoSpaceDN w:val="0"/>
        <w:adjustRightInd w:val="0"/>
        <w:rPr>
          <w:szCs w:val="22"/>
        </w:rPr>
      </w:pPr>
      <w:r w:rsidRPr="00A871D5">
        <w:rPr>
          <w:szCs w:val="22"/>
        </w:rPr>
        <w:t>V klinických studiích bylo přibližně 12 % jedinců ve studii fáze III u pacientů s nově diagnostikovanou CML v chronické fázi a přibližně 30 % jedinců ve studii fáze II u pacientů s imatinib</w:t>
      </w:r>
      <w:r w:rsidRPr="00A871D5">
        <w:rPr>
          <w:szCs w:val="22"/>
        </w:rPr>
        <w:noBreakHyphen/>
        <w:t>rezistentní nebo intolerantní CML v chronické fázi a akcelerované fázi ve věku 65 let a starších. Žádné zásadní rozdíly v bezpečnosti a účinnosti nebyly pozorovány u pacientů ≥</w:t>
      </w:r>
      <w:r w:rsidR="00446441" w:rsidRPr="00A871D5">
        <w:rPr>
          <w:szCs w:val="22"/>
        </w:rPr>
        <w:t xml:space="preserve"> </w:t>
      </w:r>
      <w:r w:rsidRPr="00A871D5">
        <w:rPr>
          <w:szCs w:val="22"/>
        </w:rPr>
        <w:t>65 let ve srovnání s dospělými ve věku mezi 18 a 65 lety.</w:t>
      </w:r>
    </w:p>
    <w:p w14:paraId="2113F710" w14:textId="77777777" w:rsidR="00E805F2" w:rsidRPr="00A871D5" w:rsidRDefault="00E805F2" w:rsidP="00E805F2">
      <w:pPr>
        <w:pStyle w:val="Normln1"/>
        <w:autoSpaceDE w:val="0"/>
        <w:autoSpaceDN w:val="0"/>
        <w:adjustRightInd w:val="0"/>
        <w:rPr>
          <w:szCs w:val="22"/>
        </w:rPr>
      </w:pPr>
    </w:p>
    <w:p w14:paraId="15F9F0FD" w14:textId="77777777" w:rsidR="00E805F2" w:rsidRPr="00A871D5" w:rsidRDefault="00E805F2" w:rsidP="00E805F2">
      <w:pPr>
        <w:pStyle w:val="Normln1"/>
        <w:autoSpaceDE w:val="0"/>
        <w:autoSpaceDN w:val="0"/>
        <w:adjustRightInd w:val="0"/>
        <w:rPr>
          <w:iCs/>
          <w:szCs w:val="22"/>
        </w:rPr>
      </w:pPr>
      <w:r w:rsidRPr="00A871D5">
        <w:rPr>
          <w:i/>
          <w:szCs w:val="22"/>
        </w:rPr>
        <w:t>Porucha funkce ledvin</w:t>
      </w:r>
    </w:p>
    <w:p w14:paraId="309EDB06" w14:textId="28601E52" w:rsidR="00E805F2" w:rsidRPr="00A871D5" w:rsidRDefault="00E805F2" w:rsidP="00E805F2">
      <w:pPr>
        <w:pStyle w:val="Normln1"/>
        <w:autoSpaceDE w:val="0"/>
        <w:autoSpaceDN w:val="0"/>
        <w:adjustRightInd w:val="0"/>
        <w:rPr>
          <w:szCs w:val="22"/>
        </w:rPr>
      </w:pPr>
      <w:r w:rsidRPr="00A871D5">
        <w:rPr>
          <w:szCs w:val="22"/>
        </w:rPr>
        <w:t>U pacientů s</w:t>
      </w:r>
      <w:r w:rsidR="00C071F8" w:rsidRPr="00A871D5">
        <w:rPr>
          <w:szCs w:val="22"/>
        </w:rPr>
        <w:t> poruchou funkce</w:t>
      </w:r>
      <w:r w:rsidRPr="00A871D5">
        <w:rPr>
          <w:szCs w:val="22"/>
        </w:rPr>
        <w:t xml:space="preserve"> ledvin nebyly klinické studie provedeny.</w:t>
      </w:r>
    </w:p>
    <w:p w14:paraId="59454919" w14:textId="35986AE4" w:rsidR="00E805F2" w:rsidRPr="00A871D5" w:rsidRDefault="00E805F2" w:rsidP="00E805F2">
      <w:pPr>
        <w:pStyle w:val="Normln1"/>
        <w:autoSpaceDE w:val="0"/>
        <w:autoSpaceDN w:val="0"/>
        <w:adjustRightInd w:val="0"/>
        <w:rPr>
          <w:szCs w:val="22"/>
        </w:rPr>
      </w:pPr>
      <w:r w:rsidRPr="00A871D5">
        <w:rPr>
          <w:szCs w:val="22"/>
        </w:rPr>
        <w:t>Vzhledem k tomu, že nilotinib ani jeho metabolity nejsou vylučovány ledvinami, nepředpokládá se u pacientů s</w:t>
      </w:r>
      <w:r w:rsidR="00C071F8" w:rsidRPr="00A871D5">
        <w:rPr>
          <w:szCs w:val="22"/>
        </w:rPr>
        <w:t xml:space="preserve"> poruchou</w:t>
      </w:r>
      <w:r w:rsidRPr="00A871D5">
        <w:rPr>
          <w:szCs w:val="22"/>
        </w:rPr>
        <w:t xml:space="preserve"> funkc</w:t>
      </w:r>
      <w:r w:rsidR="00C071F8" w:rsidRPr="00A871D5">
        <w:rPr>
          <w:szCs w:val="22"/>
        </w:rPr>
        <w:t>e</w:t>
      </w:r>
      <w:r w:rsidRPr="00A871D5">
        <w:rPr>
          <w:szCs w:val="22"/>
        </w:rPr>
        <w:t xml:space="preserve"> ledvin snížení celkové tělesné clearance.</w:t>
      </w:r>
    </w:p>
    <w:p w14:paraId="52122EB4" w14:textId="77777777" w:rsidR="00E805F2" w:rsidRPr="00A871D5" w:rsidRDefault="00E805F2" w:rsidP="00E805F2">
      <w:pPr>
        <w:pStyle w:val="Normln1"/>
        <w:autoSpaceDE w:val="0"/>
        <w:autoSpaceDN w:val="0"/>
        <w:adjustRightInd w:val="0"/>
        <w:rPr>
          <w:szCs w:val="22"/>
        </w:rPr>
      </w:pPr>
    </w:p>
    <w:p w14:paraId="1E969B71" w14:textId="77777777" w:rsidR="00E805F2" w:rsidRPr="00A871D5" w:rsidRDefault="00E805F2" w:rsidP="00E805F2">
      <w:pPr>
        <w:pStyle w:val="Normln1"/>
        <w:autoSpaceDE w:val="0"/>
        <w:autoSpaceDN w:val="0"/>
        <w:adjustRightInd w:val="0"/>
        <w:rPr>
          <w:iCs/>
          <w:szCs w:val="22"/>
        </w:rPr>
      </w:pPr>
      <w:r w:rsidRPr="00A871D5">
        <w:rPr>
          <w:i/>
          <w:szCs w:val="22"/>
        </w:rPr>
        <w:t>Porucha funkce jater</w:t>
      </w:r>
    </w:p>
    <w:p w14:paraId="12D5EEAF" w14:textId="11C37561" w:rsidR="00E805F2" w:rsidRPr="00A871D5" w:rsidRDefault="00C071F8" w:rsidP="00E805F2">
      <w:pPr>
        <w:pStyle w:val="Normln1"/>
        <w:autoSpaceDE w:val="0"/>
        <w:autoSpaceDN w:val="0"/>
        <w:adjustRightInd w:val="0"/>
        <w:rPr>
          <w:szCs w:val="22"/>
        </w:rPr>
      </w:pPr>
      <w:r w:rsidRPr="00A871D5">
        <w:rPr>
          <w:szCs w:val="22"/>
        </w:rPr>
        <w:t>Porucha</w:t>
      </w:r>
      <w:r w:rsidR="00E805F2" w:rsidRPr="00A871D5">
        <w:rPr>
          <w:szCs w:val="22"/>
        </w:rPr>
        <w:t xml:space="preserve"> funkce jater má mírný účinek na farmakokinetiku nilotinibu. Úprava dávky se u pacientů s</w:t>
      </w:r>
      <w:r w:rsidRPr="00A871D5">
        <w:rPr>
          <w:szCs w:val="22"/>
        </w:rPr>
        <w:t xml:space="preserve"> poruchou</w:t>
      </w:r>
      <w:r w:rsidR="00E805F2" w:rsidRPr="00A871D5">
        <w:rPr>
          <w:szCs w:val="22"/>
        </w:rPr>
        <w:t xml:space="preserve"> funkc</w:t>
      </w:r>
      <w:r w:rsidRPr="00A871D5">
        <w:rPr>
          <w:szCs w:val="22"/>
        </w:rPr>
        <w:t>e</w:t>
      </w:r>
      <w:r w:rsidR="00E805F2" w:rsidRPr="00A871D5">
        <w:rPr>
          <w:szCs w:val="22"/>
        </w:rPr>
        <w:t xml:space="preserve"> jater nepovažuje za nutnou. Nicméně pacienti s</w:t>
      </w:r>
      <w:r w:rsidRPr="00A871D5">
        <w:rPr>
          <w:szCs w:val="22"/>
        </w:rPr>
        <w:t xml:space="preserve"> poruchou</w:t>
      </w:r>
      <w:r w:rsidR="00E805F2" w:rsidRPr="00A871D5">
        <w:rPr>
          <w:szCs w:val="22"/>
        </w:rPr>
        <w:t xml:space="preserve"> funkc</w:t>
      </w:r>
      <w:r w:rsidRPr="00A871D5">
        <w:rPr>
          <w:szCs w:val="22"/>
        </w:rPr>
        <w:t>e</w:t>
      </w:r>
      <w:r w:rsidR="00E805F2" w:rsidRPr="00A871D5">
        <w:rPr>
          <w:szCs w:val="22"/>
        </w:rPr>
        <w:t xml:space="preserve"> jater mají být léčeni s opatrností (viz bod 4.4).</w:t>
      </w:r>
    </w:p>
    <w:p w14:paraId="34325EA1" w14:textId="77777777" w:rsidR="00E805F2" w:rsidRPr="00A871D5" w:rsidRDefault="00E805F2" w:rsidP="00E805F2">
      <w:pPr>
        <w:pStyle w:val="Normln1"/>
        <w:autoSpaceDE w:val="0"/>
        <w:autoSpaceDN w:val="0"/>
        <w:adjustRightInd w:val="0"/>
        <w:rPr>
          <w:szCs w:val="22"/>
        </w:rPr>
      </w:pPr>
    </w:p>
    <w:p w14:paraId="0B652307" w14:textId="77777777" w:rsidR="00E805F2" w:rsidRPr="00A871D5" w:rsidRDefault="00E805F2" w:rsidP="00E805F2">
      <w:pPr>
        <w:pStyle w:val="Normln1"/>
        <w:autoSpaceDE w:val="0"/>
        <w:autoSpaceDN w:val="0"/>
        <w:adjustRightInd w:val="0"/>
        <w:rPr>
          <w:i/>
          <w:szCs w:val="22"/>
        </w:rPr>
      </w:pPr>
      <w:r w:rsidRPr="00A871D5">
        <w:rPr>
          <w:i/>
          <w:szCs w:val="22"/>
        </w:rPr>
        <w:t>Srdeční poruchy</w:t>
      </w:r>
    </w:p>
    <w:p w14:paraId="41FD8388" w14:textId="77777777" w:rsidR="00E805F2" w:rsidRPr="00A871D5" w:rsidRDefault="00E805F2" w:rsidP="00E805F2">
      <w:pPr>
        <w:pStyle w:val="Normln1"/>
        <w:autoSpaceDE w:val="0"/>
        <w:autoSpaceDN w:val="0"/>
        <w:adjustRightInd w:val="0"/>
        <w:rPr>
          <w:szCs w:val="22"/>
        </w:rPr>
      </w:pPr>
      <w:r w:rsidRPr="00A871D5">
        <w:rPr>
          <w:szCs w:val="22"/>
        </w:rPr>
        <w:t>Pacienti s nekompenzovaným nebo závažným srdečním onemocněním (např. nedávný infarkt myokardu, městnavé srdeční selhání, nestabilní angina pectoris nebo klinicky významná bradykardie) byli z klinických studií vyloučeni. Pozornost je třeba věnovat pacientům s významnou srdeční poruchou (viz bod 4.4).</w:t>
      </w:r>
    </w:p>
    <w:p w14:paraId="35ABD6E4" w14:textId="77777777" w:rsidR="00E805F2" w:rsidRPr="00A871D5" w:rsidRDefault="00E805F2" w:rsidP="00E805F2">
      <w:pPr>
        <w:pStyle w:val="Normln1"/>
        <w:autoSpaceDE w:val="0"/>
        <w:autoSpaceDN w:val="0"/>
        <w:adjustRightInd w:val="0"/>
        <w:spacing w:line="240" w:lineRule="auto"/>
        <w:rPr>
          <w:szCs w:val="22"/>
        </w:rPr>
      </w:pPr>
    </w:p>
    <w:p w14:paraId="1C5FC48B" w14:textId="08209A6D" w:rsidR="00E805F2" w:rsidRPr="00A871D5" w:rsidRDefault="00E805F2" w:rsidP="00E805F2">
      <w:pPr>
        <w:pStyle w:val="Normln1"/>
        <w:autoSpaceDE w:val="0"/>
        <w:autoSpaceDN w:val="0"/>
        <w:adjustRightInd w:val="0"/>
        <w:spacing w:line="240" w:lineRule="auto"/>
        <w:rPr>
          <w:szCs w:val="22"/>
        </w:rPr>
      </w:pPr>
      <w:r w:rsidRPr="00A871D5">
        <w:rPr>
          <w:szCs w:val="22"/>
        </w:rPr>
        <w:t xml:space="preserve">Během léčby nilotinibem byl hlášen vzestup hladin celkového cholesterolu v séru (viz bod 4.4). Lipidový profil má být stanoven před zahájením léčby nilotinibem a vyhodnocován </w:t>
      </w:r>
      <w:r w:rsidR="00C071F8" w:rsidRPr="00A871D5">
        <w:rPr>
          <w:szCs w:val="22"/>
        </w:rPr>
        <w:t>3.</w:t>
      </w:r>
      <w:r w:rsidRPr="00A871D5">
        <w:rPr>
          <w:szCs w:val="22"/>
        </w:rPr>
        <w:t xml:space="preserve"> a 6</w:t>
      </w:r>
      <w:r w:rsidR="00C071F8" w:rsidRPr="00A871D5">
        <w:rPr>
          <w:szCs w:val="22"/>
        </w:rPr>
        <w:t>. měsíc</w:t>
      </w:r>
      <w:r w:rsidRPr="00A871D5">
        <w:rPr>
          <w:szCs w:val="22"/>
        </w:rPr>
        <w:t xml:space="preserve"> po zahájení léčby a dále během chronické léčby</w:t>
      </w:r>
      <w:r w:rsidR="00C071F8" w:rsidRPr="00A871D5">
        <w:rPr>
          <w:szCs w:val="22"/>
        </w:rPr>
        <w:t xml:space="preserve"> nejméně jednou za rok</w:t>
      </w:r>
      <w:r w:rsidRPr="00A871D5">
        <w:rPr>
          <w:szCs w:val="22"/>
        </w:rPr>
        <w:t>.</w:t>
      </w:r>
    </w:p>
    <w:p w14:paraId="2103C890" w14:textId="77777777" w:rsidR="00E805F2" w:rsidRPr="00A871D5" w:rsidRDefault="00E805F2" w:rsidP="00E805F2">
      <w:pPr>
        <w:pStyle w:val="Normln1"/>
        <w:autoSpaceDE w:val="0"/>
        <w:autoSpaceDN w:val="0"/>
        <w:adjustRightInd w:val="0"/>
        <w:rPr>
          <w:szCs w:val="22"/>
        </w:rPr>
      </w:pPr>
    </w:p>
    <w:p w14:paraId="2931FB67" w14:textId="74F3682D" w:rsidR="00E805F2" w:rsidRPr="00A871D5" w:rsidRDefault="00E805F2" w:rsidP="00E805F2">
      <w:pPr>
        <w:pStyle w:val="Normln1"/>
        <w:autoSpaceDE w:val="0"/>
        <w:autoSpaceDN w:val="0"/>
        <w:adjustRightInd w:val="0"/>
        <w:spacing w:line="240" w:lineRule="auto"/>
        <w:rPr>
          <w:szCs w:val="22"/>
        </w:rPr>
      </w:pPr>
      <w:r w:rsidRPr="00A871D5">
        <w:rPr>
          <w:szCs w:val="22"/>
        </w:rPr>
        <w:t xml:space="preserve">Během léčby nilotinibem byl hlášen vzestup </w:t>
      </w:r>
      <w:r w:rsidR="004F6F07" w:rsidRPr="00A871D5">
        <w:rPr>
          <w:szCs w:val="22"/>
        </w:rPr>
        <w:t>glykémie</w:t>
      </w:r>
      <w:r w:rsidRPr="00A871D5">
        <w:rPr>
          <w:szCs w:val="22"/>
        </w:rPr>
        <w:t xml:space="preserve"> (viz bod 4.4). </w:t>
      </w:r>
      <w:r w:rsidR="002F0C08" w:rsidRPr="00A871D5">
        <w:rPr>
          <w:szCs w:val="22"/>
        </w:rPr>
        <w:t>Glykémii je třeba</w:t>
      </w:r>
      <w:r w:rsidRPr="00A871D5">
        <w:rPr>
          <w:szCs w:val="22"/>
        </w:rPr>
        <w:t xml:space="preserve"> stanov</w:t>
      </w:r>
      <w:r w:rsidR="002F0C08" w:rsidRPr="00A871D5">
        <w:rPr>
          <w:szCs w:val="22"/>
        </w:rPr>
        <w:t>it</w:t>
      </w:r>
      <w:r w:rsidRPr="00A871D5">
        <w:rPr>
          <w:szCs w:val="22"/>
        </w:rPr>
        <w:t xml:space="preserve"> před zahájením léčby nilotinibem a během léčby</w:t>
      </w:r>
      <w:r w:rsidR="00C071F8" w:rsidRPr="00A871D5">
        <w:rPr>
          <w:szCs w:val="22"/>
        </w:rPr>
        <w:t xml:space="preserve"> sledov</w:t>
      </w:r>
      <w:r w:rsidR="002F0C08" w:rsidRPr="00A871D5">
        <w:rPr>
          <w:szCs w:val="22"/>
        </w:rPr>
        <w:t>at</w:t>
      </w:r>
      <w:r w:rsidRPr="00A871D5">
        <w:rPr>
          <w:szCs w:val="22"/>
        </w:rPr>
        <w:t>.</w:t>
      </w:r>
    </w:p>
    <w:p w14:paraId="7D867601" w14:textId="77777777" w:rsidR="00E805F2" w:rsidRPr="00A871D5" w:rsidRDefault="00E805F2" w:rsidP="00E805F2">
      <w:pPr>
        <w:pStyle w:val="Normln1"/>
        <w:autoSpaceDE w:val="0"/>
        <w:autoSpaceDN w:val="0"/>
        <w:adjustRightInd w:val="0"/>
        <w:spacing w:line="240" w:lineRule="auto"/>
        <w:rPr>
          <w:szCs w:val="22"/>
        </w:rPr>
      </w:pPr>
    </w:p>
    <w:p w14:paraId="2A6A1188" w14:textId="77777777" w:rsidR="00E805F2" w:rsidRPr="00A871D5" w:rsidRDefault="00E805F2" w:rsidP="00E805F2">
      <w:pPr>
        <w:pStyle w:val="Normln1"/>
        <w:autoSpaceDE w:val="0"/>
        <w:autoSpaceDN w:val="0"/>
        <w:adjustRightInd w:val="0"/>
        <w:rPr>
          <w:i/>
          <w:szCs w:val="22"/>
        </w:rPr>
      </w:pPr>
      <w:r w:rsidRPr="00A871D5">
        <w:rPr>
          <w:i/>
          <w:szCs w:val="22"/>
        </w:rPr>
        <w:t>Pediatrická populace</w:t>
      </w:r>
    </w:p>
    <w:p w14:paraId="422F49F9" w14:textId="30C9A044" w:rsidR="00E805F2" w:rsidRPr="00A871D5" w:rsidRDefault="00C071F8" w:rsidP="00E805F2">
      <w:pPr>
        <w:pStyle w:val="Normln1"/>
        <w:autoSpaceDE w:val="0"/>
        <w:autoSpaceDN w:val="0"/>
        <w:adjustRightInd w:val="0"/>
        <w:rPr>
          <w:szCs w:val="22"/>
        </w:rPr>
      </w:pPr>
      <w:r w:rsidRPr="00A871D5">
        <w:rPr>
          <w:szCs w:val="22"/>
        </w:rPr>
        <w:t>U</w:t>
      </w:r>
      <w:r w:rsidR="00E805F2" w:rsidRPr="00A871D5">
        <w:rPr>
          <w:szCs w:val="22"/>
        </w:rPr>
        <w:t xml:space="preserve"> pediatrických pacientů ve věku od 2 do 18 let s chronickou fází CML s přítomností filadelfského chromozomu </w:t>
      </w:r>
      <w:r w:rsidRPr="00A871D5">
        <w:rPr>
          <w:szCs w:val="22"/>
        </w:rPr>
        <w:t xml:space="preserve">byla stanovena bezpečnost a účinnost nilotinibu </w:t>
      </w:r>
      <w:r w:rsidR="00E805F2" w:rsidRPr="00A871D5">
        <w:rPr>
          <w:szCs w:val="22"/>
        </w:rPr>
        <w:t xml:space="preserve">(viz body 4.8, 5.1 a 5.2). Neexistují žádné zkušenosti s léčbou pediatrických pacientů do 2 let </w:t>
      </w:r>
      <w:r w:rsidR="00DC45A5" w:rsidRPr="00A871D5">
        <w:rPr>
          <w:szCs w:val="22"/>
        </w:rPr>
        <w:t xml:space="preserve">věku </w:t>
      </w:r>
      <w:r w:rsidR="00E805F2" w:rsidRPr="00A871D5">
        <w:rPr>
          <w:szCs w:val="22"/>
        </w:rPr>
        <w:t xml:space="preserve">nebo pediatrických pacientů s CML s přítomností filadelfského chromozomu </w:t>
      </w:r>
      <w:r w:rsidR="00A562DF" w:rsidRPr="00A871D5">
        <w:rPr>
          <w:szCs w:val="22"/>
        </w:rPr>
        <w:t xml:space="preserve">v akcelerované fázi </w:t>
      </w:r>
      <w:r w:rsidR="00E805F2" w:rsidRPr="00A871D5">
        <w:rPr>
          <w:szCs w:val="22"/>
        </w:rPr>
        <w:t>nebo</w:t>
      </w:r>
      <w:r w:rsidR="00A562DF" w:rsidRPr="00A871D5">
        <w:rPr>
          <w:szCs w:val="22"/>
        </w:rPr>
        <w:t xml:space="preserve"> </w:t>
      </w:r>
      <w:r w:rsidR="00E805F2" w:rsidRPr="00A871D5">
        <w:rPr>
          <w:szCs w:val="22"/>
        </w:rPr>
        <w:t>blastické krizi. Neexistují žádné údaje u nově diagnostikovaných pediatrických pacientů do 10 let a jsou jen omezené údaje týkající se pediatrických pacientů ve věku do 6 let, kteří jsou rezistentní nebo intolerantní na imatinib.</w:t>
      </w:r>
    </w:p>
    <w:p w14:paraId="2B35BECF" w14:textId="77777777" w:rsidR="00E805F2" w:rsidRPr="00A871D5" w:rsidRDefault="00E805F2" w:rsidP="00E805F2">
      <w:pPr>
        <w:pStyle w:val="Normln1"/>
        <w:autoSpaceDE w:val="0"/>
        <w:autoSpaceDN w:val="0"/>
        <w:adjustRightInd w:val="0"/>
        <w:rPr>
          <w:szCs w:val="22"/>
          <w:u w:val="single"/>
        </w:rPr>
      </w:pPr>
    </w:p>
    <w:p w14:paraId="47E5CD83" w14:textId="77777777" w:rsidR="00E805F2" w:rsidRPr="00A871D5" w:rsidRDefault="00E805F2" w:rsidP="00E805F2">
      <w:pPr>
        <w:pStyle w:val="Normln1"/>
        <w:autoSpaceDE w:val="0"/>
        <w:autoSpaceDN w:val="0"/>
        <w:adjustRightInd w:val="0"/>
        <w:rPr>
          <w:szCs w:val="22"/>
          <w:u w:val="single"/>
        </w:rPr>
      </w:pPr>
      <w:r w:rsidRPr="00A871D5">
        <w:rPr>
          <w:szCs w:val="22"/>
          <w:u w:val="single"/>
        </w:rPr>
        <w:lastRenderedPageBreak/>
        <w:t>Způsob podání</w:t>
      </w:r>
    </w:p>
    <w:p w14:paraId="5609EAE9" w14:textId="77777777" w:rsidR="00E805F2" w:rsidRPr="00A871D5" w:rsidRDefault="00E805F2" w:rsidP="00E805F2">
      <w:pPr>
        <w:pStyle w:val="Normln1"/>
        <w:autoSpaceDE w:val="0"/>
        <w:autoSpaceDN w:val="0"/>
        <w:adjustRightInd w:val="0"/>
        <w:rPr>
          <w:szCs w:val="22"/>
        </w:rPr>
      </w:pPr>
    </w:p>
    <w:p w14:paraId="4B66F018" w14:textId="77777777" w:rsidR="00CB45E6" w:rsidRPr="00A871D5" w:rsidRDefault="00A41955" w:rsidP="00E805F2">
      <w:pPr>
        <w:pStyle w:val="Normln1"/>
        <w:autoSpaceDE w:val="0"/>
        <w:autoSpaceDN w:val="0"/>
        <w:adjustRightInd w:val="0"/>
        <w:rPr>
          <w:szCs w:val="22"/>
        </w:rPr>
      </w:pPr>
      <w:r w:rsidRPr="00A871D5">
        <w:rPr>
          <w:szCs w:val="22"/>
        </w:rPr>
        <w:t>Nilotinib Accord</w:t>
      </w:r>
      <w:r w:rsidR="00E805F2" w:rsidRPr="00A871D5">
        <w:rPr>
          <w:szCs w:val="22"/>
        </w:rPr>
        <w:t xml:space="preserve"> má být </w:t>
      </w:r>
      <w:r w:rsidR="00CA347E" w:rsidRPr="00A871D5">
        <w:rPr>
          <w:szCs w:val="22"/>
        </w:rPr>
        <w:t>užíván</w:t>
      </w:r>
      <w:r w:rsidR="00E805F2" w:rsidRPr="00A871D5">
        <w:rPr>
          <w:szCs w:val="22"/>
        </w:rPr>
        <w:t xml:space="preserve"> dvakrát denně přibližně po 12 hodinách a nesmí </w:t>
      </w:r>
      <w:r w:rsidR="00DC45A5" w:rsidRPr="00A871D5">
        <w:rPr>
          <w:szCs w:val="22"/>
        </w:rPr>
        <w:t>se</w:t>
      </w:r>
      <w:r w:rsidR="00E805F2" w:rsidRPr="00A871D5">
        <w:rPr>
          <w:szCs w:val="22"/>
        </w:rPr>
        <w:t xml:space="preserve"> užív</w:t>
      </w:r>
      <w:r w:rsidR="00DC45A5" w:rsidRPr="00A871D5">
        <w:rPr>
          <w:szCs w:val="22"/>
        </w:rPr>
        <w:t>at</w:t>
      </w:r>
      <w:r w:rsidR="00E805F2" w:rsidRPr="00A871D5">
        <w:rPr>
          <w:szCs w:val="22"/>
        </w:rPr>
        <w:t xml:space="preserve"> s jídlem. Tvrdé tobolky musí být spolknuty celé s vodou. Dvě hodiny před užitím dávky a alespoň jednu hodinu po užití dávky ne</w:t>
      </w:r>
      <w:r w:rsidR="00A97CDB" w:rsidRPr="00A871D5">
        <w:rPr>
          <w:szCs w:val="22"/>
        </w:rPr>
        <w:t>smí</w:t>
      </w:r>
      <w:r w:rsidR="00E805F2" w:rsidRPr="00A871D5">
        <w:rPr>
          <w:szCs w:val="22"/>
        </w:rPr>
        <w:t xml:space="preserve"> být konzumována žádná potrava.</w:t>
      </w:r>
      <w:r w:rsidR="00036FA9" w:rsidRPr="00A871D5">
        <w:rPr>
          <w:szCs w:val="22"/>
        </w:rPr>
        <w:t xml:space="preserve"> </w:t>
      </w:r>
    </w:p>
    <w:p w14:paraId="14ED77E9" w14:textId="77777777" w:rsidR="00CB45E6" w:rsidRPr="00A871D5" w:rsidRDefault="00CB45E6" w:rsidP="00E805F2">
      <w:pPr>
        <w:pStyle w:val="Normln1"/>
        <w:autoSpaceDE w:val="0"/>
        <w:autoSpaceDN w:val="0"/>
        <w:adjustRightInd w:val="0"/>
        <w:rPr>
          <w:szCs w:val="22"/>
        </w:rPr>
      </w:pPr>
    </w:p>
    <w:p w14:paraId="59C2852B" w14:textId="2F192977" w:rsidR="00CB45E6" w:rsidRPr="00A871D5" w:rsidRDefault="00CB45E6" w:rsidP="00572538">
      <w:pPr>
        <w:pStyle w:val="Normln1"/>
        <w:rPr>
          <w:szCs w:val="22"/>
        </w:rPr>
      </w:pPr>
      <w:r w:rsidRPr="00A871D5">
        <w:rPr>
          <w:szCs w:val="22"/>
        </w:rPr>
        <w:t>Pacientům, kteří nejsou schopni tvrdé tobolky spolknout, může být obsah každé tobolky rozmíchán v jedné čajové lžičce jablečné šťávy (jablečného pyré), takto připravený lék se má okamžitě užít. Nesmí být užita více než jedna čajová lžička s každou tobolkou a použita jiná potrava než jablečná šťáva (viz body 4.4 a 5.2).</w:t>
      </w:r>
    </w:p>
    <w:p w14:paraId="11F09B0F" w14:textId="77777777" w:rsidR="00812D16" w:rsidRPr="00A871D5" w:rsidRDefault="00812D16" w:rsidP="00204AAB">
      <w:pPr>
        <w:pStyle w:val="Normln1"/>
        <w:spacing w:line="240" w:lineRule="auto"/>
        <w:rPr>
          <w:noProof/>
          <w:szCs w:val="22"/>
        </w:rPr>
      </w:pPr>
    </w:p>
    <w:p w14:paraId="5679442C"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Kontraindikace</w:t>
      </w:r>
    </w:p>
    <w:p w14:paraId="05392EE5" w14:textId="77777777" w:rsidR="00812D16" w:rsidRPr="00A871D5" w:rsidRDefault="00812D16" w:rsidP="0056212D">
      <w:pPr>
        <w:pStyle w:val="Normln1"/>
        <w:keepNext/>
        <w:spacing w:line="240" w:lineRule="auto"/>
        <w:rPr>
          <w:noProof/>
          <w:szCs w:val="22"/>
        </w:rPr>
      </w:pPr>
    </w:p>
    <w:p w14:paraId="7DC8B1AC" w14:textId="24C23EEA" w:rsidR="00812D16" w:rsidRPr="00A871D5" w:rsidRDefault="00B70160" w:rsidP="00204AAB">
      <w:pPr>
        <w:pStyle w:val="Normln1"/>
        <w:spacing w:line="240" w:lineRule="auto"/>
        <w:rPr>
          <w:noProof/>
          <w:szCs w:val="22"/>
        </w:rPr>
      </w:pPr>
      <w:r w:rsidRPr="00A871D5">
        <w:t>Hypersenzitivita na léčivou látku nebo na kteroukoli pomocnou látku uvedenou v bodě 6.1.</w:t>
      </w:r>
    </w:p>
    <w:p w14:paraId="17551351" w14:textId="77777777" w:rsidR="00812D16" w:rsidRPr="00A871D5" w:rsidRDefault="00812D16" w:rsidP="00204AAB">
      <w:pPr>
        <w:pStyle w:val="Normln1"/>
        <w:spacing w:line="240" w:lineRule="auto"/>
        <w:rPr>
          <w:noProof/>
          <w:szCs w:val="22"/>
        </w:rPr>
      </w:pPr>
    </w:p>
    <w:p w14:paraId="35D2B942" w14:textId="77777777" w:rsidR="00812D16" w:rsidRPr="00A871D5" w:rsidRDefault="00C15DA6" w:rsidP="00035ABB">
      <w:pPr>
        <w:pStyle w:val="Normln1"/>
        <w:keepNext/>
        <w:numPr>
          <w:ilvl w:val="1"/>
          <w:numId w:val="4"/>
        </w:numPr>
        <w:spacing w:line="240" w:lineRule="auto"/>
        <w:outlineLvl w:val="0"/>
        <w:rPr>
          <w:b/>
          <w:noProof/>
          <w:szCs w:val="22"/>
        </w:rPr>
      </w:pPr>
      <w:r w:rsidRPr="00A871D5">
        <w:rPr>
          <w:b/>
          <w:noProof/>
        </w:rPr>
        <w:t>Zvláštní upozornění a opatření pro použití</w:t>
      </w:r>
    </w:p>
    <w:p w14:paraId="7019E09B" w14:textId="77777777" w:rsidR="00812D16" w:rsidRPr="00A871D5" w:rsidRDefault="00812D16" w:rsidP="0056212D">
      <w:pPr>
        <w:pStyle w:val="Normln1"/>
        <w:keepNext/>
        <w:spacing w:line="240" w:lineRule="auto"/>
        <w:ind w:left="567" w:hanging="567"/>
        <w:rPr>
          <w:b/>
          <w:noProof/>
          <w:szCs w:val="22"/>
        </w:rPr>
      </w:pPr>
    </w:p>
    <w:p w14:paraId="0A5A1D84" w14:textId="77777777" w:rsidR="00E6326A" w:rsidRPr="00A871D5" w:rsidRDefault="00E6326A" w:rsidP="00E6326A">
      <w:pPr>
        <w:pStyle w:val="Normln1"/>
        <w:rPr>
          <w:iCs/>
          <w:noProof/>
          <w:szCs w:val="22"/>
          <w:u w:val="single"/>
        </w:rPr>
      </w:pPr>
      <w:r w:rsidRPr="00A871D5">
        <w:rPr>
          <w:iCs/>
          <w:noProof/>
          <w:szCs w:val="22"/>
          <w:u w:val="single"/>
        </w:rPr>
        <w:t>Myelosuprese</w:t>
      </w:r>
    </w:p>
    <w:p w14:paraId="3E2B027B" w14:textId="77777777" w:rsidR="00E6326A" w:rsidRPr="00A871D5" w:rsidRDefault="00E6326A" w:rsidP="00E6326A">
      <w:pPr>
        <w:pStyle w:val="Normln1"/>
        <w:rPr>
          <w:iCs/>
          <w:noProof/>
          <w:szCs w:val="22"/>
        </w:rPr>
      </w:pPr>
    </w:p>
    <w:p w14:paraId="130B0500" w14:textId="0562DD46" w:rsidR="00E6326A" w:rsidRPr="00A871D5" w:rsidRDefault="00E6326A" w:rsidP="00E6326A">
      <w:pPr>
        <w:pStyle w:val="Normln1"/>
        <w:rPr>
          <w:iCs/>
          <w:noProof/>
          <w:szCs w:val="22"/>
        </w:rPr>
      </w:pPr>
      <w:r w:rsidRPr="00A871D5">
        <w:rPr>
          <w:iCs/>
          <w:noProof/>
          <w:szCs w:val="22"/>
        </w:rPr>
        <w:t>Léčba nilotinibem je doprovázena trombocytopenií, neutropenií a anemií</w:t>
      </w:r>
      <w:r w:rsidR="00A97CDB" w:rsidRPr="00A871D5">
        <w:rPr>
          <w:iCs/>
          <w:noProof/>
          <w:szCs w:val="22"/>
        </w:rPr>
        <w:t xml:space="preserve"> (stupeň 3 a 4 podle kritérií National Cancer Institute Common Toxicity Criteria)</w:t>
      </w:r>
      <w:r w:rsidRPr="00A871D5">
        <w:rPr>
          <w:iCs/>
          <w:noProof/>
          <w:szCs w:val="22"/>
        </w:rPr>
        <w:t>. Výskyt je častější u pacientů s imatinib</w:t>
      </w:r>
      <w:r w:rsidRPr="00A871D5">
        <w:rPr>
          <w:iCs/>
          <w:noProof/>
          <w:szCs w:val="22"/>
        </w:rPr>
        <w:noBreakHyphen/>
        <w:t xml:space="preserve">rezistentní nebo intolerantní CML, zejména u pacientů s akcelerovanou fází CML. Kompletní vyšetření krevního obrazu má být prováděno v prvních 2 měsících léčby každé dva týdny a dále pak jednou měsíčně, nebo podle klinické indikace. Myelosuprese byla zpravidla reverzibilní a obvykle byla zvládnuta dočasným vysazením </w:t>
      </w:r>
      <w:r w:rsidR="00530463" w:rsidRPr="00A871D5">
        <w:rPr>
          <w:iCs/>
          <w:noProof/>
          <w:szCs w:val="22"/>
        </w:rPr>
        <w:t>n</w:t>
      </w:r>
      <w:r w:rsidR="00A41955" w:rsidRPr="00A871D5">
        <w:rPr>
          <w:iCs/>
          <w:noProof/>
          <w:szCs w:val="22"/>
        </w:rPr>
        <w:t>ilotinib</w:t>
      </w:r>
      <w:r w:rsidR="00530463" w:rsidRPr="00A871D5">
        <w:rPr>
          <w:iCs/>
          <w:noProof/>
          <w:szCs w:val="22"/>
        </w:rPr>
        <w:t>u</w:t>
      </w:r>
      <w:r w:rsidRPr="00A871D5">
        <w:rPr>
          <w:iCs/>
          <w:noProof/>
          <w:szCs w:val="22"/>
        </w:rPr>
        <w:t xml:space="preserve"> nebo snížením dávky (viz bod 4.2).</w:t>
      </w:r>
    </w:p>
    <w:p w14:paraId="28CB7C16" w14:textId="77777777" w:rsidR="00E6326A" w:rsidRPr="00A871D5" w:rsidRDefault="00E6326A" w:rsidP="00E6326A">
      <w:pPr>
        <w:pStyle w:val="Normln1"/>
        <w:rPr>
          <w:iCs/>
          <w:noProof/>
          <w:szCs w:val="22"/>
        </w:rPr>
      </w:pPr>
    </w:p>
    <w:p w14:paraId="21641C7B" w14:textId="3CCF7E2E" w:rsidR="00E6326A" w:rsidRPr="00A871D5" w:rsidRDefault="00E6326A" w:rsidP="00E6326A">
      <w:pPr>
        <w:pStyle w:val="Normln1"/>
        <w:rPr>
          <w:iCs/>
          <w:noProof/>
          <w:szCs w:val="22"/>
          <w:u w:val="single"/>
        </w:rPr>
      </w:pPr>
      <w:r w:rsidRPr="00A871D5">
        <w:rPr>
          <w:iCs/>
          <w:noProof/>
          <w:szCs w:val="22"/>
          <w:u w:val="single"/>
        </w:rPr>
        <w:t>Prodloužení intervalu</w:t>
      </w:r>
      <w:r w:rsidR="00180D15" w:rsidRPr="00A871D5">
        <w:rPr>
          <w:iCs/>
          <w:noProof/>
          <w:szCs w:val="22"/>
          <w:u w:val="single"/>
        </w:rPr>
        <w:t xml:space="preserve"> QT</w:t>
      </w:r>
    </w:p>
    <w:p w14:paraId="18A54EE9" w14:textId="77777777" w:rsidR="00E6326A" w:rsidRPr="00A871D5" w:rsidRDefault="00E6326A" w:rsidP="00E6326A">
      <w:pPr>
        <w:pStyle w:val="Normln1"/>
        <w:rPr>
          <w:iCs/>
          <w:noProof/>
          <w:szCs w:val="22"/>
        </w:rPr>
      </w:pPr>
    </w:p>
    <w:p w14:paraId="18D10B47" w14:textId="4DA87D06" w:rsidR="00E6326A" w:rsidRPr="00A871D5" w:rsidRDefault="00E6326A" w:rsidP="00E6326A">
      <w:pPr>
        <w:pStyle w:val="Normln1"/>
        <w:rPr>
          <w:iCs/>
          <w:noProof/>
          <w:szCs w:val="22"/>
        </w:rPr>
      </w:pPr>
      <w:r w:rsidRPr="00A871D5">
        <w:rPr>
          <w:iCs/>
          <w:noProof/>
          <w:szCs w:val="22"/>
        </w:rPr>
        <w:t>Ukázalo se, že nilotinib u dospělých a pediatrických pacientů prodlužuje repolarizaci</w:t>
      </w:r>
      <w:r w:rsidR="00A22E4D" w:rsidRPr="00A871D5">
        <w:rPr>
          <w:iCs/>
          <w:noProof/>
          <w:szCs w:val="22"/>
        </w:rPr>
        <w:t xml:space="preserve"> srdečních komor</w:t>
      </w:r>
      <w:r w:rsidRPr="00A871D5">
        <w:rPr>
          <w:iCs/>
          <w:noProof/>
          <w:szCs w:val="22"/>
        </w:rPr>
        <w:t xml:space="preserve">; délka naměřeného intervalu </w:t>
      </w:r>
      <w:r w:rsidR="00180D15" w:rsidRPr="00A871D5">
        <w:rPr>
          <w:iCs/>
          <w:noProof/>
          <w:szCs w:val="22"/>
        </w:rPr>
        <w:t xml:space="preserve">QT </w:t>
      </w:r>
      <w:r w:rsidRPr="00A871D5">
        <w:rPr>
          <w:iCs/>
          <w:noProof/>
          <w:szCs w:val="22"/>
        </w:rPr>
        <w:t>na EKG byla závislá na koncentraci.</w:t>
      </w:r>
    </w:p>
    <w:p w14:paraId="26AA52F9" w14:textId="77777777" w:rsidR="00E6326A" w:rsidRPr="00A871D5" w:rsidRDefault="00E6326A" w:rsidP="00E6326A">
      <w:pPr>
        <w:pStyle w:val="Normln1"/>
        <w:rPr>
          <w:iCs/>
          <w:noProof/>
          <w:szCs w:val="22"/>
        </w:rPr>
      </w:pPr>
    </w:p>
    <w:p w14:paraId="6F3DEC6D" w14:textId="53D131DC" w:rsidR="00E6326A" w:rsidRPr="00A871D5" w:rsidRDefault="00E6326A" w:rsidP="00E6326A">
      <w:pPr>
        <w:pStyle w:val="Normln1"/>
        <w:rPr>
          <w:iCs/>
          <w:noProof/>
          <w:szCs w:val="22"/>
        </w:rPr>
      </w:pPr>
      <w:r w:rsidRPr="00A871D5">
        <w:rPr>
          <w:iCs/>
          <w:noProof/>
          <w:szCs w:val="22"/>
        </w:rPr>
        <w:t xml:space="preserve">V klinické studii fáze III u pacientů s nově diagnostikovanou CML v chronické fázi, kteří užívali 300 mg nilotinibu dvakrát denně, byla změna </w:t>
      </w:r>
      <w:r w:rsidR="00374899" w:rsidRPr="00A871D5">
        <w:rPr>
          <w:iCs/>
          <w:noProof/>
          <w:szCs w:val="22"/>
        </w:rPr>
        <w:t xml:space="preserve">časově </w:t>
      </w:r>
      <w:r w:rsidRPr="00A871D5">
        <w:rPr>
          <w:iCs/>
          <w:noProof/>
          <w:szCs w:val="22"/>
        </w:rPr>
        <w:t xml:space="preserve">zprůměrovaného intervalu </w:t>
      </w:r>
      <w:r w:rsidR="00180D15" w:rsidRPr="00A871D5">
        <w:rPr>
          <w:iCs/>
          <w:noProof/>
          <w:szCs w:val="22"/>
        </w:rPr>
        <w:t xml:space="preserve">QTcF </w:t>
      </w:r>
      <w:r w:rsidRPr="00A871D5">
        <w:rPr>
          <w:iCs/>
          <w:noProof/>
          <w:szCs w:val="22"/>
        </w:rPr>
        <w:t>v ustáleném stavu od výchozí hodnoty 6 ms. Žádný pacient neměl QTcF &gt; 480 ms. V klinických studiích nebyly pozorovány epizody torsade de pointes.</w:t>
      </w:r>
    </w:p>
    <w:p w14:paraId="35A406DD" w14:textId="77777777" w:rsidR="00E6326A" w:rsidRPr="00A871D5" w:rsidRDefault="00E6326A" w:rsidP="00E6326A">
      <w:pPr>
        <w:pStyle w:val="Normln1"/>
        <w:rPr>
          <w:iCs/>
          <w:noProof/>
          <w:szCs w:val="22"/>
        </w:rPr>
      </w:pPr>
    </w:p>
    <w:p w14:paraId="70A80A19" w14:textId="188641E7" w:rsidR="00E6326A" w:rsidRPr="00A871D5" w:rsidRDefault="00E6326A" w:rsidP="00E6326A">
      <w:pPr>
        <w:pStyle w:val="Normln1"/>
        <w:rPr>
          <w:iCs/>
          <w:noProof/>
          <w:szCs w:val="22"/>
        </w:rPr>
      </w:pPr>
      <w:r w:rsidRPr="00A871D5">
        <w:rPr>
          <w:iCs/>
          <w:noProof/>
          <w:szCs w:val="22"/>
        </w:rPr>
        <w:t xml:space="preserve">V klinické studii fáze II u pacientů s CML v chronické a akcelerované fázi, kteří byli rezistentní a netolerující léčbu imatinibem a užívali 400 mg nilotinibu dvakrát denně, byla změna </w:t>
      </w:r>
      <w:r w:rsidR="00374899" w:rsidRPr="00A871D5">
        <w:rPr>
          <w:iCs/>
          <w:noProof/>
          <w:szCs w:val="22"/>
        </w:rPr>
        <w:t xml:space="preserve">časově </w:t>
      </w:r>
      <w:r w:rsidRPr="00A871D5">
        <w:rPr>
          <w:iCs/>
          <w:noProof/>
          <w:szCs w:val="22"/>
        </w:rPr>
        <w:t xml:space="preserve">zprůměrovaného intervalu </w:t>
      </w:r>
      <w:r w:rsidR="00180D15" w:rsidRPr="00A871D5">
        <w:rPr>
          <w:iCs/>
          <w:noProof/>
          <w:szCs w:val="22"/>
        </w:rPr>
        <w:t xml:space="preserve">QTcF </w:t>
      </w:r>
      <w:r w:rsidRPr="00A871D5">
        <w:rPr>
          <w:iCs/>
          <w:noProof/>
          <w:szCs w:val="22"/>
        </w:rPr>
        <w:t xml:space="preserve">v ustáleném stavu od výchozí hodnoty 5 a 8 ms. U &lt; 1 % těchto pacientů byl pozorován interval </w:t>
      </w:r>
      <w:r w:rsidR="00180D15" w:rsidRPr="00A871D5">
        <w:rPr>
          <w:iCs/>
          <w:noProof/>
          <w:szCs w:val="22"/>
        </w:rPr>
        <w:t xml:space="preserve">QTcF </w:t>
      </w:r>
      <w:r w:rsidRPr="00A871D5">
        <w:rPr>
          <w:iCs/>
          <w:noProof/>
          <w:szCs w:val="22"/>
        </w:rPr>
        <w:t>&gt; 500 ms. V klinických studiích nebyly pozorovány žádné epizody torsade de pointes.</w:t>
      </w:r>
    </w:p>
    <w:p w14:paraId="79985BA9" w14:textId="77777777" w:rsidR="00E6326A" w:rsidRPr="00A871D5" w:rsidRDefault="00E6326A" w:rsidP="00E6326A">
      <w:pPr>
        <w:pStyle w:val="Normln1"/>
        <w:rPr>
          <w:iCs/>
          <w:noProof/>
          <w:szCs w:val="22"/>
        </w:rPr>
      </w:pPr>
    </w:p>
    <w:p w14:paraId="650168E4" w14:textId="15A771AC" w:rsidR="00E6326A" w:rsidRPr="00A871D5" w:rsidRDefault="00E6326A" w:rsidP="00E6326A">
      <w:pPr>
        <w:pStyle w:val="Normln1"/>
        <w:rPr>
          <w:iCs/>
          <w:noProof/>
          <w:szCs w:val="22"/>
        </w:rPr>
      </w:pPr>
      <w:r w:rsidRPr="00A871D5">
        <w:rPr>
          <w:iCs/>
          <w:noProof/>
          <w:szCs w:val="22"/>
        </w:rPr>
        <w:t xml:space="preserve">Ve studii </w:t>
      </w:r>
      <w:r w:rsidR="00374899" w:rsidRPr="00A871D5">
        <w:rPr>
          <w:iCs/>
          <w:noProof/>
          <w:szCs w:val="22"/>
        </w:rPr>
        <w:t>u</w:t>
      </w:r>
      <w:r w:rsidRPr="00A871D5">
        <w:rPr>
          <w:iCs/>
          <w:noProof/>
          <w:szCs w:val="22"/>
        </w:rPr>
        <w:t xml:space="preserve"> zdravých dobrovolní</w:t>
      </w:r>
      <w:r w:rsidR="00374899" w:rsidRPr="00A871D5">
        <w:rPr>
          <w:iCs/>
          <w:noProof/>
          <w:szCs w:val="22"/>
        </w:rPr>
        <w:t>ků</w:t>
      </w:r>
      <w:r w:rsidRPr="00A871D5">
        <w:rPr>
          <w:iCs/>
          <w:noProof/>
          <w:szCs w:val="22"/>
        </w:rPr>
        <w:t xml:space="preserve"> se srovnatelnou expozicí pozorovanou u pacientů byla změna </w:t>
      </w:r>
      <w:r w:rsidR="00374899" w:rsidRPr="00A871D5">
        <w:rPr>
          <w:iCs/>
          <w:noProof/>
          <w:szCs w:val="22"/>
        </w:rPr>
        <w:t>průměrné</w:t>
      </w:r>
      <w:r w:rsidRPr="00A871D5">
        <w:rPr>
          <w:iCs/>
          <w:noProof/>
          <w:szCs w:val="22"/>
        </w:rPr>
        <w:t xml:space="preserve"> </w:t>
      </w:r>
      <w:r w:rsidR="00374899" w:rsidRPr="00A871D5">
        <w:rPr>
          <w:iCs/>
          <w:noProof/>
          <w:szCs w:val="22"/>
        </w:rPr>
        <w:t xml:space="preserve">časově </w:t>
      </w:r>
      <w:r w:rsidRPr="00A871D5">
        <w:rPr>
          <w:iCs/>
          <w:noProof/>
          <w:szCs w:val="22"/>
        </w:rPr>
        <w:t>zprůměrované hodnoty QTcF od výchozí hodnoty, po odečtení hodnot placeba, 7 ms (CI ± 4 ms). Žádný jedinec neměl hodnoty QTcF &gt; 450 ms. Navíc nebyly během studie pozorovány žádné klinicky relevantní arytmie. Zejména nebyly pozorovány žádné epizody torsade de pointes (přechodné ani setrvalé).</w:t>
      </w:r>
    </w:p>
    <w:p w14:paraId="0221CE78" w14:textId="77777777" w:rsidR="00E6326A" w:rsidRPr="00A871D5" w:rsidRDefault="00E6326A" w:rsidP="00E6326A">
      <w:pPr>
        <w:pStyle w:val="Normln1"/>
        <w:rPr>
          <w:iCs/>
          <w:noProof/>
          <w:szCs w:val="22"/>
        </w:rPr>
      </w:pPr>
    </w:p>
    <w:p w14:paraId="65FA8AB0" w14:textId="3B0D04EA" w:rsidR="00E6326A" w:rsidRPr="00A871D5" w:rsidRDefault="00E6326A" w:rsidP="00E6326A">
      <w:pPr>
        <w:pStyle w:val="Normln1"/>
        <w:rPr>
          <w:iCs/>
          <w:noProof/>
          <w:szCs w:val="22"/>
        </w:rPr>
      </w:pPr>
      <w:r w:rsidRPr="00A871D5">
        <w:rPr>
          <w:iCs/>
          <w:noProof/>
          <w:szCs w:val="22"/>
        </w:rPr>
        <w:t xml:space="preserve">Významné prodloužení intervalu </w:t>
      </w:r>
      <w:r w:rsidR="00180D15" w:rsidRPr="00A871D5">
        <w:rPr>
          <w:iCs/>
          <w:noProof/>
          <w:szCs w:val="22"/>
        </w:rPr>
        <w:t xml:space="preserve">QT </w:t>
      </w:r>
      <w:r w:rsidRPr="00A871D5">
        <w:rPr>
          <w:iCs/>
          <w:noProof/>
          <w:szCs w:val="22"/>
        </w:rPr>
        <w:t>se může objevit v případě, že je nilotinib nesprávně užíván se silnými inhibitory CYP3A4 a/nebo přípravky, o kterých je známo, že prodlužují interval</w:t>
      </w:r>
      <w:r w:rsidR="00180D15" w:rsidRPr="00A871D5">
        <w:rPr>
          <w:iCs/>
          <w:noProof/>
          <w:szCs w:val="22"/>
        </w:rPr>
        <w:t xml:space="preserve"> QT</w:t>
      </w:r>
      <w:r w:rsidRPr="00A871D5">
        <w:rPr>
          <w:iCs/>
          <w:noProof/>
          <w:szCs w:val="22"/>
        </w:rPr>
        <w:t xml:space="preserve">, a/nebo s potravou (viz bod 4.5). Současná přítomnost hypokalemie nebo hypomagnezemie mohou tento účinek ještě zvyšovat. Prodloužení intervalu </w:t>
      </w:r>
      <w:r w:rsidR="00180D15" w:rsidRPr="00A871D5">
        <w:rPr>
          <w:iCs/>
          <w:noProof/>
          <w:szCs w:val="22"/>
        </w:rPr>
        <w:t xml:space="preserve">QT </w:t>
      </w:r>
      <w:r w:rsidRPr="00A871D5">
        <w:rPr>
          <w:iCs/>
          <w:noProof/>
          <w:szCs w:val="22"/>
        </w:rPr>
        <w:t>může vystavit pacienty riziku fatálního konce.</w:t>
      </w:r>
    </w:p>
    <w:p w14:paraId="57A76B83" w14:textId="77777777" w:rsidR="00E6326A" w:rsidRPr="00A871D5" w:rsidRDefault="00E6326A" w:rsidP="00E6326A">
      <w:pPr>
        <w:pStyle w:val="Normln1"/>
        <w:rPr>
          <w:iCs/>
          <w:noProof/>
          <w:szCs w:val="22"/>
        </w:rPr>
      </w:pPr>
    </w:p>
    <w:p w14:paraId="4CD46ECF" w14:textId="0F662686" w:rsidR="00E6326A" w:rsidRPr="00A871D5" w:rsidRDefault="00A41955" w:rsidP="00E6326A">
      <w:pPr>
        <w:pStyle w:val="Normln1"/>
        <w:rPr>
          <w:iCs/>
          <w:noProof/>
          <w:szCs w:val="22"/>
        </w:rPr>
      </w:pPr>
      <w:r w:rsidRPr="00A871D5">
        <w:rPr>
          <w:iCs/>
          <w:noProof/>
          <w:szCs w:val="22"/>
        </w:rPr>
        <w:t>Nilotinib</w:t>
      </w:r>
      <w:r w:rsidR="00E6326A" w:rsidRPr="00A871D5">
        <w:rPr>
          <w:iCs/>
          <w:noProof/>
          <w:szCs w:val="22"/>
        </w:rPr>
        <w:t xml:space="preserve"> má být užíván opatrně u pacientů s prodlouženým intervalem</w:t>
      </w:r>
      <w:r w:rsidR="00180D15" w:rsidRPr="00A871D5">
        <w:rPr>
          <w:iCs/>
          <w:noProof/>
          <w:szCs w:val="22"/>
        </w:rPr>
        <w:t xml:space="preserve"> QTc</w:t>
      </w:r>
      <w:r w:rsidR="00E6326A" w:rsidRPr="00A871D5">
        <w:rPr>
          <w:iCs/>
          <w:noProof/>
          <w:szCs w:val="22"/>
        </w:rPr>
        <w:t>, nebo u kterých je významné riziko vývoje prodloužení intervalu</w:t>
      </w:r>
      <w:r w:rsidR="00180D15" w:rsidRPr="00A871D5">
        <w:rPr>
          <w:iCs/>
          <w:noProof/>
          <w:szCs w:val="22"/>
        </w:rPr>
        <w:t xml:space="preserve"> QTc</w:t>
      </w:r>
      <w:r w:rsidR="00E6326A" w:rsidRPr="00A871D5">
        <w:rPr>
          <w:iCs/>
          <w:noProof/>
          <w:szCs w:val="22"/>
        </w:rPr>
        <w:t>, jako jsou pacienti:</w:t>
      </w:r>
    </w:p>
    <w:p w14:paraId="0CABDC76" w14:textId="5CE08BAA" w:rsidR="00E6326A" w:rsidRPr="00A871D5" w:rsidRDefault="00E6326A" w:rsidP="00035ABB">
      <w:pPr>
        <w:pStyle w:val="Normln1"/>
        <w:numPr>
          <w:ilvl w:val="0"/>
          <w:numId w:val="12"/>
        </w:numPr>
        <w:tabs>
          <w:tab w:val="clear" w:pos="570"/>
          <w:tab w:val="left" w:pos="567"/>
        </w:tabs>
        <w:spacing w:line="240" w:lineRule="auto"/>
        <w:rPr>
          <w:iCs/>
          <w:noProof/>
          <w:szCs w:val="22"/>
        </w:rPr>
      </w:pPr>
      <w:r w:rsidRPr="00A871D5">
        <w:rPr>
          <w:iCs/>
          <w:noProof/>
          <w:szCs w:val="22"/>
        </w:rPr>
        <w:t>s kongenitálním syndromem dlouhého intervalu</w:t>
      </w:r>
      <w:r w:rsidR="00180D15" w:rsidRPr="00A871D5">
        <w:rPr>
          <w:iCs/>
          <w:noProof/>
          <w:szCs w:val="22"/>
        </w:rPr>
        <w:t xml:space="preserve"> QT</w:t>
      </w:r>
      <w:r w:rsidRPr="00A871D5">
        <w:rPr>
          <w:iCs/>
          <w:noProof/>
          <w:szCs w:val="22"/>
        </w:rPr>
        <w:t>.</w:t>
      </w:r>
    </w:p>
    <w:p w14:paraId="38354581" w14:textId="2D5AE04F" w:rsidR="00E6326A" w:rsidRPr="00A871D5" w:rsidRDefault="00E6326A" w:rsidP="00035ABB">
      <w:pPr>
        <w:pStyle w:val="Normln1"/>
        <w:numPr>
          <w:ilvl w:val="0"/>
          <w:numId w:val="12"/>
        </w:numPr>
        <w:tabs>
          <w:tab w:val="clear" w:pos="570"/>
          <w:tab w:val="left" w:pos="567"/>
        </w:tabs>
        <w:spacing w:line="240" w:lineRule="auto"/>
        <w:rPr>
          <w:iCs/>
          <w:noProof/>
          <w:szCs w:val="22"/>
        </w:rPr>
      </w:pPr>
      <w:r w:rsidRPr="00A871D5">
        <w:rPr>
          <w:iCs/>
          <w:noProof/>
          <w:szCs w:val="22"/>
        </w:rPr>
        <w:lastRenderedPageBreak/>
        <w:t xml:space="preserve">s nekompenzovaným nebo </w:t>
      </w:r>
      <w:r w:rsidR="00374899" w:rsidRPr="00A871D5">
        <w:rPr>
          <w:iCs/>
          <w:noProof/>
          <w:szCs w:val="22"/>
        </w:rPr>
        <w:t>významným</w:t>
      </w:r>
      <w:r w:rsidRPr="00A871D5">
        <w:rPr>
          <w:iCs/>
          <w:noProof/>
          <w:szCs w:val="22"/>
        </w:rPr>
        <w:t xml:space="preserve"> srdečním onemocněním, zahrnujícím nedávný infarkt myokardu, městnavé srdeční selhání, nestabilní anginu pectoris nebo klinicky významnou bradykardii.</w:t>
      </w:r>
    </w:p>
    <w:p w14:paraId="6EB826E6" w14:textId="711B8DFE" w:rsidR="00E6326A" w:rsidRPr="00A871D5" w:rsidRDefault="00E6326A" w:rsidP="00035ABB">
      <w:pPr>
        <w:pStyle w:val="Normln1"/>
        <w:numPr>
          <w:ilvl w:val="0"/>
          <w:numId w:val="12"/>
        </w:numPr>
        <w:tabs>
          <w:tab w:val="clear" w:pos="570"/>
          <w:tab w:val="left" w:pos="567"/>
        </w:tabs>
        <w:spacing w:line="240" w:lineRule="auto"/>
        <w:rPr>
          <w:iCs/>
          <w:noProof/>
          <w:szCs w:val="22"/>
        </w:rPr>
      </w:pPr>
      <w:r w:rsidRPr="00A871D5">
        <w:rPr>
          <w:iCs/>
          <w:noProof/>
          <w:szCs w:val="22"/>
        </w:rPr>
        <w:t xml:space="preserve">užívající antiarytmika nebo jiné </w:t>
      </w:r>
      <w:r w:rsidR="00374899" w:rsidRPr="00A871D5">
        <w:rPr>
          <w:iCs/>
          <w:noProof/>
          <w:szCs w:val="22"/>
        </w:rPr>
        <w:t>přípravky</w:t>
      </w:r>
      <w:r w:rsidRPr="00A871D5">
        <w:rPr>
          <w:iCs/>
          <w:noProof/>
          <w:szCs w:val="22"/>
        </w:rPr>
        <w:t>, které prodlužují interval</w:t>
      </w:r>
      <w:r w:rsidR="00180D15" w:rsidRPr="00A871D5">
        <w:rPr>
          <w:iCs/>
          <w:noProof/>
          <w:szCs w:val="22"/>
        </w:rPr>
        <w:t xml:space="preserve"> QT</w:t>
      </w:r>
      <w:r w:rsidRPr="00A871D5">
        <w:rPr>
          <w:iCs/>
          <w:noProof/>
          <w:szCs w:val="22"/>
        </w:rPr>
        <w:t>.</w:t>
      </w:r>
    </w:p>
    <w:p w14:paraId="29B938DF" w14:textId="77777777" w:rsidR="00E6326A" w:rsidRPr="00A871D5" w:rsidRDefault="00E6326A" w:rsidP="00E6326A">
      <w:pPr>
        <w:pStyle w:val="Normln1"/>
        <w:rPr>
          <w:iCs/>
          <w:noProof/>
          <w:szCs w:val="22"/>
        </w:rPr>
      </w:pPr>
    </w:p>
    <w:p w14:paraId="146F9D8E" w14:textId="492335B2" w:rsidR="00812D16" w:rsidRPr="00A871D5" w:rsidRDefault="00E6326A" w:rsidP="00E6326A">
      <w:pPr>
        <w:pStyle w:val="Normln1"/>
        <w:spacing w:line="240" w:lineRule="auto"/>
        <w:rPr>
          <w:iCs/>
          <w:noProof/>
          <w:szCs w:val="22"/>
        </w:rPr>
      </w:pPr>
      <w:r w:rsidRPr="00A871D5">
        <w:rPr>
          <w:iCs/>
          <w:noProof/>
          <w:szCs w:val="22"/>
        </w:rPr>
        <w:t>Doporučuje se pečlivé monitorování účinku na interval</w:t>
      </w:r>
      <w:r w:rsidR="00180D15" w:rsidRPr="00A871D5">
        <w:rPr>
          <w:iCs/>
          <w:noProof/>
          <w:szCs w:val="22"/>
        </w:rPr>
        <w:t xml:space="preserve"> QTc</w:t>
      </w:r>
      <w:r w:rsidRPr="00A871D5">
        <w:rPr>
          <w:iCs/>
          <w:noProof/>
          <w:szCs w:val="22"/>
        </w:rPr>
        <w:t xml:space="preserve"> a provedení výchozího EKG před zahájením léčby nilotinibem a dle klinické potřeby. Hypokalemie nebo hypomagnezemie musí být upraveny před podáním </w:t>
      </w:r>
      <w:r w:rsidR="000B238B" w:rsidRPr="00A871D5">
        <w:rPr>
          <w:iCs/>
          <w:noProof/>
          <w:szCs w:val="22"/>
        </w:rPr>
        <w:t>n</w:t>
      </w:r>
      <w:r w:rsidR="00A41955" w:rsidRPr="00A871D5">
        <w:rPr>
          <w:iCs/>
          <w:noProof/>
          <w:szCs w:val="22"/>
        </w:rPr>
        <w:t>ilotinib</w:t>
      </w:r>
      <w:r w:rsidR="000B238B" w:rsidRPr="00A871D5">
        <w:rPr>
          <w:iCs/>
          <w:noProof/>
          <w:szCs w:val="22"/>
        </w:rPr>
        <w:t>u</w:t>
      </w:r>
      <w:r w:rsidRPr="00A871D5">
        <w:rPr>
          <w:iCs/>
          <w:noProof/>
          <w:szCs w:val="22"/>
        </w:rPr>
        <w:t xml:space="preserve"> a mají být pravidelně sledovány během léčby.</w:t>
      </w:r>
    </w:p>
    <w:p w14:paraId="3A32B2AE" w14:textId="77777777" w:rsidR="000059E0" w:rsidRPr="00A871D5" w:rsidRDefault="000059E0" w:rsidP="00E6326A">
      <w:pPr>
        <w:pStyle w:val="Normln1"/>
        <w:spacing w:line="240" w:lineRule="auto"/>
        <w:rPr>
          <w:iCs/>
          <w:noProof/>
          <w:szCs w:val="22"/>
        </w:rPr>
      </w:pPr>
    </w:p>
    <w:p w14:paraId="6EAB4BEE" w14:textId="77777777" w:rsidR="000059E0" w:rsidRPr="00A871D5" w:rsidRDefault="000059E0" w:rsidP="000059E0">
      <w:pPr>
        <w:pStyle w:val="Normln1"/>
        <w:rPr>
          <w:iCs/>
          <w:noProof/>
          <w:szCs w:val="22"/>
          <w:u w:val="single"/>
        </w:rPr>
      </w:pPr>
      <w:r w:rsidRPr="00A871D5">
        <w:rPr>
          <w:iCs/>
          <w:noProof/>
          <w:szCs w:val="22"/>
          <w:u w:val="single"/>
        </w:rPr>
        <w:t>Náhlá smrt</w:t>
      </w:r>
    </w:p>
    <w:p w14:paraId="3C8CDC7A" w14:textId="77777777" w:rsidR="000059E0" w:rsidRPr="00A871D5" w:rsidRDefault="000059E0" w:rsidP="000059E0">
      <w:pPr>
        <w:pStyle w:val="Normln1"/>
        <w:rPr>
          <w:iCs/>
          <w:noProof/>
          <w:szCs w:val="22"/>
        </w:rPr>
      </w:pPr>
    </w:p>
    <w:p w14:paraId="02F30745" w14:textId="77777777" w:rsidR="000059E0" w:rsidRPr="00A871D5" w:rsidRDefault="000059E0" w:rsidP="000059E0">
      <w:pPr>
        <w:pStyle w:val="Normln1"/>
        <w:rPr>
          <w:iCs/>
          <w:noProof/>
          <w:szCs w:val="22"/>
        </w:rPr>
      </w:pPr>
      <w:r w:rsidRPr="00A871D5">
        <w:rPr>
          <w:iCs/>
          <w:noProof/>
          <w:szCs w:val="22"/>
        </w:rPr>
        <w:t>Méně časté případy (0,1 až 1%) náhlé smrti byly hlášeny u pacientů s imatinib</w:t>
      </w:r>
      <w:r w:rsidRPr="00A871D5">
        <w:rPr>
          <w:iCs/>
          <w:noProof/>
          <w:szCs w:val="22"/>
        </w:rPr>
        <w:noBreakHyphen/>
        <w:t>rezistentní nebo intolerantní CML v chronické fázi nebo akcelerované fázi, u nichž se v minulosti vyskytlo onemocnění srdce nebo měli významné kardiální rizikové faktory. Často se navíc spolu se základním maligním onemocněním vyskytovaly komorbidity léčené jinými současně podávanými přípravky. Poruchy ventrikulární repolarizace mohly být přispívajícími faktory. V klinické studii fáze III u pacientů s nově diagnostikovanou CML v chronické fázi nebyly hlášené žádné případy náhlé smrti.</w:t>
      </w:r>
    </w:p>
    <w:p w14:paraId="406A9877" w14:textId="77777777" w:rsidR="000059E0" w:rsidRPr="00A871D5" w:rsidRDefault="000059E0" w:rsidP="000059E0">
      <w:pPr>
        <w:pStyle w:val="Normln1"/>
        <w:rPr>
          <w:iCs/>
          <w:noProof/>
          <w:szCs w:val="22"/>
          <w:u w:val="single"/>
        </w:rPr>
      </w:pPr>
    </w:p>
    <w:p w14:paraId="5467E220" w14:textId="77777777" w:rsidR="000059E0" w:rsidRPr="00A871D5" w:rsidRDefault="000059E0" w:rsidP="000059E0">
      <w:pPr>
        <w:pStyle w:val="Normln1"/>
        <w:rPr>
          <w:iCs/>
          <w:noProof/>
          <w:szCs w:val="22"/>
          <w:u w:val="single"/>
        </w:rPr>
      </w:pPr>
      <w:r w:rsidRPr="00A871D5">
        <w:rPr>
          <w:iCs/>
          <w:noProof/>
          <w:szCs w:val="22"/>
          <w:u w:val="single"/>
        </w:rPr>
        <w:t>Retence tekutin a edém</w:t>
      </w:r>
    </w:p>
    <w:p w14:paraId="305ACEC0" w14:textId="77777777" w:rsidR="000059E0" w:rsidRPr="00A871D5" w:rsidRDefault="000059E0" w:rsidP="000059E0">
      <w:pPr>
        <w:pStyle w:val="Normln1"/>
        <w:rPr>
          <w:iCs/>
          <w:noProof/>
          <w:szCs w:val="22"/>
        </w:rPr>
      </w:pPr>
    </w:p>
    <w:p w14:paraId="26BA6F86" w14:textId="66CFC135" w:rsidR="000059E0" w:rsidRPr="00A871D5" w:rsidRDefault="000059E0" w:rsidP="000059E0">
      <w:pPr>
        <w:pStyle w:val="Normln1"/>
        <w:rPr>
          <w:iCs/>
          <w:noProof/>
          <w:szCs w:val="22"/>
        </w:rPr>
      </w:pPr>
      <w:r w:rsidRPr="00A871D5">
        <w:rPr>
          <w:bCs/>
          <w:iCs/>
          <w:noProof/>
          <w:szCs w:val="22"/>
        </w:rPr>
        <w:t xml:space="preserve">Závažné formy retence tekutin související s přípravkem, jako je pleurální efuze, plicní edém a perikardiální efuze, byly pozorovány </w:t>
      </w:r>
      <w:r w:rsidRPr="00A871D5">
        <w:rPr>
          <w:iCs/>
          <w:noProof/>
          <w:szCs w:val="22"/>
        </w:rPr>
        <w:t>méně často (0,1 až 1 %)</w:t>
      </w:r>
      <w:r w:rsidRPr="00A871D5">
        <w:rPr>
          <w:bCs/>
          <w:iCs/>
          <w:noProof/>
          <w:szCs w:val="22"/>
        </w:rPr>
        <w:t xml:space="preserve"> ve studii fáze III u</w:t>
      </w:r>
      <w:r w:rsidRPr="00A871D5">
        <w:rPr>
          <w:iCs/>
          <w:noProof/>
          <w:szCs w:val="22"/>
        </w:rPr>
        <w:t> </w:t>
      </w:r>
      <w:r w:rsidRPr="00A871D5">
        <w:rPr>
          <w:bCs/>
          <w:iCs/>
          <w:noProof/>
          <w:szCs w:val="22"/>
        </w:rPr>
        <w:t>pacientů s nově diagnostikovanou</w:t>
      </w:r>
      <w:r w:rsidRPr="00A871D5">
        <w:rPr>
          <w:iCs/>
          <w:noProof/>
          <w:szCs w:val="22"/>
        </w:rPr>
        <w:t> </w:t>
      </w:r>
      <w:r w:rsidRPr="00A871D5">
        <w:rPr>
          <w:bCs/>
          <w:iCs/>
          <w:noProof/>
          <w:szCs w:val="22"/>
        </w:rPr>
        <w:t>CML. Podobné případy byly pozorovány v</w:t>
      </w:r>
      <w:r w:rsidRPr="00A871D5">
        <w:rPr>
          <w:iCs/>
          <w:noProof/>
          <w:szCs w:val="22"/>
        </w:rPr>
        <w:t> p</w:t>
      </w:r>
      <w:r w:rsidRPr="00A871D5">
        <w:rPr>
          <w:bCs/>
          <w:iCs/>
          <w:noProof/>
          <w:szCs w:val="22"/>
        </w:rPr>
        <w:t>ostmarketingových hlášeních. Nečekaný</w:t>
      </w:r>
      <w:r w:rsidRPr="00A871D5">
        <w:rPr>
          <w:iCs/>
          <w:noProof/>
          <w:szCs w:val="22"/>
        </w:rPr>
        <w:t xml:space="preserve"> rychlý nárůst tělesné hmotnosti má být pečlivě prověřen. Pokud se během léčby nilotinibem objeví </w:t>
      </w:r>
      <w:r w:rsidR="00FA5C5A" w:rsidRPr="00A871D5">
        <w:rPr>
          <w:iCs/>
          <w:noProof/>
          <w:szCs w:val="22"/>
        </w:rPr>
        <w:t>známky</w:t>
      </w:r>
      <w:r w:rsidRPr="00A871D5">
        <w:rPr>
          <w:iCs/>
          <w:noProof/>
          <w:szCs w:val="22"/>
        </w:rPr>
        <w:t xml:space="preserve"> závažné retence tekutin, má být vyhodnocena etiologie a pacienti mají být léčeni příslušným způsobem (viz bod 4.2 pokyny ke zvládání nehematologických toxicit).</w:t>
      </w:r>
    </w:p>
    <w:p w14:paraId="59551E00" w14:textId="77777777" w:rsidR="000059E0" w:rsidRPr="00A871D5" w:rsidRDefault="000059E0" w:rsidP="000059E0">
      <w:pPr>
        <w:pStyle w:val="Normln1"/>
        <w:rPr>
          <w:iCs/>
          <w:noProof/>
          <w:szCs w:val="22"/>
        </w:rPr>
      </w:pPr>
    </w:p>
    <w:p w14:paraId="316CDA4A" w14:textId="77777777" w:rsidR="000059E0" w:rsidRPr="00A871D5" w:rsidRDefault="000059E0" w:rsidP="000059E0">
      <w:pPr>
        <w:pStyle w:val="Normln1"/>
        <w:rPr>
          <w:iCs/>
          <w:noProof/>
          <w:szCs w:val="22"/>
          <w:u w:val="single"/>
        </w:rPr>
      </w:pPr>
      <w:r w:rsidRPr="00A871D5">
        <w:rPr>
          <w:iCs/>
          <w:noProof/>
          <w:szCs w:val="22"/>
          <w:u w:val="single"/>
        </w:rPr>
        <w:t>Kardiovaskulární příhody</w:t>
      </w:r>
    </w:p>
    <w:p w14:paraId="37FF1F20" w14:textId="77777777" w:rsidR="000059E0" w:rsidRPr="00A871D5" w:rsidRDefault="000059E0" w:rsidP="000059E0">
      <w:pPr>
        <w:pStyle w:val="Normln1"/>
        <w:rPr>
          <w:iCs/>
          <w:noProof/>
          <w:szCs w:val="22"/>
        </w:rPr>
      </w:pPr>
    </w:p>
    <w:p w14:paraId="5159EB16" w14:textId="3B5A6F4A" w:rsidR="000059E0" w:rsidRPr="00A871D5" w:rsidRDefault="000059E0" w:rsidP="000059E0">
      <w:pPr>
        <w:pStyle w:val="Normln1"/>
        <w:rPr>
          <w:iCs/>
          <w:noProof/>
          <w:szCs w:val="22"/>
        </w:rPr>
      </w:pPr>
      <w:r w:rsidRPr="00A871D5">
        <w:rPr>
          <w:iCs/>
          <w:noProof/>
          <w:szCs w:val="22"/>
        </w:rPr>
        <w:t>Kardiovaskulární příhody byly hlášeny v randomizované studii fáze III u </w:t>
      </w:r>
      <w:r w:rsidRPr="00A871D5">
        <w:rPr>
          <w:bCs/>
          <w:iCs/>
          <w:noProof/>
          <w:szCs w:val="22"/>
        </w:rPr>
        <w:t>pacientů s nově diagnostikovanou</w:t>
      </w:r>
      <w:r w:rsidRPr="00A871D5">
        <w:rPr>
          <w:iCs/>
          <w:noProof/>
          <w:szCs w:val="22"/>
        </w:rPr>
        <w:t> CML a pozorovány v postmarketingových hlášeních. V této klinické studii s mediánem doby léčby 60,5 měsíců se vyskytly případy kardiovaskulárních příhod stupně 3–4 zahrnující periferní arteriální okluze (1,4 % při dávce 300 mg nilotinibu dvakrát denně, respektive 1,1 % při dávce 400 mg dvakrát denně), ischemick</w:t>
      </w:r>
      <w:r w:rsidR="005B158E" w:rsidRPr="00A871D5">
        <w:rPr>
          <w:iCs/>
          <w:noProof/>
          <w:szCs w:val="22"/>
        </w:rPr>
        <w:t xml:space="preserve">ou chorobu </w:t>
      </w:r>
      <w:r w:rsidRPr="00A871D5">
        <w:rPr>
          <w:iCs/>
          <w:noProof/>
          <w:szCs w:val="22"/>
        </w:rPr>
        <w:t>srdce (2,2 % při dávce 300 mg nilotinibu dvakrát denně, respektive 6,1 % při dávce 400 mg dvakrát denně) a ischemické cerebrovaskulární příhody (1,1 % při dávce 300 mg nilotinibu dvakrát denně, respektive 2,2 % při dávce 400 mg dvakrát denně). Pacienti m</w:t>
      </w:r>
      <w:r w:rsidR="008347E3" w:rsidRPr="00A871D5">
        <w:rPr>
          <w:iCs/>
          <w:noProof/>
          <w:szCs w:val="22"/>
        </w:rPr>
        <w:t>usí</w:t>
      </w:r>
      <w:r w:rsidRPr="00A871D5">
        <w:rPr>
          <w:iCs/>
          <w:noProof/>
          <w:szCs w:val="22"/>
        </w:rPr>
        <w:t xml:space="preserve"> být poučeni o nutnosti okamžitě vyhledat lékaře, pokud se u nich projeví akutní známky nebo příznaky kardiovaskulárních příhod. M</w:t>
      </w:r>
      <w:r w:rsidR="0073756C" w:rsidRPr="00A871D5">
        <w:rPr>
          <w:iCs/>
          <w:noProof/>
          <w:szCs w:val="22"/>
        </w:rPr>
        <w:t>á</w:t>
      </w:r>
      <w:r w:rsidRPr="00A871D5">
        <w:rPr>
          <w:iCs/>
          <w:noProof/>
          <w:szCs w:val="22"/>
        </w:rPr>
        <w:t xml:space="preserve"> být vyhodnocen kardiovaskulární stav pacientů a kardiovaskulární rizikové faktory mají být během léčby nilotinibem sledovány a aktivně zvládány podle standardních doporučení. Ke zvládnutí kardiovaskulárních rizikových faktorů má být předepsána příslušná léčba (viz bod 4.2 pokyny ke zvládání nehematologických toxicit).</w:t>
      </w:r>
    </w:p>
    <w:p w14:paraId="019C8A61" w14:textId="77777777" w:rsidR="000059E0" w:rsidRPr="00A871D5" w:rsidRDefault="000059E0" w:rsidP="000059E0">
      <w:pPr>
        <w:pStyle w:val="Normln1"/>
        <w:rPr>
          <w:iCs/>
          <w:noProof/>
          <w:szCs w:val="22"/>
        </w:rPr>
      </w:pPr>
    </w:p>
    <w:p w14:paraId="6D75677A" w14:textId="77777777" w:rsidR="000059E0" w:rsidRPr="00A871D5" w:rsidRDefault="000059E0" w:rsidP="000059E0">
      <w:pPr>
        <w:pStyle w:val="Normln1"/>
        <w:rPr>
          <w:iCs/>
          <w:noProof/>
          <w:szCs w:val="22"/>
          <w:u w:val="single"/>
        </w:rPr>
      </w:pPr>
      <w:r w:rsidRPr="00A871D5">
        <w:rPr>
          <w:iCs/>
          <w:noProof/>
          <w:szCs w:val="22"/>
          <w:u w:val="single"/>
        </w:rPr>
        <w:t>Reaktivace hepatitidy B</w:t>
      </w:r>
    </w:p>
    <w:p w14:paraId="4C0FB506" w14:textId="77777777" w:rsidR="000059E0" w:rsidRPr="00A871D5" w:rsidRDefault="000059E0" w:rsidP="000059E0">
      <w:pPr>
        <w:pStyle w:val="Normln1"/>
        <w:rPr>
          <w:iCs/>
          <w:noProof/>
          <w:szCs w:val="22"/>
        </w:rPr>
      </w:pPr>
    </w:p>
    <w:p w14:paraId="11A0763B" w14:textId="176C46DF" w:rsidR="000059E0" w:rsidRPr="00A871D5" w:rsidRDefault="000059E0" w:rsidP="000059E0">
      <w:pPr>
        <w:pStyle w:val="Normln1"/>
        <w:rPr>
          <w:iCs/>
          <w:noProof/>
          <w:szCs w:val="22"/>
        </w:rPr>
      </w:pPr>
      <w:r w:rsidRPr="00A871D5">
        <w:rPr>
          <w:iCs/>
          <w:noProof/>
          <w:szCs w:val="22"/>
        </w:rPr>
        <w:t>U pacientů, kteří jsou chronickými nosiči hepatitidy B, dochází k reaktivaci po zahájení léčby inhibitory tyrosinkinázy BCR</w:t>
      </w:r>
      <w:r w:rsidRPr="00A871D5">
        <w:rPr>
          <w:iCs/>
          <w:noProof/>
          <w:szCs w:val="22"/>
        </w:rPr>
        <w:noBreakHyphen/>
        <w:t>ABL. Některé případy vyústily v akutní selhání jater nebo fulminantní hepatitidu vedoucí k transplantaci jater</w:t>
      </w:r>
      <w:r w:rsidR="0073756C" w:rsidRPr="00A871D5">
        <w:rPr>
          <w:iCs/>
          <w:noProof/>
          <w:szCs w:val="22"/>
        </w:rPr>
        <w:t>,</w:t>
      </w:r>
      <w:r w:rsidRPr="00A871D5">
        <w:rPr>
          <w:iCs/>
          <w:noProof/>
          <w:szCs w:val="22"/>
        </w:rPr>
        <w:t xml:space="preserve"> nebo došlo k úmrtí pacienta.</w:t>
      </w:r>
    </w:p>
    <w:p w14:paraId="53E4811C" w14:textId="77777777" w:rsidR="000059E0" w:rsidRPr="00A871D5" w:rsidRDefault="000059E0" w:rsidP="000059E0">
      <w:pPr>
        <w:pStyle w:val="Normln1"/>
        <w:rPr>
          <w:iCs/>
          <w:noProof/>
          <w:szCs w:val="22"/>
        </w:rPr>
      </w:pPr>
    </w:p>
    <w:p w14:paraId="0039FA8C" w14:textId="2FE79C73" w:rsidR="000059E0" w:rsidRPr="00A871D5" w:rsidRDefault="000059E0" w:rsidP="000059E0">
      <w:pPr>
        <w:pStyle w:val="Normln1"/>
        <w:rPr>
          <w:iCs/>
          <w:noProof/>
          <w:szCs w:val="22"/>
        </w:rPr>
      </w:pPr>
      <w:r w:rsidRPr="00A871D5">
        <w:rPr>
          <w:iCs/>
          <w:noProof/>
          <w:szCs w:val="22"/>
        </w:rPr>
        <w:t xml:space="preserve">Před zahájením léčby nilotinibem mají být pacienti vyšetřeni na infekci HBV. Před zahájením léčby u pacientů s pozitivní sérologií hepatitidy B (včetně </w:t>
      </w:r>
      <w:r w:rsidR="0073756C" w:rsidRPr="00A871D5">
        <w:rPr>
          <w:iCs/>
          <w:noProof/>
          <w:szCs w:val="22"/>
        </w:rPr>
        <w:t>pacientů</w:t>
      </w:r>
      <w:r w:rsidRPr="00A871D5">
        <w:rPr>
          <w:iCs/>
          <w:noProof/>
          <w:szCs w:val="22"/>
        </w:rPr>
        <w:t xml:space="preserve"> s aktivním onemocněním) a u pacientů, u kterých v průběhu léčby vyjde pozitivní test infekce HBV, je třeba se obrátit na hepatology se zkušeností s léčbou hepatitidy B. Nosiči HBV, kteří potřebují léčbu nilotinibem, mají být po celou dobu léčby a několik měsíců po jejím ukončení pečlivě sledováni s ohledem na možný výskyt známek a příznaků aktivní infekce HBV (viz bod 4.8).</w:t>
      </w:r>
    </w:p>
    <w:p w14:paraId="4B4D8B80" w14:textId="77777777" w:rsidR="000059E0" w:rsidRPr="00A871D5" w:rsidRDefault="000059E0" w:rsidP="000059E0">
      <w:pPr>
        <w:pStyle w:val="Normln1"/>
        <w:rPr>
          <w:iCs/>
          <w:noProof/>
          <w:szCs w:val="22"/>
        </w:rPr>
      </w:pPr>
    </w:p>
    <w:p w14:paraId="78ED81A5" w14:textId="77777777" w:rsidR="000059E0" w:rsidRPr="00A871D5" w:rsidRDefault="000059E0" w:rsidP="000059E0">
      <w:pPr>
        <w:pStyle w:val="Normln1"/>
        <w:rPr>
          <w:iCs/>
          <w:noProof/>
          <w:szCs w:val="22"/>
          <w:u w:val="single"/>
        </w:rPr>
      </w:pPr>
      <w:r w:rsidRPr="00A871D5">
        <w:rPr>
          <w:iCs/>
          <w:noProof/>
          <w:szCs w:val="22"/>
          <w:u w:val="single"/>
        </w:rPr>
        <w:lastRenderedPageBreak/>
        <w:t>Zvláštní monitorování dospělých pacientů s CML s přítomností filadelfského chromozomu v chronické fázi, kteří dosáhli setrvalé hluboké molekulární odpovědi</w:t>
      </w:r>
    </w:p>
    <w:p w14:paraId="4A937E7E" w14:textId="77777777" w:rsidR="000059E0" w:rsidRPr="00A871D5" w:rsidRDefault="000059E0" w:rsidP="000059E0">
      <w:pPr>
        <w:pStyle w:val="Normln1"/>
        <w:rPr>
          <w:iCs/>
          <w:noProof/>
          <w:szCs w:val="22"/>
        </w:rPr>
      </w:pPr>
    </w:p>
    <w:p w14:paraId="176882AA" w14:textId="77777777" w:rsidR="000059E0" w:rsidRPr="00A871D5" w:rsidRDefault="000059E0" w:rsidP="000059E0">
      <w:pPr>
        <w:pStyle w:val="Normln1"/>
        <w:rPr>
          <w:i/>
          <w:iCs/>
          <w:noProof/>
          <w:szCs w:val="22"/>
          <w:u w:val="single"/>
        </w:rPr>
      </w:pPr>
      <w:r w:rsidRPr="00A871D5">
        <w:rPr>
          <w:i/>
          <w:iCs/>
          <w:noProof/>
          <w:szCs w:val="22"/>
          <w:u w:val="single"/>
        </w:rPr>
        <w:t>Předpoklady pro přerušení léčby</w:t>
      </w:r>
    </w:p>
    <w:p w14:paraId="3BD73C12" w14:textId="77777777" w:rsidR="00C44576" w:rsidRPr="00A871D5" w:rsidRDefault="00C44576" w:rsidP="000059E0">
      <w:pPr>
        <w:pStyle w:val="Normln1"/>
        <w:spacing w:line="240" w:lineRule="auto"/>
        <w:rPr>
          <w:iCs/>
          <w:noProof/>
          <w:szCs w:val="22"/>
        </w:rPr>
      </w:pPr>
    </w:p>
    <w:p w14:paraId="2A3FDA6D" w14:textId="05662CF4" w:rsidR="000059E0" w:rsidRPr="00A871D5" w:rsidRDefault="000059E0" w:rsidP="000059E0">
      <w:pPr>
        <w:pStyle w:val="Normln1"/>
        <w:spacing w:line="240" w:lineRule="auto"/>
        <w:rPr>
          <w:iCs/>
          <w:noProof/>
          <w:szCs w:val="22"/>
        </w:rPr>
      </w:pPr>
      <w:r w:rsidRPr="00A871D5">
        <w:rPr>
          <w:iCs/>
          <w:noProof/>
          <w:szCs w:val="22"/>
        </w:rPr>
        <w:t>U vybraných pacientů, u kterých je potvrzeno, že exprimují typické BCR</w:t>
      </w:r>
      <w:r w:rsidRPr="00A871D5">
        <w:rPr>
          <w:iCs/>
          <w:noProof/>
          <w:szCs w:val="22"/>
        </w:rPr>
        <w:noBreakHyphen/>
        <w:t>ABL transkripty, e13a2/b2a2 nebo e14a2/b3a2, může být zváženo přerušení léčby. Pacienti musí mít typické BCR</w:t>
      </w:r>
      <w:r w:rsidRPr="00A871D5">
        <w:rPr>
          <w:iCs/>
          <w:noProof/>
          <w:szCs w:val="22"/>
        </w:rPr>
        <w:noBreakHyphen/>
        <w:t>ABL transkripty umožňující kvantifikaci BCR</w:t>
      </w:r>
      <w:r w:rsidRPr="00A871D5">
        <w:rPr>
          <w:iCs/>
          <w:noProof/>
          <w:szCs w:val="22"/>
        </w:rPr>
        <w:noBreakHyphen/>
        <w:t>ABL, hodnocení hloubky molekulární odpovědi a určení možné ztráty molekulární remise po přerušení léčby nilotinibem.</w:t>
      </w:r>
    </w:p>
    <w:p w14:paraId="570FB487" w14:textId="77777777" w:rsidR="00813307" w:rsidRPr="00A871D5" w:rsidRDefault="00813307" w:rsidP="000059E0">
      <w:pPr>
        <w:pStyle w:val="Normln1"/>
        <w:spacing w:line="240" w:lineRule="auto"/>
        <w:rPr>
          <w:iCs/>
          <w:noProof/>
          <w:szCs w:val="22"/>
        </w:rPr>
      </w:pPr>
    </w:p>
    <w:p w14:paraId="5A0AA2F5" w14:textId="77777777" w:rsidR="00813307" w:rsidRPr="00A871D5" w:rsidRDefault="00813307" w:rsidP="00813307">
      <w:pPr>
        <w:pStyle w:val="Normln1"/>
        <w:rPr>
          <w:i/>
          <w:iCs/>
          <w:noProof/>
          <w:szCs w:val="22"/>
          <w:u w:val="single"/>
        </w:rPr>
      </w:pPr>
      <w:r w:rsidRPr="00A871D5">
        <w:rPr>
          <w:i/>
          <w:iCs/>
          <w:noProof/>
          <w:szCs w:val="22"/>
          <w:u w:val="single"/>
        </w:rPr>
        <w:t>Monitorování pacientů, kteří přerušili léčbu</w:t>
      </w:r>
    </w:p>
    <w:p w14:paraId="4606E276" w14:textId="77777777" w:rsidR="00C44576" w:rsidRPr="00A871D5" w:rsidRDefault="00C44576" w:rsidP="00813307">
      <w:pPr>
        <w:pStyle w:val="Normln1"/>
        <w:rPr>
          <w:iCs/>
          <w:noProof/>
          <w:szCs w:val="22"/>
        </w:rPr>
      </w:pPr>
    </w:p>
    <w:p w14:paraId="651A67FE" w14:textId="68333EBA" w:rsidR="00813307" w:rsidRPr="00A871D5" w:rsidRDefault="00813307" w:rsidP="00813307">
      <w:pPr>
        <w:pStyle w:val="Normln1"/>
        <w:rPr>
          <w:iCs/>
          <w:noProof/>
          <w:szCs w:val="22"/>
        </w:rPr>
      </w:pPr>
      <w:r w:rsidRPr="00A871D5">
        <w:rPr>
          <w:iCs/>
          <w:noProof/>
          <w:szCs w:val="22"/>
        </w:rPr>
        <w:t>Časté monitorování hladin BCR</w:t>
      </w:r>
      <w:r w:rsidRPr="00A871D5">
        <w:rPr>
          <w:iCs/>
          <w:noProof/>
          <w:szCs w:val="22"/>
        </w:rPr>
        <w:noBreakHyphen/>
        <w:t>ABL transkriptů u pacientů vybraných k přerušení léčby musí být prováděno kvantitativním diagnostickým testem validovaným k měření hladin molekulární odpovědi s citlivostí alespoň MR 4,5 (BCR</w:t>
      </w:r>
      <w:r w:rsidRPr="00A871D5">
        <w:rPr>
          <w:iCs/>
          <w:noProof/>
          <w:szCs w:val="22"/>
        </w:rPr>
        <w:noBreakHyphen/>
        <w:t>ABL/ABL ≤ 0,0032 % IS). Hladiny BCR</w:t>
      </w:r>
      <w:r w:rsidRPr="00A871D5">
        <w:rPr>
          <w:iCs/>
          <w:noProof/>
          <w:szCs w:val="22"/>
        </w:rPr>
        <w:noBreakHyphen/>
        <w:t xml:space="preserve">ABL transkriptů musí být hodnoceny před </w:t>
      </w:r>
      <w:r w:rsidR="008347E3" w:rsidRPr="00A871D5">
        <w:rPr>
          <w:iCs/>
          <w:noProof/>
          <w:szCs w:val="22"/>
        </w:rPr>
        <w:t xml:space="preserve">přerušením léčby </w:t>
      </w:r>
      <w:r w:rsidRPr="00A871D5">
        <w:rPr>
          <w:iCs/>
          <w:noProof/>
          <w:szCs w:val="22"/>
        </w:rPr>
        <w:t xml:space="preserve">a </w:t>
      </w:r>
      <w:r w:rsidR="008347E3" w:rsidRPr="00A871D5">
        <w:rPr>
          <w:iCs/>
          <w:noProof/>
          <w:szCs w:val="22"/>
        </w:rPr>
        <w:t>v průběhu jejího</w:t>
      </w:r>
      <w:r w:rsidRPr="00A871D5">
        <w:rPr>
          <w:iCs/>
          <w:noProof/>
          <w:szCs w:val="22"/>
        </w:rPr>
        <w:t xml:space="preserve"> přerušení (viz body 4.2 a 5.1).</w:t>
      </w:r>
    </w:p>
    <w:p w14:paraId="4114770E" w14:textId="77777777" w:rsidR="00813307" w:rsidRPr="00A871D5" w:rsidRDefault="00813307" w:rsidP="00813307">
      <w:pPr>
        <w:pStyle w:val="Normln1"/>
        <w:rPr>
          <w:iCs/>
          <w:noProof/>
          <w:szCs w:val="22"/>
        </w:rPr>
      </w:pPr>
    </w:p>
    <w:p w14:paraId="4928309F" w14:textId="10FA5D3C" w:rsidR="00813307" w:rsidRPr="00A871D5" w:rsidRDefault="00813307" w:rsidP="00813307">
      <w:pPr>
        <w:pStyle w:val="Normln1"/>
        <w:rPr>
          <w:iCs/>
          <w:noProof/>
          <w:szCs w:val="22"/>
        </w:rPr>
      </w:pPr>
      <w:r w:rsidRPr="00A871D5">
        <w:rPr>
          <w:iCs/>
          <w:noProof/>
          <w:szCs w:val="22"/>
        </w:rPr>
        <w:t>Ztráta velké molekulární odpovědi (MMR = BCR</w:t>
      </w:r>
      <w:r w:rsidRPr="00A871D5">
        <w:rPr>
          <w:iCs/>
          <w:noProof/>
          <w:szCs w:val="22"/>
        </w:rPr>
        <w:noBreakHyphen/>
        <w:t>ABL/ABL ≤ 0,1 % IS)) u CML pacientů, kterým byl nilotinib podán jako léčba první nebo druhé linie nebo potvrzená ztráta MR 4 (dvě po sobě jdoucí měření v odstupu alespoň 4 týdnů ukazující na ztrátu MR 4 (MR 4 = BCR</w:t>
      </w:r>
      <w:r w:rsidRPr="00A871D5">
        <w:rPr>
          <w:iCs/>
          <w:noProof/>
          <w:szCs w:val="22"/>
        </w:rPr>
        <w:noBreakHyphen/>
        <w:t>ABL/ABL ≤ 0,01 % IS)) u pacientů s CML, kterým byl nilotinib podán jako léčba druhé linie</w:t>
      </w:r>
      <w:r w:rsidR="008347E3" w:rsidRPr="00A871D5">
        <w:rPr>
          <w:iCs/>
          <w:noProof/>
          <w:szCs w:val="22"/>
        </w:rPr>
        <w:t>,</w:t>
      </w:r>
      <w:r w:rsidRPr="00A871D5">
        <w:rPr>
          <w:iCs/>
          <w:noProof/>
          <w:szCs w:val="22"/>
        </w:rPr>
        <w:t xml:space="preserve"> je důvodem znovuzahájení léčby během 4 týdnů od doby, kdy se objevila ztráta remise. Během období bez léčby může dojít k</w:t>
      </w:r>
      <w:r w:rsidR="00322376" w:rsidRPr="00A871D5">
        <w:rPr>
          <w:iCs/>
          <w:noProof/>
          <w:szCs w:val="22"/>
        </w:rPr>
        <w:t xml:space="preserve"> molekulárnímu </w:t>
      </w:r>
      <w:r w:rsidRPr="00A871D5">
        <w:rPr>
          <w:iCs/>
          <w:noProof/>
          <w:szCs w:val="22"/>
        </w:rPr>
        <w:t>relapsu, údaje z dlouhodobých studií nejsou zatím k dispozici. Je proto důležité provádět časté monitorování hladin BCR</w:t>
      </w:r>
      <w:r w:rsidRPr="00A871D5">
        <w:rPr>
          <w:iCs/>
          <w:noProof/>
          <w:szCs w:val="22"/>
        </w:rPr>
        <w:noBreakHyphen/>
        <w:t xml:space="preserve">ABL </w:t>
      </w:r>
      <w:r w:rsidR="00322376" w:rsidRPr="00A871D5">
        <w:rPr>
          <w:iCs/>
          <w:noProof/>
          <w:szCs w:val="22"/>
        </w:rPr>
        <w:t xml:space="preserve">transkriptů </w:t>
      </w:r>
      <w:r w:rsidRPr="00A871D5">
        <w:rPr>
          <w:iCs/>
          <w:noProof/>
          <w:szCs w:val="22"/>
        </w:rPr>
        <w:t>a kompletní krevní obraz s diferenciálem k detekci možné ztráty remise (viz bod 4.2). U pacientů, u nichž se po 3 měsících opětovného zahájení léčby nepodaří dosáhnout MMR, má být provedeno testování mutace BCR</w:t>
      </w:r>
      <w:r w:rsidRPr="00A871D5">
        <w:rPr>
          <w:iCs/>
          <w:noProof/>
          <w:szCs w:val="22"/>
        </w:rPr>
        <w:noBreakHyphen/>
        <w:t>ABL kinázové domény.</w:t>
      </w:r>
    </w:p>
    <w:p w14:paraId="25DE2A1E" w14:textId="77777777" w:rsidR="00813307" w:rsidRPr="00A871D5" w:rsidRDefault="00813307" w:rsidP="00813307">
      <w:pPr>
        <w:pStyle w:val="Normln1"/>
        <w:rPr>
          <w:iCs/>
          <w:noProof/>
          <w:szCs w:val="22"/>
          <w:u w:val="single"/>
        </w:rPr>
      </w:pPr>
    </w:p>
    <w:p w14:paraId="57027905" w14:textId="77777777" w:rsidR="00813307" w:rsidRPr="00A871D5" w:rsidRDefault="00813307" w:rsidP="00813307">
      <w:pPr>
        <w:pStyle w:val="Normln1"/>
        <w:rPr>
          <w:iCs/>
          <w:noProof/>
          <w:szCs w:val="22"/>
          <w:u w:val="single"/>
        </w:rPr>
      </w:pPr>
      <w:r w:rsidRPr="00A871D5">
        <w:rPr>
          <w:iCs/>
          <w:noProof/>
          <w:szCs w:val="22"/>
          <w:u w:val="single"/>
        </w:rPr>
        <w:t>Laboratorní testy a monitorování</w:t>
      </w:r>
    </w:p>
    <w:p w14:paraId="14E99088" w14:textId="77777777" w:rsidR="00813307" w:rsidRPr="00A871D5" w:rsidRDefault="00813307" w:rsidP="00813307">
      <w:pPr>
        <w:pStyle w:val="Normln1"/>
        <w:rPr>
          <w:iCs/>
          <w:noProof/>
          <w:szCs w:val="22"/>
        </w:rPr>
      </w:pPr>
    </w:p>
    <w:p w14:paraId="5F5A7178" w14:textId="77777777" w:rsidR="00813307" w:rsidRPr="00A871D5" w:rsidRDefault="00813307" w:rsidP="00813307">
      <w:pPr>
        <w:pStyle w:val="Normln1"/>
        <w:rPr>
          <w:i/>
          <w:iCs/>
          <w:noProof/>
          <w:szCs w:val="22"/>
          <w:u w:val="single"/>
        </w:rPr>
      </w:pPr>
      <w:r w:rsidRPr="00A871D5">
        <w:rPr>
          <w:i/>
          <w:iCs/>
          <w:noProof/>
          <w:szCs w:val="22"/>
          <w:u w:val="single"/>
        </w:rPr>
        <w:t>Krevní lipidy</w:t>
      </w:r>
    </w:p>
    <w:p w14:paraId="5A0C4952" w14:textId="77777777" w:rsidR="00C44576" w:rsidRPr="00A871D5" w:rsidRDefault="00C44576" w:rsidP="00813307">
      <w:pPr>
        <w:pStyle w:val="Normln1"/>
        <w:rPr>
          <w:iCs/>
          <w:noProof/>
          <w:szCs w:val="22"/>
        </w:rPr>
      </w:pPr>
    </w:p>
    <w:p w14:paraId="2BBFEE0C" w14:textId="1B3A3405" w:rsidR="00813307" w:rsidRPr="00A871D5" w:rsidRDefault="00813307" w:rsidP="00813307">
      <w:pPr>
        <w:pStyle w:val="Normln1"/>
        <w:rPr>
          <w:iCs/>
          <w:noProof/>
          <w:szCs w:val="22"/>
        </w:rPr>
      </w:pPr>
      <w:r w:rsidRPr="00A871D5">
        <w:rPr>
          <w:iCs/>
          <w:noProof/>
          <w:szCs w:val="22"/>
        </w:rPr>
        <w:t xml:space="preserve">Ve studii fáze III u nově diagnostikovaných pacientů s CML vykazovalo 1,1 % pacientů léčených 400 mg nilotinibu dvakrát denně zvýšení hladin celkového cholesterolu stupně 3–4; žádné zvýšení stupně 3–4 však nebylo pozorováno ve skupině léčené 300 mg dvakrát denně (viz bod 4.8). Doporučuje se stanovit lipidové profily před zahájením léčby nilotinibem a vyhodnocovat je </w:t>
      </w:r>
      <w:r w:rsidR="00590A5E" w:rsidRPr="00A871D5">
        <w:rPr>
          <w:iCs/>
          <w:noProof/>
          <w:szCs w:val="22"/>
        </w:rPr>
        <w:t>3. a 6.</w:t>
      </w:r>
      <w:r w:rsidRPr="00A871D5">
        <w:rPr>
          <w:iCs/>
          <w:noProof/>
          <w:szCs w:val="22"/>
        </w:rPr>
        <w:t xml:space="preserve"> měsíc po zahájení léčby a dále během chronické léčby </w:t>
      </w:r>
      <w:r w:rsidR="00590A5E" w:rsidRPr="00A871D5">
        <w:rPr>
          <w:iCs/>
          <w:noProof/>
          <w:szCs w:val="22"/>
        </w:rPr>
        <w:t xml:space="preserve">nejméně jednou za rok </w:t>
      </w:r>
      <w:r w:rsidRPr="00A871D5">
        <w:rPr>
          <w:iCs/>
          <w:noProof/>
          <w:szCs w:val="22"/>
        </w:rPr>
        <w:t>(viz bod 4.2). Pokud je potřeba podávat inhibitor HMG</w:t>
      </w:r>
      <w:r w:rsidRPr="00A871D5">
        <w:rPr>
          <w:iCs/>
          <w:noProof/>
          <w:szCs w:val="22"/>
        </w:rPr>
        <w:noBreakHyphen/>
        <w:t>CoA reduktázy (</w:t>
      </w:r>
      <w:r w:rsidR="00590A5E" w:rsidRPr="00A871D5">
        <w:rPr>
          <w:iCs/>
          <w:noProof/>
          <w:szCs w:val="22"/>
        </w:rPr>
        <w:t>látka</w:t>
      </w:r>
      <w:r w:rsidRPr="00A871D5">
        <w:rPr>
          <w:iCs/>
          <w:noProof/>
          <w:szCs w:val="22"/>
        </w:rPr>
        <w:t xml:space="preserve"> snižující hladinu lipidů), přečtěte si před zahájením léčby bod 4.5, neboť některé inhibitory HMG</w:t>
      </w:r>
      <w:r w:rsidRPr="00A871D5">
        <w:rPr>
          <w:iCs/>
          <w:noProof/>
          <w:szCs w:val="22"/>
        </w:rPr>
        <w:noBreakHyphen/>
        <w:t>CoA reduktázy jsou rovněž metabolizovány systémem CYP3A4.</w:t>
      </w:r>
    </w:p>
    <w:p w14:paraId="7D1C19F2" w14:textId="77777777" w:rsidR="00813307" w:rsidRPr="00A871D5" w:rsidRDefault="00813307" w:rsidP="00813307">
      <w:pPr>
        <w:pStyle w:val="Normln1"/>
        <w:rPr>
          <w:i/>
          <w:iCs/>
          <w:noProof/>
          <w:szCs w:val="22"/>
        </w:rPr>
      </w:pPr>
    </w:p>
    <w:p w14:paraId="3A1C6614" w14:textId="22EA56FF" w:rsidR="00813307" w:rsidRPr="00A871D5" w:rsidRDefault="00813307" w:rsidP="00813307">
      <w:pPr>
        <w:pStyle w:val="Normln1"/>
        <w:rPr>
          <w:i/>
          <w:iCs/>
          <w:noProof/>
          <w:szCs w:val="22"/>
          <w:u w:val="single"/>
        </w:rPr>
      </w:pPr>
      <w:r w:rsidRPr="00A871D5">
        <w:rPr>
          <w:i/>
          <w:iCs/>
          <w:noProof/>
          <w:szCs w:val="22"/>
          <w:u w:val="single"/>
        </w:rPr>
        <w:t>Gl</w:t>
      </w:r>
      <w:r w:rsidR="009A0464" w:rsidRPr="00A871D5">
        <w:rPr>
          <w:i/>
          <w:iCs/>
          <w:noProof/>
          <w:szCs w:val="22"/>
          <w:u w:val="single"/>
        </w:rPr>
        <w:t>ykémie</w:t>
      </w:r>
    </w:p>
    <w:p w14:paraId="1E9C2609" w14:textId="77777777" w:rsidR="00C44576" w:rsidRPr="00A871D5" w:rsidRDefault="00C44576" w:rsidP="00813307">
      <w:pPr>
        <w:pStyle w:val="Normln1"/>
        <w:rPr>
          <w:iCs/>
          <w:noProof/>
          <w:szCs w:val="22"/>
        </w:rPr>
      </w:pPr>
    </w:p>
    <w:p w14:paraId="6E84EF32" w14:textId="2120CE33" w:rsidR="00813307" w:rsidRPr="00A871D5" w:rsidRDefault="00813307" w:rsidP="00813307">
      <w:pPr>
        <w:pStyle w:val="Normln1"/>
        <w:rPr>
          <w:iCs/>
          <w:noProof/>
          <w:szCs w:val="22"/>
        </w:rPr>
      </w:pPr>
      <w:r w:rsidRPr="00A871D5">
        <w:rPr>
          <w:iCs/>
          <w:noProof/>
          <w:szCs w:val="22"/>
        </w:rPr>
        <w:t>Ve studii fáze III u nově diagnostikovaných pacientů s CML vykazovalo 6,9 % pacientů léčených 400 mg nilotinibu dvakrát denně a 7,2 % pacientů léčených 300 mg nilotinibu dvakrát denně zvýšení hladin glukózy stupně 3</w:t>
      </w:r>
      <w:r w:rsidRPr="00A871D5">
        <w:rPr>
          <w:iCs/>
          <w:noProof/>
          <w:szCs w:val="22"/>
        </w:rPr>
        <w:noBreakHyphen/>
        <w:t xml:space="preserve">4. Před zahájením léčby </w:t>
      </w:r>
      <w:r w:rsidR="00C44576" w:rsidRPr="00A871D5">
        <w:rPr>
          <w:iCs/>
          <w:noProof/>
          <w:szCs w:val="22"/>
        </w:rPr>
        <w:t>n</w:t>
      </w:r>
      <w:r w:rsidR="00A41955" w:rsidRPr="00A871D5">
        <w:rPr>
          <w:iCs/>
          <w:noProof/>
          <w:szCs w:val="22"/>
        </w:rPr>
        <w:t>ilotinib</w:t>
      </w:r>
      <w:r w:rsidR="00C44576" w:rsidRPr="00A871D5">
        <w:rPr>
          <w:iCs/>
          <w:noProof/>
          <w:szCs w:val="22"/>
        </w:rPr>
        <w:t>em</w:t>
      </w:r>
      <w:r w:rsidRPr="00A871D5">
        <w:rPr>
          <w:iCs/>
          <w:noProof/>
          <w:szCs w:val="22"/>
        </w:rPr>
        <w:t xml:space="preserve"> se doporučuje stanovit </w:t>
      </w:r>
      <w:r w:rsidR="009A0464" w:rsidRPr="00A871D5">
        <w:rPr>
          <w:iCs/>
          <w:noProof/>
          <w:szCs w:val="22"/>
        </w:rPr>
        <w:t>glykémii</w:t>
      </w:r>
      <w:r w:rsidRPr="00A871D5">
        <w:rPr>
          <w:iCs/>
          <w:noProof/>
          <w:szCs w:val="22"/>
        </w:rPr>
        <w:t xml:space="preserve"> a monitorovat ji během léčby, pokud je to klinicky indikováno (viz bod 4.2). Pokud z výsledků testů vyplývá potřeba léčby, mají se lékaři řídit </w:t>
      </w:r>
      <w:r w:rsidR="008347E3" w:rsidRPr="00A871D5">
        <w:rPr>
          <w:iCs/>
          <w:noProof/>
          <w:szCs w:val="22"/>
        </w:rPr>
        <w:t>místními</w:t>
      </w:r>
      <w:r w:rsidRPr="00A871D5">
        <w:rPr>
          <w:iCs/>
          <w:noProof/>
          <w:szCs w:val="22"/>
        </w:rPr>
        <w:t xml:space="preserve"> standardy a doporučeními léčby.</w:t>
      </w:r>
    </w:p>
    <w:p w14:paraId="7CD93A83" w14:textId="77777777" w:rsidR="00813307" w:rsidRPr="00A871D5" w:rsidRDefault="00813307" w:rsidP="00813307">
      <w:pPr>
        <w:pStyle w:val="Normln1"/>
        <w:rPr>
          <w:iCs/>
          <w:noProof/>
          <w:szCs w:val="22"/>
          <w:u w:val="single"/>
        </w:rPr>
      </w:pPr>
    </w:p>
    <w:p w14:paraId="34A69C44" w14:textId="77777777" w:rsidR="00813307" w:rsidRPr="00A871D5" w:rsidRDefault="00813307" w:rsidP="00813307">
      <w:pPr>
        <w:pStyle w:val="Normln1"/>
        <w:rPr>
          <w:iCs/>
          <w:noProof/>
          <w:szCs w:val="22"/>
          <w:u w:val="single"/>
        </w:rPr>
      </w:pPr>
      <w:r w:rsidRPr="00A871D5">
        <w:rPr>
          <w:iCs/>
          <w:noProof/>
          <w:szCs w:val="22"/>
          <w:u w:val="single"/>
        </w:rPr>
        <w:t>Interakce s jinými léčivými přípravky</w:t>
      </w:r>
    </w:p>
    <w:p w14:paraId="76C5AD19" w14:textId="77777777" w:rsidR="00813307" w:rsidRPr="00A871D5" w:rsidRDefault="00813307" w:rsidP="00813307">
      <w:pPr>
        <w:pStyle w:val="Normln1"/>
        <w:rPr>
          <w:iCs/>
          <w:noProof/>
          <w:szCs w:val="22"/>
        </w:rPr>
      </w:pPr>
    </w:p>
    <w:p w14:paraId="188E9477" w14:textId="06CACDD2" w:rsidR="00813307" w:rsidRPr="00A871D5" w:rsidRDefault="00A41955" w:rsidP="00813307">
      <w:pPr>
        <w:pStyle w:val="Normln1"/>
        <w:rPr>
          <w:iCs/>
          <w:noProof/>
          <w:szCs w:val="22"/>
        </w:rPr>
      </w:pPr>
      <w:r w:rsidRPr="00A871D5">
        <w:rPr>
          <w:iCs/>
          <w:noProof/>
          <w:szCs w:val="22"/>
        </w:rPr>
        <w:t>Nilotinib</w:t>
      </w:r>
      <w:r w:rsidR="00813307" w:rsidRPr="00A871D5">
        <w:rPr>
          <w:iCs/>
          <w:noProof/>
          <w:szCs w:val="22"/>
        </w:rPr>
        <w:t xml:space="preserve"> nemá být podáván s látkami, které jsou silnými inhibitory CYP3A4 (včetně, ale nejen, ketokonazolu, itrakonazolu, vorikonazolu, klarithromycinu, telithromycinu, ritonaviru). V případě, že </w:t>
      </w:r>
      <w:r w:rsidR="004A32A8" w:rsidRPr="00A871D5">
        <w:rPr>
          <w:iCs/>
          <w:noProof/>
          <w:szCs w:val="22"/>
        </w:rPr>
        <w:t>je</w:t>
      </w:r>
      <w:r w:rsidR="00813307" w:rsidRPr="00A871D5">
        <w:rPr>
          <w:iCs/>
          <w:noProof/>
          <w:szCs w:val="22"/>
        </w:rPr>
        <w:t xml:space="preserve"> léčba těmito látkami nezbytná, doporučuje se, pokud je to možné, léčbu nilotinibem přerušit (viz bod 4.5). Jestliže přechodné přerušení léčby není možné, je třeba nemocného pečlivě sledovat z hlediska prodloužení intervalu </w:t>
      </w:r>
      <w:r w:rsidR="00180D15" w:rsidRPr="00A871D5">
        <w:rPr>
          <w:iCs/>
          <w:noProof/>
          <w:szCs w:val="22"/>
        </w:rPr>
        <w:t xml:space="preserve">QT </w:t>
      </w:r>
      <w:r w:rsidR="00813307" w:rsidRPr="00A871D5">
        <w:rPr>
          <w:iCs/>
          <w:noProof/>
          <w:szCs w:val="22"/>
        </w:rPr>
        <w:t>(viz body 4.2, 4.5 a 5.2).</w:t>
      </w:r>
    </w:p>
    <w:p w14:paraId="30E260CA" w14:textId="77777777" w:rsidR="00813307" w:rsidRPr="00A871D5" w:rsidRDefault="00813307" w:rsidP="00813307">
      <w:pPr>
        <w:pStyle w:val="Normln1"/>
        <w:rPr>
          <w:iCs/>
          <w:noProof/>
          <w:szCs w:val="22"/>
        </w:rPr>
      </w:pPr>
    </w:p>
    <w:p w14:paraId="77A7EAC3" w14:textId="2EED78A5" w:rsidR="00813307" w:rsidRPr="00A871D5" w:rsidRDefault="00813307" w:rsidP="00813307">
      <w:pPr>
        <w:pStyle w:val="Normln1"/>
        <w:rPr>
          <w:iCs/>
          <w:noProof/>
          <w:szCs w:val="22"/>
        </w:rPr>
      </w:pPr>
      <w:r w:rsidRPr="00A871D5">
        <w:rPr>
          <w:iCs/>
          <w:noProof/>
          <w:szCs w:val="22"/>
        </w:rPr>
        <w:lastRenderedPageBreak/>
        <w:t xml:space="preserve">Při souběžném užívání nilotinibu s léčivými přípravky, které jsou silnými induktory CYP3A4 (např. fenytoin, rifampicin, karbamazepin, fenobarbital a třezalka tečkovaná), je pravděpodobné snížení expozice nilotinibu v klinicky významném rozsahu. Z tohoto důvodu </w:t>
      </w:r>
      <w:r w:rsidR="004A32A8" w:rsidRPr="00A871D5">
        <w:rPr>
          <w:iCs/>
          <w:noProof/>
          <w:szCs w:val="22"/>
        </w:rPr>
        <w:t>mají být</w:t>
      </w:r>
      <w:r w:rsidRPr="00A871D5">
        <w:rPr>
          <w:iCs/>
          <w:noProof/>
          <w:szCs w:val="22"/>
        </w:rPr>
        <w:t xml:space="preserve"> pacientům užívajícím nilotinib podávány </w:t>
      </w:r>
      <w:r w:rsidR="004A32A8" w:rsidRPr="00A871D5">
        <w:rPr>
          <w:iCs/>
          <w:noProof/>
          <w:szCs w:val="22"/>
        </w:rPr>
        <w:t xml:space="preserve">souběžně </w:t>
      </w:r>
      <w:r w:rsidRPr="00A871D5">
        <w:rPr>
          <w:iCs/>
          <w:noProof/>
          <w:szCs w:val="22"/>
        </w:rPr>
        <w:t xml:space="preserve">alternativní léčivé látky s nižším potenciálem </w:t>
      </w:r>
      <w:r w:rsidR="004A32A8" w:rsidRPr="00A871D5">
        <w:rPr>
          <w:iCs/>
          <w:noProof/>
          <w:szCs w:val="22"/>
        </w:rPr>
        <w:t>k</w:t>
      </w:r>
      <w:r w:rsidRPr="00A871D5">
        <w:rPr>
          <w:iCs/>
          <w:noProof/>
          <w:szCs w:val="22"/>
        </w:rPr>
        <w:t xml:space="preserve"> indukci CYP3A4 (viz bod 4.5).</w:t>
      </w:r>
    </w:p>
    <w:p w14:paraId="7FE642AE" w14:textId="77777777" w:rsidR="00813307" w:rsidRPr="00A871D5" w:rsidRDefault="00813307" w:rsidP="00813307">
      <w:pPr>
        <w:pStyle w:val="Normln1"/>
        <w:rPr>
          <w:iCs/>
          <w:noProof/>
          <w:szCs w:val="22"/>
        </w:rPr>
      </w:pPr>
    </w:p>
    <w:p w14:paraId="3F99198D" w14:textId="77777777" w:rsidR="00813307" w:rsidRPr="00A871D5" w:rsidRDefault="00813307" w:rsidP="00813307">
      <w:pPr>
        <w:pStyle w:val="Normln1"/>
        <w:rPr>
          <w:iCs/>
          <w:noProof/>
          <w:szCs w:val="22"/>
          <w:u w:val="single"/>
        </w:rPr>
      </w:pPr>
      <w:r w:rsidRPr="00A871D5">
        <w:rPr>
          <w:iCs/>
          <w:noProof/>
          <w:szCs w:val="22"/>
          <w:u w:val="single"/>
        </w:rPr>
        <w:t>Vliv potravy</w:t>
      </w:r>
    </w:p>
    <w:p w14:paraId="6F76184D" w14:textId="77777777" w:rsidR="00813307" w:rsidRPr="00A871D5" w:rsidRDefault="00813307" w:rsidP="00813307">
      <w:pPr>
        <w:pStyle w:val="Normln1"/>
        <w:rPr>
          <w:iCs/>
          <w:noProof/>
          <w:szCs w:val="22"/>
        </w:rPr>
      </w:pPr>
    </w:p>
    <w:p w14:paraId="2D26773A" w14:textId="7C4B09AD" w:rsidR="00F020BB" w:rsidRPr="00A871D5" w:rsidRDefault="00813307" w:rsidP="00813307">
      <w:pPr>
        <w:pStyle w:val="Normln1"/>
        <w:spacing w:line="240" w:lineRule="auto"/>
        <w:rPr>
          <w:szCs w:val="22"/>
        </w:rPr>
      </w:pPr>
      <w:r w:rsidRPr="00A871D5">
        <w:rPr>
          <w:iCs/>
          <w:noProof/>
          <w:szCs w:val="22"/>
        </w:rPr>
        <w:t xml:space="preserve">Biologická dostupnost nilotinibu je zvýšena příjmem potravy. </w:t>
      </w:r>
      <w:r w:rsidR="00A41955" w:rsidRPr="00A871D5">
        <w:rPr>
          <w:iCs/>
          <w:noProof/>
          <w:szCs w:val="22"/>
        </w:rPr>
        <w:t>Nilotinib</w:t>
      </w:r>
      <w:r w:rsidRPr="00A871D5">
        <w:rPr>
          <w:iCs/>
          <w:noProof/>
          <w:szCs w:val="22"/>
        </w:rPr>
        <w:t xml:space="preserve"> nesmí být užíván spolu s jídlem (viz body 4.2 a 4.5) a má být užíván 2 hodiny po jídle. </w:t>
      </w:r>
      <w:r w:rsidR="006024F3" w:rsidRPr="00A871D5">
        <w:rPr>
          <w:iCs/>
          <w:noProof/>
          <w:szCs w:val="22"/>
        </w:rPr>
        <w:t>N</w:t>
      </w:r>
      <w:r w:rsidRPr="00A871D5">
        <w:rPr>
          <w:iCs/>
          <w:noProof/>
          <w:szCs w:val="22"/>
        </w:rPr>
        <w:t xml:space="preserve">ejméně jednu hodinu po užití dávky </w:t>
      </w:r>
      <w:r w:rsidR="004A32A8" w:rsidRPr="00A871D5">
        <w:rPr>
          <w:iCs/>
          <w:noProof/>
          <w:szCs w:val="22"/>
        </w:rPr>
        <w:t>přípravku</w:t>
      </w:r>
      <w:r w:rsidR="006024F3" w:rsidRPr="00A871D5">
        <w:rPr>
          <w:iCs/>
          <w:noProof/>
          <w:szCs w:val="22"/>
        </w:rPr>
        <w:t xml:space="preserve"> nemá být přijímána žádná potrava</w:t>
      </w:r>
      <w:r w:rsidRPr="00A871D5">
        <w:rPr>
          <w:iCs/>
          <w:noProof/>
          <w:szCs w:val="22"/>
        </w:rPr>
        <w:t xml:space="preserve">. </w:t>
      </w:r>
      <w:r w:rsidR="004A32A8" w:rsidRPr="00A871D5">
        <w:rPr>
          <w:iCs/>
          <w:noProof/>
          <w:szCs w:val="22"/>
        </w:rPr>
        <w:t>Je třeba se vyhnout g</w:t>
      </w:r>
      <w:r w:rsidRPr="00A871D5">
        <w:rPr>
          <w:iCs/>
          <w:noProof/>
          <w:szCs w:val="22"/>
        </w:rPr>
        <w:t>rapefruitov</w:t>
      </w:r>
      <w:r w:rsidR="004A32A8" w:rsidRPr="00A871D5">
        <w:rPr>
          <w:iCs/>
          <w:noProof/>
          <w:szCs w:val="22"/>
        </w:rPr>
        <w:t>é</w:t>
      </w:r>
      <w:r w:rsidRPr="00A871D5">
        <w:rPr>
          <w:iCs/>
          <w:noProof/>
          <w:szCs w:val="22"/>
        </w:rPr>
        <w:t xml:space="preserve"> šťáv</w:t>
      </w:r>
      <w:r w:rsidR="004A32A8" w:rsidRPr="00A871D5">
        <w:rPr>
          <w:iCs/>
          <w:noProof/>
          <w:szCs w:val="22"/>
        </w:rPr>
        <w:t>ě</w:t>
      </w:r>
      <w:r w:rsidRPr="00A871D5">
        <w:rPr>
          <w:iCs/>
          <w:noProof/>
          <w:szCs w:val="22"/>
        </w:rPr>
        <w:t xml:space="preserve"> a jin</w:t>
      </w:r>
      <w:r w:rsidR="004A32A8" w:rsidRPr="00A871D5">
        <w:rPr>
          <w:iCs/>
          <w:noProof/>
          <w:szCs w:val="22"/>
        </w:rPr>
        <w:t>ým</w:t>
      </w:r>
      <w:r w:rsidRPr="00A871D5">
        <w:rPr>
          <w:iCs/>
          <w:noProof/>
          <w:szCs w:val="22"/>
        </w:rPr>
        <w:t xml:space="preserve"> potraviny, o kterých je známo, že inhibují CYP3A4.</w:t>
      </w:r>
      <w:r w:rsidR="00C268C4" w:rsidRPr="00A871D5">
        <w:rPr>
          <w:szCs w:val="22"/>
        </w:rPr>
        <w:t xml:space="preserve"> </w:t>
      </w:r>
    </w:p>
    <w:p w14:paraId="6C578FD9" w14:textId="77777777" w:rsidR="008F6200" w:rsidRPr="00A871D5" w:rsidRDefault="008F6200" w:rsidP="00813307">
      <w:pPr>
        <w:pStyle w:val="Normln1"/>
        <w:spacing w:line="240" w:lineRule="auto"/>
        <w:rPr>
          <w:szCs w:val="22"/>
        </w:rPr>
      </w:pPr>
    </w:p>
    <w:p w14:paraId="183646E9" w14:textId="3A04E6A7" w:rsidR="008F6200" w:rsidRPr="00A871D5" w:rsidRDefault="008F6200" w:rsidP="00572538">
      <w:pPr>
        <w:pStyle w:val="Normln1"/>
        <w:rPr>
          <w:szCs w:val="22"/>
        </w:rPr>
      </w:pPr>
      <w:r w:rsidRPr="00A871D5">
        <w:rPr>
          <w:szCs w:val="22"/>
        </w:rPr>
        <w:t>Pacientům, kteří nejsou schopni tvrdé tobolky spolknout, může být obsah každé tvrdé tobolky rozmíchán v jedné čajové lžičce jablečné šťávy (jablečného pyré), takto připravený lék se má okamžitě užít. Nesmí být užita více než jedna čajová lžička s každou tobolkou a použita jiná potrava než jablečná šťáva (viz bod 5.2).</w:t>
      </w:r>
    </w:p>
    <w:p w14:paraId="5FE877DF" w14:textId="77777777" w:rsidR="00813307" w:rsidRPr="00A871D5" w:rsidRDefault="00813307" w:rsidP="00813307">
      <w:pPr>
        <w:pStyle w:val="Normln1"/>
        <w:rPr>
          <w:iCs/>
          <w:noProof/>
          <w:szCs w:val="22"/>
        </w:rPr>
      </w:pPr>
    </w:p>
    <w:p w14:paraId="744B8445" w14:textId="77777777" w:rsidR="00813307" w:rsidRPr="00A871D5" w:rsidRDefault="00813307" w:rsidP="00813307">
      <w:pPr>
        <w:pStyle w:val="Normln1"/>
        <w:rPr>
          <w:iCs/>
          <w:noProof/>
          <w:szCs w:val="22"/>
          <w:u w:val="single"/>
        </w:rPr>
      </w:pPr>
      <w:r w:rsidRPr="00A871D5">
        <w:rPr>
          <w:iCs/>
          <w:noProof/>
          <w:szCs w:val="22"/>
          <w:u w:val="single"/>
        </w:rPr>
        <w:t>Porucha funkce jater</w:t>
      </w:r>
    </w:p>
    <w:p w14:paraId="101E383D" w14:textId="77777777" w:rsidR="00813307" w:rsidRPr="00A871D5" w:rsidRDefault="00813307" w:rsidP="00813307">
      <w:pPr>
        <w:pStyle w:val="Normln1"/>
        <w:rPr>
          <w:iCs/>
          <w:noProof/>
          <w:szCs w:val="22"/>
        </w:rPr>
      </w:pPr>
    </w:p>
    <w:p w14:paraId="726048A9" w14:textId="748AFC0C" w:rsidR="00813307" w:rsidRPr="00A871D5" w:rsidRDefault="004A32A8" w:rsidP="00813307">
      <w:pPr>
        <w:pStyle w:val="Normln1"/>
        <w:rPr>
          <w:iCs/>
          <w:noProof/>
          <w:szCs w:val="22"/>
        </w:rPr>
      </w:pPr>
      <w:r w:rsidRPr="00A871D5">
        <w:rPr>
          <w:iCs/>
          <w:noProof/>
          <w:szCs w:val="22"/>
        </w:rPr>
        <w:t>Porucha</w:t>
      </w:r>
      <w:r w:rsidR="00813307" w:rsidRPr="00A871D5">
        <w:rPr>
          <w:iCs/>
          <w:noProof/>
          <w:szCs w:val="22"/>
        </w:rPr>
        <w:t xml:space="preserve"> funkce jater má mírný účinek na farmakokinetiku nilotinibu. Výsledkem podání jednorázové dávky 200 mg nilotinibu bylo zvýšení AUC o 35 %, 35 % a 19 % u jedinců s lehkou, středně těžkou a těžkou poruchou funkce jater ve srovnání s kontrolní skupinou jedinců s normální jaterní funkcí. Došlo ke zvýšení predikované C</w:t>
      </w:r>
      <w:r w:rsidR="00813307" w:rsidRPr="00A871D5">
        <w:rPr>
          <w:iCs/>
          <w:noProof/>
          <w:szCs w:val="22"/>
          <w:vertAlign w:val="subscript"/>
        </w:rPr>
        <w:t>max</w:t>
      </w:r>
      <w:r w:rsidR="00813307" w:rsidRPr="00A871D5">
        <w:rPr>
          <w:iCs/>
          <w:noProof/>
          <w:szCs w:val="22"/>
        </w:rPr>
        <w:t xml:space="preserve"> nilotinibu v ustáleném stavu o 29 %, 18 %, respektive 22 %.</w:t>
      </w:r>
    </w:p>
    <w:p w14:paraId="72D066B0" w14:textId="3FBE1286" w:rsidR="00813307" w:rsidRPr="00A871D5" w:rsidRDefault="00813307" w:rsidP="00813307">
      <w:pPr>
        <w:pStyle w:val="Normln1"/>
        <w:rPr>
          <w:iCs/>
          <w:noProof/>
          <w:szCs w:val="22"/>
        </w:rPr>
      </w:pPr>
      <w:r w:rsidRPr="00A871D5">
        <w:rPr>
          <w:iCs/>
          <w:noProof/>
          <w:szCs w:val="22"/>
        </w:rPr>
        <w:t>Do klinických studií nebyli zařazeni pacienti s hodnotami alaninaminotransferázy (ALT) a/nebo aspartátaminotransferázy (AST) &gt; 2,5násob</w:t>
      </w:r>
      <w:r w:rsidR="004A32A8" w:rsidRPr="00A871D5">
        <w:rPr>
          <w:iCs/>
          <w:noProof/>
          <w:szCs w:val="22"/>
        </w:rPr>
        <w:t>e</w:t>
      </w:r>
      <w:r w:rsidRPr="00A871D5">
        <w:rPr>
          <w:iCs/>
          <w:noProof/>
          <w:szCs w:val="22"/>
        </w:rPr>
        <w:t>k (nebo &gt; 5násob</w:t>
      </w:r>
      <w:r w:rsidR="007E6100" w:rsidRPr="00A871D5">
        <w:rPr>
          <w:iCs/>
          <w:noProof/>
          <w:szCs w:val="22"/>
        </w:rPr>
        <w:t>ek</w:t>
      </w:r>
      <w:r w:rsidRPr="00A871D5">
        <w:rPr>
          <w:iCs/>
          <w:noProof/>
          <w:szCs w:val="22"/>
        </w:rPr>
        <w:t>, pokud souvisely s onemocněním) horní hranice normálních hodnot, a/nebo pokud měli celkový bilirubin &gt; 1,5násobek horní hranice normálních hodnot. Nilotinib je metabolizován především v játrech. Pacienti s poruchou funkce jater proto moh</w:t>
      </w:r>
      <w:r w:rsidR="00866B7F" w:rsidRPr="00A871D5">
        <w:rPr>
          <w:iCs/>
          <w:noProof/>
          <w:szCs w:val="22"/>
        </w:rPr>
        <w:t>ou</w:t>
      </w:r>
      <w:r w:rsidRPr="00A871D5">
        <w:rPr>
          <w:iCs/>
          <w:noProof/>
          <w:szCs w:val="22"/>
        </w:rPr>
        <w:t xml:space="preserve"> mít zvýšenou expozici nilotinibu a mají být léčeni s opatrností (viz bod 4.2).</w:t>
      </w:r>
    </w:p>
    <w:p w14:paraId="40007256" w14:textId="77777777" w:rsidR="00813307" w:rsidRPr="00A871D5" w:rsidRDefault="00813307" w:rsidP="00813307">
      <w:pPr>
        <w:pStyle w:val="Normln1"/>
        <w:rPr>
          <w:iCs/>
          <w:noProof/>
          <w:szCs w:val="22"/>
        </w:rPr>
      </w:pPr>
    </w:p>
    <w:p w14:paraId="6C2F2595" w14:textId="77777777" w:rsidR="00813307" w:rsidRPr="00A871D5" w:rsidRDefault="00813307" w:rsidP="00813307">
      <w:pPr>
        <w:pStyle w:val="Normln1"/>
        <w:rPr>
          <w:iCs/>
          <w:noProof/>
          <w:szCs w:val="22"/>
          <w:u w:val="single"/>
        </w:rPr>
      </w:pPr>
      <w:r w:rsidRPr="00A871D5">
        <w:rPr>
          <w:iCs/>
          <w:noProof/>
          <w:szCs w:val="22"/>
          <w:u w:val="single"/>
        </w:rPr>
        <w:t>Sérová lipáza</w:t>
      </w:r>
    </w:p>
    <w:p w14:paraId="67C1A4E3" w14:textId="77777777" w:rsidR="00813307" w:rsidRPr="00A871D5" w:rsidRDefault="00813307" w:rsidP="00813307">
      <w:pPr>
        <w:pStyle w:val="Normln1"/>
        <w:rPr>
          <w:iCs/>
          <w:noProof/>
          <w:szCs w:val="22"/>
        </w:rPr>
      </w:pPr>
    </w:p>
    <w:p w14:paraId="0ADF778D" w14:textId="77777777" w:rsidR="00813307" w:rsidRPr="00A871D5" w:rsidRDefault="00813307" w:rsidP="00813307">
      <w:pPr>
        <w:pStyle w:val="Normln1"/>
        <w:rPr>
          <w:iCs/>
          <w:noProof/>
          <w:szCs w:val="22"/>
        </w:rPr>
      </w:pPr>
      <w:r w:rsidRPr="00A871D5">
        <w:rPr>
          <w:iCs/>
          <w:noProof/>
          <w:szCs w:val="22"/>
        </w:rPr>
        <w:t>Bylo pozorováno zvýšení lipázy v séru. U pacientů s pankreatitidou v anamnéze se doporučuje opatrnost. Pokud je zvýšení lipázy spojené s břišními příznaky, má být podávání nilotinibu přerušeno a mají být provedena příslušná diagnostická vyšetření za účelem vyloučení pankreatitidy.</w:t>
      </w:r>
    </w:p>
    <w:p w14:paraId="39FA22F5" w14:textId="77777777" w:rsidR="00813307" w:rsidRPr="00A871D5" w:rsidRDefault="00813307" w:rsidP="00813307">
      <w:pPr>
        <w:pStyle w:val="Normln1"/>
        <w:rPr>
          <w:iCs/>
          <w:noProof/>
          <w:szCs w:val="22"/>
        </w:rPr>
      </w:pPr>
    </w:p>
    <w:p w14:paraId="4C1BD676" w14:textId="77777777" w:rsidR="00813307" w:rsidRPr="00A871D5" w:rsidRDefault="00813307" w:rsidP="00813307">
      <w:pPr>
        <w:pStyle w:val="Normln1"/>
        <w:rPr>
          <w:iCs/>
          <w:noProof/>
          <w:szCs w:val="22"/>
          <w:u w:val="single"/>
        </w:rPr>
      </w:pPr>
      <w:r w:rsidRPr="00A871D5">
        <w:rPr>
          <w:iCs/>
          <w:noProof/>
          <w:szCs w:val="22"/>
          <w:u w:val="single"/>
        </w:rPr>
        <w:t>Totální gastrektomie</w:t>
      </w:r>
    </w:p>
    <w:p w14:paraId="62FF5551" w14:textId="77777777" w:rsidR="00813307" w:rsidRPr="00A871D5" w:rsidRDefault="00813307" w:rsidP="00813307">
      <w:pPr>
        <w:pStyle w:val="Normln1"/>
        <w:rPr>
          <w:iCs/>
          <w:noProof/>
          <w:szCs w:val="22"/>
        </w:rPr>
      </w:pPr>
    </w:p>
    <w:p w14:paraId="7878E634" w14:textId="77777777" w:rsidR="00813307" w:rsidRPr="00A871D5" w:rsidRDefault="00813307" w:rsidP="00813307">
      <w:pPr>
        <w:pStyle w:val="Normln1"/>
        <w:rPr>
          <w:iCs/>
          <w:noProof/>
          <w:szCs w:val="22"/>
        </w:rPr>
      </w:pPr>
      <w:r w:rsidRPr="00A871D5">
        <w:rPr>
          <w:iCs/>
          <w:noProof/>
          <w:szCs w:val="22"/>
        </w:rPr>
        <w:t>Biologická dostupnost nilotinibu může být u pacientů s totální gastrektomií omezená (viz bod 5.2). Má se zvážit častější sledování těchto pacientů.</w:t>
      </w:r>
    </w:p>
    <w:p w14:paraId="51245AAA" w14:textId="77777777" w:rsidR="00813307" w:rsidRPr="00A871D5" w:rsidRDefault="00813307" w:rsidP="00813307">
      <w:pPr>
        <w:pStyle w:val="Normln1"/>
        <w:rPr>
          <w:iCs/>
          <w:noProof/>
          <w:szCs w:val="22"/>
        </w:rPr>
      </w:pPr>
    </w:p>
    <w:p w14:paraId="7AB71CAC" w14:textId="77777777" w:rsidR="00813307" w:rsidRPr="00A871D5" w:rsidRDefault="00813307" w:rsidP="00813307">
      <w:pPr>
        <w:pStyle w:val="Normln1"/>
        <w:rPr>
          <w:iCs/>
          <w:noProof/>
          <w:szCs w:val="22"/>
          <w:u w:val="single"/>
        </w:rPr>
      </w:pPr>
      <w:r w:rsidRPr="00A871D5">
        <w:rPr>
          <w:iCs/>
          <w:noProof/>
          <w:szCs w:val="22"/>
          <w:u w:val="single"/>
        </w:rPr>
        <w:t>Syndrom nádorového rozpadu</w:t>
      </w:r>
    </w:p>
    <w:p w14:paraId="5DD3E86C" w14:textId="77777777" w:rsidR="00813307" w:rsidRPr="00A871D5" w:rsidRDefault="00813307" w:rsidP="00813307">
      <w:pPr>
        <w:pStyle w:val="Normln1"/>
        <w:rPr>
          <w:iCs/>
          <w:noProof/>
          <w:szCs w:val="22"/>
          <w:u w:val="single"/>
        </w:rPr>
      </w:pPr>
    </w:p>
    <w:p w14:paraId="25884D54" w14:textId="79D97358" w:rsidR="00813307" w:rsidRPr="00A871D5" w:rsidRDefault="00813307" w:rsidP="00813307">
      <w:pPr>
        <w:pStyle w:val="Normln1"/>
        <w:rPr>
          <w:iCs/>
          <w:noProof/>
          <w:szCs w:val="22"/>
        </w:rPr>
      </w:pPr>
      <w:r w:rsidRPr="00A871D5">
        <w:rPr>
          <w:iCs/>
          <w:noProof/>
          <w:szCs w:val="22"/>
        </w:rPr>
        <w:t>Před zahájením léčby nilotinibem je doporučená úprava klinicky významné dehydratace a léčba vysokých hladin kyseliny močové z důvodu možného výskytu syndromu nádorového rozpadu (viz bod 4.8).</w:t>
      </w:r>
    </w:p>
    <w:p w14:paraId="790B5E0A" w14:textId="77777777" w:rsidR="00813307" w:rsidRPr="00A871D5" w:rsidRDefault="00813307" w:rsidP="00813307">
      <w:pPr>
        <w:pStyle w:val="Normln1"/>
        <w:rPr>
          <w:iCs/>
          <w:noProof/>
          <w:szCs w:val="22"/>
          <w:u w:val="single"/>
        </w:rPr>
      </w:pPr>
    </w:p>
    <w:p w14:paraId="44238D42" w14:textId="65BF300A" w:rsidR="00813307" w:rsidRPr="00A871D5" w:rsidRDefault="00F020BB" w:rsidP="00813307">
      <w:pPr>
        <w:pStyle w:val="Normln1"/>
        <w:rPr>
          <w:iCs/>
          <w:noProof/>
          <w:szCs w:val="22"/>
          <w:u w:val="single"/>
        </w:rPr>
      </w:pPr>
      <w:r w:rsidRPr="00A871D5">
        <w:rPr>
          <w:iCs/>
          <w:noProof/>
          <w:szCs w:val="22"/>
          <w:u w:val="single"/>
        </w:rPr>
        <w:t>Pomocné látky se známým účinkem</w:t>
      </w:r>
    </w:p>
    <w:p w14:paraId="22EEFEE9" w14:textId="77777777" w:rsidR="00813307" w:rsidRPr="00A871D5" w:rsidRDefault="00813307" w:rsidP="00813307">
      <w:pPr>
        <w:pStyle w:val="Normln1"/>
        <w:rPr>
          <w:iCs/>
          <w:noProof/>
          <w:szCs w:val="22"/>
        </w:rPr>
      </w:pPr>
    </w:p>
    <w:p w14:paraId="55542874" w14:textId="262B00EA" w:rsidR="00894FB4" w:rsidRPr="00A871D5" w:rsidRDefault="00894FB4" w:rsidP="00813307">
      <w:pPr>
        <w:pStyle w:val="Normln1"/>
        <w:rPr>
          <w:i/>
          <w:noProof/>
          <w:szCs w:val="22"/>
          <w:u w:val="single"/>
        </w:rPr>
      </w:pPr>
      <w:r w:rsidRPr="00A871D5">
        <w:rPr>
          <w:i/>
          <w:noProof/>
          <w:szCs w:val="22"/>
          <w:u w:val="single"/>
        </w:rPr>
        <w:t>Lakt</w:t>
      </w:r>
      <w:r w:rsidR="0030240E" w:rsidRPr="00A871D5">
        <w:rPr>
          <w:i/>
          <w:noProof/>
          <w:szCs w:val="22"/>
          <w:u w:val="single"/>
        </w:rPr>
        <w:t>óz</w:t>
      </w:r>
      <w:r w:rsidRPr="00A871D5">
        <w:rPr>
          <w:i/>
          <w:noProof/>
          <w:szCs w:val="22"/>
          <w:u w:val="single"/>
        </w:rPr>
        <w:t>a (ve formě monohydrátu) (</w:t>
      </w:r>
      <w:r w:rsidR="00B61A7A" w:rsidRPr="00A871D5">
        <w:rPr>
          <w:i/>
          <w:noProof/>
          <w:szCs w:val="22"/>
          <w:u w:val="single"/>
        </w:rPr>
        <w:t>u</w:t>
      </w:r>
      <w:r w:rsidRPr="00A871D5">
        <w:rPr>
          <w:i/>
          <w:noProof/>
          <w:szCs w:val="22"/>
          <w:u w:val="single"/>
        </w:rPr>
        <w:t xml:space="preserve"> 50 mg, 150 mg a 200 mg)</w:t>
      </w:r>
    </w:p>
    <w:p w14:paraId="6E1D5CBA" w14:textId="77777777" w:rsidR="00894FB4" w:rsidRPr="00A871D5" w:rsidRDefault="00894FB4" w:rsidP="00813307">
      <w:pPr>
        <w:pStyle w:val="Normln1"/>
        <w:rPr>
          <w:iCs/>
          <w:noProof/>
          <w:szCs w:val="22"/>
        </w:rPr>
      </w:pPr>
    </w:p>
    <w:p w14:paraId="45B5F3A1" w14:textId="0A6993B7" w:rsidR="00813307" w:rsidRPr="00A871D5" w:rsidRDefault="00813307" w:rsidP="00813307">
      <w:pPr>
        <w:pStyle w:val="Normln1"/>
        <w:rPr>
          <w:iCs/>
          <w:noProof/>
          <w:szCs w:val="22"/>
        </w:rPr>
      </w:pPr>
      <w:r w:rsidRPr="00A871D5">
        <w:rPr>
          <w:iCs/>
          <w:noProof/>
          <w:szCs w:val="22"/>
        </w:rPr>
        <w:t xml:space="preserve">Tvrdé tobolky </w:t>
      </w:r>
      <w:r w:rsidR="00A41955" w:rsidRPr="00A871D5">
        <w:rPr>
          <w:iCs/>
          <w:noProof/>
          <w:szCs w:val="22"/>
        </w:rPr>
        <w:t>Nilotinib Accord</w:t>
      </w:r>
      <w:r w:rsidRPr="00A871D5">
        <w:rPr>
          <w:iCs/>
          <w:noProof/>
          <w:szCs w:val="22"/>
        </w:rPr>
        <w:t xml:space="preserve"> obsahují laktózu. Pacienti se vzácnými dědičnými problémy s intolerancí galaktózy, </w:t>
      </w:r>
      <w:r w:rsidR="00AC6A16" w:rsidRPr="00A871D5">
        <w:rPr>
          <w:iCs/>
          <w:noProof/>
          <w:szCs w:val="22"/>
        </w:rPr>
        <w:t xml:space="preserve">úplným </w:t>
      </w:r>
      <w:r w:rsidRPr="00A871D5">
        <w:rPr>
          <w:iCs/>
          <w:noProof/>
          <w:szCs w:val="22"/>
        </w:rPr>
        <w:t xml:space="preserve">nedostatkem laktázy nebo malabsorpcí glukózy a galaktózy </w:t>
      </w:r>
      <w:r w:rsidR="00866B7F" w:rsidRPr="00A871D5">
        <w:rPr>
          <w:iCs/>
          <w:noProof/>
          <w:szCs w:val="22"/>
        </w:rPr>
        <w:t xml:space="preserve">nemají </w:t>
      </w:r>
      <w:r w:rsidRPr="00A871D5">
        <w:rPr>
          <w:iCs/>
          <w:noProof/>
          <w:szCs w:val="22"/>
        </w:rPr>
        <w:t>tento přípravek užívat.</w:t>
      </w:r>
    </w:p>
    <w:p w14:paraId="3CFECCF6" w14:textId="77777777" w:rsidR="0057168F" w:rsidRPr="00A871D5" w:rsidRDefault="0057168F" w:rsidP="00813307">
      <w:pPr>
        <w:pStyle w:val="Normln1"/>
        <w:rPr>
          <w:iCs/>
          <w:noProof/>
          <w:szCs w:val="22"/>
        </w:rPr>
      </w:pPr>
    </w:p>
    <w:p w14:paraId="3E83054C" w14:textId="033CD852" w:rsidR="0057168F" w:rsidRPr="00A871D5" w:rsidRDefault="0057168F" w:rsidP="00572538">
      <w:pPr>
        <w:pStyle w:val="Normln1"/>
        <w:keepNext/>
        <w:keepLines/>
        <w:rPr>
          <w:i/>
          <w:iCs/>
          <w:noProof/>
          <w:szCs w:val="22"/>
          <w:u w:val="single"/>
        </w:rPr>
      </w:pPr>
      <w:r w:rsidRPr="00A871D5">
        <w:rPr>
          <w:i/>
          <w:iCs/>
          <w:noProof/>
          <w:szCs w:val="22"/>
          <w:u w:val="single"/>
        </w:rPr>
        <w:lastRenderedPageBreak/>
        <w:t>Draslík (</w:t>
      </w:r>
      <w:r w:rsidR="009447FD" w:rsidRPr="00A871D5">
        <w:rPr>
          <w:i/>
          <w:iCs/>
          <w:noProof/>
          <w:szCs w:val="22"/>
          <w:u w:val="single"/>
        </w:rPr>
        <w:t>u</w:t>
      </w:r>
      <w:r w:rsidRPr="00A871D5">
        <w:rPr>
          <w:i/>
          <w:iCs/>
          <w:noProof/>
          <w:szCs w:val="22"/>
          <w:u w:val="single"/>
        </w:rPr>
        <w:t xml:space="preserve"> 50 mg, 150 mg a 200 mg) </w:t>
      </w:r>
    </w:p>
    <w:p w14:paraId="436EFDD0" w14:textId="77777777" w:rsidR="0057168F" w:rsidRPr="00A871D5" w:rsidRDefault="0057168F" w:rsidP="00572538">
      <w:pPr>
        <w:pStyle w:val="Normln1"/>
        <w:keepNext/>
        <w:keepLines/>
        <w:rPr>
          <w:iCs/>
          <w:noProof/>
          <w:szCs w:val="22"/>
        </w:rPr>
      </w:pPr>
    </w:p>
    <w:p w14:paraId="140C002A" w14:textId="21CE0196" w:rsidR="0057168F" w:rsidRPr="00A871D5" w:rsidRDefault="009B38CE" w:rsidP="00572538">
      <w:pPr>
        <w:pStyle w:val="Normln1"/>
        <w:keepNext/>
        <w:keepLines/>
        <w:rPr>
          <w:iCs/>
          <w:noProof/>
          <w:szCs w:val="22"/>
        </w:rPr>
      </w:pPr>
      <w:r w:rsidRPr="00A871D5">
        <w:rPr>
          <w:iCs/>
          <w:noProof/>
          <w:szCs w:val="22"/>
        </w:rPr>
        <w:t>Tento léčivý přípravek obsahuje méně než 1 mmol (39 mg) draslíku v jedné tobolce, tj. v podstatě je „bez draslíku“</w:t>
      </w:r>
      <w:r w:rsidR="0057168F" w:rsidRPr="00A871D5">
        <w:rPr>
          <w:iCs/>
          <w:noProof/>
          <w:szCs w:val="22"/>
        </w:rPr>
        <w:t>.</w:t>
      </w:r>
    </w:p>
    <w:p w14:paraId="4502B9ED" w14:textId="77777777" w:rsidR="00866B7F" w:rsidRPr="00A871D5" w:rsidRDefault="00866B7F" w:rsidP="0057168F">
      <w:pPr>
        <w:pStyle w:val="Normln1"/>
        <w:rPr>
          <w:iCs/>
          <w:noProof/>
          <w:szCs w:val="22"/>
        </w:rPr>
      </w:pPr>
    </w:p>
    <w:p w14:paraId="5B3DCED5" w14:textId="40E47828" w:rsidR="0057168F" w:rsidRPr="00A871D5" w:rsidRDefault="009B38CE" w:rsidP="0057168F">
      <w:pPr>
        <w:pStyle w:val="Normln1"/>
        <w:rPr>
          <w:i/>
          <w:iCs/>
          <w:noProof/>
          <w:szCs w:val="22"/>
          <w:u w:val="single"/>
        </w:rPr>
      </w:pPr>
      <w:r w:rsidRPr="00A871D5">
        <w:rPr>
          <w:i/>
          <w:iCs/>
          <w:noProof/>
          <w:szCs w:val="22"/>
          <w:u w:val="single"/>
        </w:rPr>
        <w:t>Sodík</w:t>
      </w:r>
      <w:r w:rsidR="0057168F" w:rsidRPr="00A871D5">
        <w:rPr>
          <w:i/>
          <w:iCs/>
          <w:noProof/>
          <w:szCs w:val="22"/>
          <w:u w:val="single"/>
        </w:rPr>
        <w:t xml:space="preserve"> (</w:t>
      </w:r>
      <w:r w:rsidR="009447FD" w:rsidRPr="00A871D5">
        <w:rPr>
          <w:i/>
          <w:noProof/>
          <w:szCs w:val="22"/>
          <w:u w:val="single"/>
        </w:rPr>
        <w:t>u</w:t>
      </w:r>
      <w:r w:rsidR="0057168F" w:rsidRPr="00A871D5">
        <w:rPr>
          <w:i/>
          <w:noProof/>
          <w:szCs w:val="22"/>
          <w:u w:val="single"/>
        </w:rPr>
        <w:t xml:space="preserve"> 200 mg</w:t>
      </w:r>
      <w:r w:rsidR="0057168F" w:rsidRPr="00A871D5">
        <w:rPr>
          <w:iCs/>
          <w:noProof/>
          <w:szCs w:val="22"/>
          <w:u w:val="single"/>
        </w:rPr>
        <w:t>)</w:t>
      </w:r>
    </w:p>
    <w:p w14:paraId="6D349BAA" w14:textId="77777777" w:rsidR="0057168F" w:rsidRPr="00A871D5" w:rsidRDefault="0057168F" w:rsidP="0057168F">
      <w:pPr>
        <w:pStyle w:val="Normln1"/>
        <w:rPr>
          <w:iCs/>
          <w:noProof/>
          <w:szCs w:val="22"/>
        </w:rPr>
      </w:pPr>
    </w:p>
    <w:p w14:paraId="67293F2F" w14:textId="0F547BCC" w:rsidR="0057168F" w:rsidRPr="00A871D5" w:rsidRDefault="009B38CE" w:rsidP="0057168F">
      <w:pPr>
        <w:pStyle w:val="Normln1"/>
        <w:rPr>
          <w:iCs/>
          <w:noProof/>
          <w:szCs w:val="22"/>
        </w:rPr>
      </w:pPr>
      <w:r w:rsidRPr="00A871D5">
        <w:rPr>
          <w:iCs/>
          <w:noProof/>
          <w:szCs w:val="22"/>
        </w:rPr>
        <w:t xml:space="preserve">Tento léčivý přípravek obsahuje méně než 1 mmol </w:t>
      </w:r>
      <w:r w:rsidR="00587877" w:rsidRPr="00A871D5">
        <w:rPr>
          <w:iCs/>
          <w:noProof/>
          <w:szCs w:val="22"/>
        </w:rPr>
        <w:t xml:space="preserve">(23 mg) </w:t>
      </w:r>
      <w:r w:rsidRPr="00A871D5">
        <w:rPr>
          <w:iCs/>
          <w:noProof/>
          <w:szCs w:val="22"/>
        </w:rPr>
        <w:t>sodíku v jedné tobolce, to znamená, že je v podstatě „bez sodíku“.</w:t>
      </w:r>
    </w:p>
    <w:p w14:paraId="4D01FF1F" w14:textId="77777777" w:rsidR="009B38CE" w:rsidRPr="00A871D5" w:rsidRDefault="009B38CE" w:rsidP="0057168F">
      <w:pPr>
        <w:pStyle w:val="Normln1"/>
        <w:rPr>
          <w:iCs/>
          <w:noProof/>
          <w:szCs w:val="22"/>
        </w:rPr>
      </w:pPr>
    </w:p>
    <w:p w14:paraId="3469E4E9" w14:textId="244867CE" w:rsidR="0057168F" w:rsidRPr="00A871D5" w:rsidRDefault="009447FD" w:rsidP="0057168F">
      <w:pPr>
        <w:pStyle w:val="Normln1"/>
        <w:rPr>
          <w:i/>
          <w:iCs/>
          <w:noProof/>
          <w:szCs w:val="22"/>
          <w:u w:val="single"/>
        </w:rPr>
      </w:pPr>
      <w:r w:rsidRPr="00A871D5">
        <w:rPr>
          <w:i/>
          <w:iCs/>
          <w:noProof/>
          <w:szCs w:val="22"/>
          <w:u w:val="single"/>
        </w:rPr>
        <w:t xml:space="preserve">Červeň Allura AC </w:t>
      </w:r>
      <w:r w:rsidR="0057168F" w:rsidRPr="00A871D5">
        <w:rPr>
          <w:i/>
          <w:iCs/>
          <w:noProof/>
          <w:szCs w:val="22"/>
          <w:u w:val="single"/>
        </w:rPr>
        <w:t>(</w:t>
      </w:r>
      <w:r w:rsidRPr="00A871D5">
        <w:rPr>
          <w:i/>
          <w:iCs/>
          <w:noProof/>
          <w:szCs w:val="22"/>
          <w:u w:val="single"/>
        </w:rPr>
        <w:t>u</w:t>
      </w:r>
      <w:r w:rsidR="0057168F" w:rsidRPr="00A871D5">
        <w:rPr>
          <w:i/>
          <w:iCs/>
          <w:noProof/>
          <w:szCs w:val="22"/>
          <w:u w:val="single"/>
        </w:rPr>
        <w:t xml:space="preserve"> 200 mg)</w:t>
      </w:r>
    </w:p>
    <w:p w14:paraId="5D7F9BA1" w14:textId="77777777" w:rsidR="0057168F" w:rsidRPr="00A871D5" w:rsidRDefault="0057168F" w:rsidP="0057168F">
      <w:pPr>
        <w:pStyle w:val="Normln1"/>
        <w:rPr>
          <w:i/>
          <w:iCs/>
          <w:noProof/>
          <w:szCs w:val="22"/>
          <w:u w:val="single"/>
        </w:rPr>
      </w:pPr>
    </w:p>
    <w:p w14:paraId="28A8E8D5" w14:textId="329A547B" w:rsidR="0057168F" w:rsidRPr="00A871D5" w:rsidRDefault="009447FD" w:rsidP="0057168F">
      <w:pPr>
        <w:pStyle w:val="Normln1"/>
        <w:rPr>
          <w:iCs/>
          <w:noProof/>
          <w:szCs w:val="22"/>
        </w:rPr>
      </w:pPr>
      <w:r w:rsidRPr="00A871D5">
        <w:rPr>
          <w:iCs/>
          <w:noProof/>
          <w:szCs w:val="22"/>
        </w:rPr>
        <w:t>Tento léčivý přípravek obsahuje červeň Allura AC, která může způsobit alergické reakce</w:t>
      </w:r>
      <w:r w:rsidR="0057168F" w:rsidRPr="00A871D5">
        <w:rPr>
          <w:iCs/>
          <w:noProof/>
          <w:szCs w:val="22"/>
        </w:rPr>
        <w:t>.</w:t>
      </w:r>
    </w:p>
    <w:p w14:paraId="70505029" w14:textId="77777777" w:rsidR="00813307" w:rsidRPr="00A871D5" w:rsidRDefault="00813307" w:rsidP="00813307">
      <w:pPr>
        <w:pStyle w:val="Normln1"/>
        <w:rPr>
          <w:iCs/>
          <w:noProof/>
          <w:szCs w:val="22"/>
        </w:rPr>
      </w:pPr>
    </w:p>
    <w:p w14:paraId="54202B94" w14:textId="77777777" w:rsidR="00813307" w:rsidRPr="00A871D5" w:rsidRDefault="00813307" w:rsidP="00813307">
      <w:pPr>
        <w:pStyle w:val="Normln1"/>
        <w:rPr>
          <w:iCs/>
          <w:noProof/>
          <w:szCs w:val="22"/>
          <w:u w:val="single"/>
        </w:rPr>
      </w:pPr>
      <w:r w:rsidRPr="00A871D5">
        <w:rPr>
          <w:iCs/>
          <w:noProof/>
          <w:szCs w:val="22"/>
          <w:u w:val="single"/>
        </w:rPr>
        <w:t>Pediatrická populace</w:t>
      </w:r>
    </w:p>
    <w:p w14:paraId="7134C22D" w14:textId="77777777" w:rsidR="00813307" w:rsidRPr="00A871D5" w:rsidRDefault="00813307" w:rsidP="00813307">
      <w:pPr>
        <w:pStyle w:val="Normln1"/>
        <w:rPr>
          <w:iCs/>
          <w:noProof/>
          <w:szCs w:val="22"/>
        </w:rPr>
      </w:pPr>
    </w:p>
    <w:p w14:paraId="1A2B675E" w14:textId="76AD31FC" w:rsidR="00813307" w:rsidRPr="00A871D5" w:rsidRDefault="00813307" w:rsidP="00813307">
      <w:pPr>
        <w:pStyle w:val="Normln1"/>
        <w:spacing w:line="240" w:lineRule="auto"/>
        <w:rPr>
          <w:iCs/>
          <w:noProof/>
          <w:szCs w:val="22"/>
        </w:rPr>
      </w:pPr>
      <w:r w:rsidRPr="00A871D5">
        <w:rPr>
          <w:iCs/>
          <w:noProof/>
          <w:szCs w:val="22"/>
        </w:rPr>
        <w:t xml:space="preserve">U dětí byly pozorovány laboratorní abnormality s přechodným lehkým až středně těžkým zvýšením hladin jaterních </w:t>
      </w:r>
      <w:r w:rsidR="00587877" w:rsidRPr="00A871D5">
        <w:rPr>
          <w:szCs w:val="22"/>
        </w:rPr>
        <w:t>aminotransferáz</w:t>
      </w:r>
      <w:r w:rsidRPr="00A871D5">
        <w:rPr>
          <w:iCs/>
          <w:noProof/>
          <w:szCs w:val="22"/>
        </w:rPr>
        <w:t xml:space="preserve"> a celkového bilirubinu s vyšším výskytem než u dospělých, což naznačuje vyšší riziko hepatotoxicity u pediatrické populace (viz bod 4.8). Funkce jater (hladina bilirubinu a jaterních </w:t>
      </w:r>
      <w:r w:rsidR="00587877" w:rsidRPr="00A871D5">
        <w:rPr>
          <w:szCs w:val="22"/>
        </w:rPr>
        <w:t>aminotransferáz</w:t>
      </w:r>
      <w:r w:rsidRPr="00A871D5">
        <w:rPr>
          <w:iCs/>
          <w:noProof/>
          <w:szCs w:val="22"/>
        </w:rPr>
        <w:t xml:space="preserve">) má být sledována jednou měsíčně, nebo jak je klinicky indikováno. Zvýšená hladina bilirubinu a jaterních </w:t>
      </w:r>
      <w:r w:rsidR="00587877" w:rsidRPr="00A871D5">
        <w:rPr>
          <w:szCs w:val="22"/>
        </w:rPr>
        <w:t>aminotransferáz</w:t>
      </w:r>
      <w:r w:rsidRPr="00A871D5">
        <w:rPr>
          <w:iCs/>
          <w:noProof/>
          <w:szCs w:val="22"/>
        </w:rPr>
        <w:t xml:space="preserve"> má být </w:t>
      </w:r>
      <w:r w:rsidR="00866B7F" w:rsidRPr="00A871D5">
        <w:rPr>
          <w:iCs/>
          <w:noProof/>
          <w:szCs w:val="22"/>
        </w:rPr>
        <w:t>léčena</w:t>
      </w:r>
      <w:r w:rsidRPr="00A871D5">
        <w:rPr>
          <w:iCs/>
          <w:noProof/>
          <w:szCs w:val="22"/>
        </w:rPr>
        <w:t xml:space="preserve"> dočasným </w:t>
      </w:r>
      <w:r w:rsidR="00866B7F" w:rsidRPr="00A871D5">
        <w:rPr>
          <w:iCs/>
          <w:noProof/>
          <w:szCs w:val="22"/>
        </w:rPr>
        <w:t>vysazením</w:t>
      </w:r>
      <w:r w:rsidRPr="00A871D5">
        <w:rPr>
          <w:iCs/>
          <w:noProof/>
          <w:szCs w:val="22"/>
        </w:rPr>
        <w:t xml:space="preserve"> nilotinibu, snížením dávky a/nebo </w:t>
      </w:r>
      <w:r w:rsidR="00866B7F" w:rsidRPr="00A871D5">
        <w:rPr>
          <w:iCs/>
          <w:noProof/>
          <w:szCs w:val="22"/>
        </w:rPr>
        <w:t>ukončením</w:t>
      </w:r>
      <w:r w:rsidRPr="00A871D5">
        <w:rPr>
          <w:iCs/>
          <w:noProof/>
          <w:szCs w:val="22"/>
        </w:rPr>
        <w:t xml:space="preserve"> léčby nilotinibem (viz bod 4.2). Ve studii s CML u pediatrické populace bylo pozorováno zpomalení růstu u pacientů léčených nilotinibem (viz bod 4.8). </w:t>
      </w:r>
      <w:r w:rsidR="00866B7F" w:rsidRPr="00A871D5">
        <w:rPr>
          <w:iCs/>
          <w:noProof/>
          <w:szCs w:val="22"/>
        </w:rPr>
        <w:t>U</w:t>
      </w:r>
      <w:r w:rsidRPr="00A871D5">
        <w:rPr>
          <w:iCs/>
          <w:noProof/>
          <w:szCs w:val="22"/>
        </w:rPr>
        <w:t xml:space="preserve"> pediatrických pacientů léčených nilotinibem</w:t>
      </w:r>
      <w:r w:rsidR="00866B7F" w:rsidRPr="00A871D5">
        <w:rPr>
          <w:iCs/>
          <w:noProof/>
          <w:szCs w:val="22"/>
        </w:rPr>
        <w:t xml:space="preserve"> se doporučuje pečlivé sledování růstu</w:t>
      </w:r>
      <w:r w:rsidRPr="00A871D5">
        <w:rPr>
          <w:iCs/>
          <w:noProof/>
          <w:szCs w:val="22"/>
        </w:rPr>
        <w:t>.</w:t>
      </w:r>
    </w:p>
    <w:p w14:paraId="18FC0A6F" w14:textId="77777777" w:rsidR="00812D16" w:rsidRPr="00A871D5" w:rsidRDefault="00812D16" w:rsidP="00204AAB">
      <w:pPr>
        <w:pStyle w:val="Normln1"/>
        <w:spacing w:line="240" w:lineRule="auto"/>
        <w:outlineLvl w:val="0"/>
        <w:rPr>
          <w:noProof/>
          <w:szCs w:val="22"/>
        </w:rPr>
      </w:pPr>
    </w:p>
    <w:p w14:paraId="1829007F"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Interakce s jinými léčivými přípravky a jiné formy interakce</w:t>
      </w:r>
    </w:p>
    <w:p w14:paraId="7804B624" w14:textId="77777777" w:rsidR="00812D16" w:rsidRPr="00A871D5" w:rsidRDefault="00812D16" w:rsidP="0056212D">
      <w:pPr>
        <w:pStyle w:val="Normln1"/>
        <w:keepNext/>
        <w:spacing w:line="240" w:lineRule="auto"/>
        <w:rPr>
          <w:noProof/>
          <w:szCs w:val="22"/>
        </w:rPr>
      </w:pPr>
    </w:p>
    <w:p w14:paraId="61EE4AA0" w14:textId="4BE4A7B8" w:rsidR="00F133EA" w:rsidRPr="00A871D5" w:rsidRDefault="00A41955" w:rsidP="00F133EA">
      <w:pPr>
        <w:pStyle w:val="Normln1"/>
      </w:pPr>
      <w:r w:rsidRPr="00A871D5">
        <w:t xml:space="preserve">Nilotinib </w:t>
      </w:r>
      <w:r w:rsidR="00F133EA" w:rsidRPr="00A871D5">
        <w:t>může být podáván v kombinaci s hematopoetickými růstovými faktory, jako je erytropoetin nebo faktor stimulující granulocytární kolonie (G</w:t>
      </w:r>
      <w:r w:rsidR="00F133EA" w:rsidRPr="00A871D5">
        <w:noBreakHyphen/>
        <w:t>CSF), pokud je podání klinicky indikováno. Může být podáván s hydroxykarbamidem (hydroxyureou) nebo anagrelidem, pokud je podání klinicky indikováno.</w:t>
      </w:r>
    </w:p>
    <w:p w14:paraId="0DB1D49D" w14:textId="77777777" w:rsidR="00F133EA" w:rsidRPr="00A871D5" w:rsidRDefault="00F133EA" w:rsidP="00F133EA">
      <w:pPr>
        <w:pStyle w:val="Normln1"/>
      </w:pPr>
    </w:p>
    <w:p w14:paraId="0836A4D5" w14:textId="7A364181" w:rsidR="00812D16" w:rsidRPr="00A871D5" w:rsidRDefault="00F133EA" w:rsidP="00F133EA">
      <w:pPr>
        <w:pStyle w:val="Normln1"/>
        <w:spacing w:line="240" w:lineRule="auto"/>
      </w:pPr>
      <w:r w:rsidRPr="00A871D5">
        <w:t>Nilotinib je metabolizován převážně játry, kde se na oxidativním metabolismu zřejmě podílí hlavně CYP3A4. Nilotinib je také substrátem pro efluxní pumpu mnoha léků, P</w:t>
      </w:r>
      <w:r w:rsidRPr="00A871D5">
        <w:noBreakHyphen/>
        <w:t>glykoprotein (P</w:t>
      </w:r>
      <w:r w:rsidRPr="00A871D5">
        <w:noBreakHyphen/>
        <w:t>gp). Proto</w:t>
      </w:r>
    </w:p>
    <w:p w14:paraId="61BBA0BB" w14:textId="77777777" w:rsidR="00F133EA" w:rsidRPr="00A871D5" w:rsidRDefault="00F133EA" w:rsidP="00F133EA">
      <w:pPr>
        <w:pStyle w:val="Normln1"/>
      </w:pPr>
      <w:r w:rsidRPr="00A871D5">
        <w:t>absorpce a následná eliminace systémově absorbovaného nilotinibu může být ovlivněna látkami, které působí na CYP3A4 a/nebo P</w:t>
      </w:r>
      <w:r w:rsidRPr="00A871D5">
        <w:noBreakHyphen/>
        <w:t>gp.</w:t>
      </w:r>
    </w:p>
    <w:p w14:paraId="76122023" w14:textId="77777777" w:rsidR="00F133EA" w:rsidRPr="00A871D5" w:rsidRDefault="00F133EA" w:rsidP="00F133EA">
      <w:pPr>
        <w:pStyle w:val="Normln1"/>
        <w:spacing w:line="240" w:lineRule="auto"/>
      </w:pPr>
    </w:p>
    <w:p w14:paraId="3067E8BC" w14:textId="77777777" w:rsidR="00F133EA" w:rsidRPr="00A871D5" w:rsidRDefault="00F133EA" w:rsidP="00F133EA">
      <w:pPr>
        <w:pStyle w:val="Normln1"/>
        <w:rPr>
          <w:u w:val="single"/>
        </w:rPr>
      </w:pPr>
      <w:r w:rsidRPr="00A871D5">
        <w:rPr>
          <w:u w:val="single"/>
        </w:rPr>
        <w:t>Látky, které mohou zvyšovat koncentrace nilotinibu v séru</w:t>
      </w:r>
    </w:p>
    <w:p w14:paraId="1D583E1B" w14:textId="77777777" w:rsidR="00F133EA" w:rsidRPr="00A871D5" w:rsidRDefault="00F133EA" w:rsidP="00F133EA">
      <w:pPr>
        <w:pStyle w:val="Normln1"/>
        <w:spacing w:line="240" w:lineRule="auto"/>
      </w:pPr>
    </w:p>
    <w:p w14:paraId="5D534210" w14:textId="77777777" w:rsidR="00F133EA" w:rsidRPr="00A871D5" w:rsidRDefault="00F133EA" w:rsidP="00F133EA">
      <w:pPr>
        <w:pStyle w:val="Normln1"/>
      </w:pPr>
      <w:r w:rsidRPr="00A871D5">
        <w:t>Současné podání nilotinibu a imatinibu (substrát a ovlivňuje P</w:t>
      </w:r>
      <w:r w:rsidRPr="00A871D5">
        <w:noBreakHyphen/>
        <w:t>gp a CYP3A4) mělo mírný inhibiční účinek na CYP3A4 a/nebo P</w:t>
      </w:r>
      <w:r w:rsidRPr="00A871D5">
        <w:noBreakHyphen/>
        <w:t>gp. Došlo ke zvýšení AUC imatinibu o 18 % až 39 % a zvýšení AUC nilotinibu o 18 % až 40 %. Tyto změny pravděpodobně nejsou klinicky významné.</w:t>
      </w:r>
    </w:p>
    <w:p w14:paraId="5E1A38C0" w14:textId="77777777" w:rsidR="00F133EA" w:rsidRPr="00A871D5" w:rsidRDefault="00F133EA" w:rsidP="00F133EA">
      <w:pPr>
        <w:pStyle w:val="Normln1"/>
      </w:pPr>
    </w:p>
    <w:p w14:paraId="2F000EE5" w14:textId="6D638CA0" w:rsidR="00F133EA" w:rsidRPr="00A871D5" w:rsidRDefault="00F133EA" w:rsidP="00F133EA">
      <w:pPr>
        <w:pStyle w:val="Normln1"/>
      </w:pPr>
      <w:r w:rsidRPr="00A871D5">
        <w:t>Při současném podání silného inhibitoru CYP3A4, ketokonazolu, zdravým dobrovolníkům byla expozice nilotinibu zvýšena 3krát. Z tohoto důvodu nemají být současně podávány silné inhibitory CYP3A4, včetně ketokonazolu, itrakonazolu, vorikonazolu, ritonaviru, klarithromycinu a telithromycinu (viz bod 4.4). Zvýšenou expozici nilotinibu je možné také očekávat se středně silnými inhibitory CYP3A4. M</w:t>
      </w:r>
      <w:r w:rsidR="0064263B" w:rsidRPr="00A871D5">
        <w:t>á</w:t>
      </w:r>
      <w:r w:rsidRPr="00A871D5">
        <w:t xml:space="preserve"> se uvažovat o alternativních přípravcích, která nemají žádné nebo mají minimální inhibiční účinky na CYP3A4.</w:t>
      </w:r>
    </w:p>
    <w:p w14:paraId="3048254F" w14:textId="77777777" w:rsidR="00F133EA" w:rsidRPr="00A871D5" w:rsidRDefault="00F133EA" w:rsidP="00F133EA">
      <w:pPr>
        <w:pStyle w:val="Normln1"/>
      </w:pPr>
    </w:p>
    <w:p w14:paraId="5ACC116D" w14:textId="77777777" w:rsidR="00F133EA" w:rsidRPr="00A871D5" w:rsidRDefault="00F133EA" w:rsidP="00F133EA">
      <w:pPr>
        <w:pStyle w:val="Normln1"/>
        <w:rPr>
          <w:u w:val="single"/>
        </w:rPr>
      </w:pPr>
      <w:r w:rsidRPr="00A871D5">
        <w:rPr>
          <w:u w:val="single"/>
        </w:rPr>
        <w:t>Látky, které mohou snižovat koncentrace nilotinibu v séru</w:t>
      </w:r>
    </w:p>
    <w:p w14:paraId="61C5789C" w14:textId="77777777" w:rsidR="00F133EA" w:rsidRPr="00A871D5" w:rsidRDefault="00F133EA" w:rsidP="00F133EA">
      <w:pPr>
        <w:pStyle w:val="Normln1"/>
        <w:spacing w:line="240" w:lineRule="auto"/>
      </w:pPr>
    </w:p>
    <w:p w14:paraId="6FB0D5BB" w14:textId="77777777" w:rsidR="00F133EA" w:rsidRPr="00A871D5" w:rsidRDefault="00F133EA" w:rsidP="00F133EA">
      <w:pPr>
        <w:pStyle w:val="Normln1"/>
      </w:pPr>
      <w:r w:rsidRPr="00A871D5">
        <w:t>Rifampicin, silný induktor CYP3A4, snižuje C</w:t>
      </w:r>
      <w:r w:rsidRPr="00A871D5">
        <w:rPr>
          <w:vertAlign w:val="subscript"/>
        </w:rPr>
        <w:t>max</w:t>
      </w:r>
      <w:r w:rsidRPr="00A871D5">
        <w:t xml:space="preserve"> nilotinibu o 64 % a snižuje AUC nilotinibu o 80 %. Rifampicin a nilotinib se nemají užívat současně.</w:t>
      </w:r>
    </w:p>
    <w:p w14:paraId="6E0457B3" w14:textId="77777777" w:rsidR="00F133EA" w:rsidRPr="00A871D5" w:rsidRDefault="00F133EA" w:rsidP="00F133EA">
      <w:pPr>
        <w:pStyle w:val="Normln1"/>
      </w:pPr>
    </w:p>
    <w:p w14:paraId="37A5561B" w14:textId="77777777" w:rsidR="00F133EA" w:rsidRPr="00A871D5" w:rsidRDefault="00F133EA" w:rsidP="00F133EA">
      <w:pPr>
        <w:pStyle w:val="Normln1"/>
      </w:pPr>
      <w:r w:rsidRPr="00A871D5">
        <w:lastRenderedPageBreak/>
        <w:t>Souběžné podávání jiných léčivých přípravků, které indukují CYP3A4 (např. fenytoin, karbamazepin, fenobarbital a třezalka tečkovaná), může pravděpodobně také v klinicky významném rozsahu snižovat expozici nilotinibu. U pacientů, u kterých jsou induktory CYP3A4 indikovány, se má uvažovat o výběru alternativních přípravků s menším enzymovým indukčním potenciálem.</w:t>
      </w:r>
    </w:p>
    <w:p w14:paraId="5CE508D2" w14:textId="77777777" w:rsidR="00F133EA" w:rsidRPr="00A871D5" w:rsidRDefault="00F133EA" w:rsidP="00F133EA">
      <w:pPr>
        <w:pStyle w:val="Normln1"/>
      </w:pPr>
    </w:p>
    <w:p w14:paraId="59905746" w14:textId="77777777" w:rsidR="00F133EA" w:rsidRPr="00A871D5" w:rsidRDefault="00F133EA" w:rsidP="00F133EA">
      <w:pPr>
        <w:pStyle w:val="Normln1"/>
      </w:pPr>
      <w:r w:rsidRPr="00A871D5">
        <w:t>Rozpustnost nilotinibu je závislá na pH, při vyšším pH je rozpustnost nižší. U zdravých pacientů, kterým bylo podáváno 40 mg esomeprazolu jednou denně po dobu 5 dnů, se výrazně zvýšilo žaludeční pH, ale absorpce nilotinibu se snížila jen mírně (27% snížení C</w:t>
      </w:r>
      <w:r w:rsidRPr="00A871D5">
        <w:rPr>
          <w:vertAlign w:val="subscript"/>
        </w:rPr>
        <w:t>max</w:t>
      </w:r>
      <w:r w:rsidRPr="00A871D5">
        <w:t xml:space="preserve"> a 34% snížení AUC</w:t>
      </w:r>
      <w:r w:rsidRPr="00A871D5">
        <w:rPr>
          <w:vertAlign w:val="subscript"/>
        </w:rPr>
        <w:t>0</w:t>
      </w:r>
      <w:r w:rsidRPr="00A871D5">
        <w:noBreakHyphen/>
        <w:t>∞). Nilotinib může být v případě potřeby užíván současně s esomeprazolem nebo jinými inhibitory protonové pumpy.</w:t>
      </w:r>
    </w:p>
    <w:p w14:paraId="1171035B" w14:textId="77777777" w:rsidR="00F133EA" w:rsidRPr="00A871D5" w:rsidRDefault="00F133EA" w:rsidP="00F133EA">
      <w:pPr>
        <w:pStyle w:val="Normln1"/>
        <w:rPr>
          <w:iCs/>
        </w:rPr>
      </w:pPr>
    </w:p>
    <w:p w14:paraId="379A7541" w14:textId="7A48685E" w:rsidR="00F133EA" w:rsidRPr="00A871D5" w:rsidRDefault="00F133EA" w:rsidP="00F133EA">
      <w:pPr>
        <w:pStyle w:val="Normln1"/>
        <w:rPr>
          <w:iCs/>
        </w:rPr>
      </w:pPr>
      <w:r w:rsidRPr="00A871D5">
        <w:rPr>
          <w:iCs/>
        </w:rPr>
        <w:t xml:space="preserve">Ve studii u zdravých dobrovolníků nebyly při podání jednorázové dávky 400 mg nilotinibu 10 hodin po a 2 hodiny před podáním famotidinu zjištěny významné změny ve farmakokinetice nilotinibu. V případě nutného souběžného užívání může být H2 blokátor podáván přibližně 10 hodin před a přibližně 2 hodiny po podání </w:t>
      </w:r>
      <w:r w:rsidR="00CA7365" w:rsidRPr="00A871D5">
        <w:rPr>
          <w:iCs/>
        </w:rPr>
        <w:t>n</w:t>
      </w:r>
      <w:r w:rsidR="00A41955" w:rsidRPr="00A871D5">
        <w:rPr>
          <w:iCs/>
        </w:rPr>
        <w:t>ilotinib</w:t>
      </w:r>
      <w:r w:rsidR="00CA7365" w:rsidRPr="00A871D5">
        <w:rPr>
          <w:iCs/>
        </w:rPr>
        <w:t>u</w:t>
      </w:r>
      <w:r w:rsidRPr="00A871D5">
        <w:rPr>
          <w:iCs/>
        </w:rPr>
        <w:t>.</w:t>
      </w:r>
    </w:p>
    <w:p w14:paraId="3B91051F" w14:textId="77777777" w:rsidR="00F133EA" w:rsidRPr="00A871D5" w:rsidRDefault="00F133EA" w:rsidP="00F133EA">
      <w:pPr>
        <w:pStyle w:val="Normln1"/>
        <w:rPr>
          <w:iCs/>
        </w:rPr>
      </w:pPr>
    </w:p>
    <w:p w14:paraId="457E4D2E" w14:textId="09D6C8DC" w:rsidR="00F133EA" w:rsidRPr="00A871D5" w:rsidRDefault="00F133EA" w:rsidP="00F133EA">
      <w:pPr>
        <w:pStyle w:val="Normln1"/>
        <w:rPr>
          <w:iCs/>
        </w:rPr>
      </w:pPr>
      <w:r w:rsidRPr="00A871D5">
        <w:rPr>
          <w:iCs/>
        </w:rPr>
        <w:t xml:space="preserve">Ve stejné studii podávání antacid (hydroxid hlinitý/hydroxid hořečnatý/simetikon) 2 hodiny před nebo po jednorázové dávce 400 mg nilotinibu také nezměnilo farmakokinetiku nilotinibu. Pokud je to nutné, mohou být antacida podávána přibližně 2 hodiny před nebo přibližně 2 hodiny po podání </w:t>
      </w:r>
      <w:r w:rsidR="00CA7365" w:rsidRPr="00A871D5">
        <w:rPr>
          <w:iCs/>
        </w:rPr>
        <w:t>n</w:t>
      </w:r>
      <w:r w:rsidR="00A41955" w:rsidRPr="00A871D5">
        <w:rPr>
          <w:iCs/>
        </w:rPr>
        <w:t>ilotinib</w:t>
      </w:r>
      <w:r w:rsidR="00CA7365" w:rsidRPr="00A871D5">
        <w:rPr>
          <w:iCs/>
        </w:rPr>
        <w:t>u</w:t>
      </w:r>
      <w:r w:rsidRPr="00A871D5">
        <w:rPr>
          <w:iCs/>
        </w:rPr>
        <w:t>.</w:t>
      </w:r>
    </w:p>
    <w:p w14:paraId="1963AC2A" w14:textId="77777777" w:rsidR="00F133EA" w:rsidRPr="00A871D5" w:rsidRDefault="00F133EA" w:rsidP="00F133EA">
      <w:pPr>
        <w:pStyle w:val="Normln1"/>
      </w:pPr>
    </w:p>
    <w:p w14:paraId="1FD0818E" w14:textId="77777777" w:rsidR="00F133EA" w:rsidRPr="00A871D5" w:rsidRDefault="00F133EA" w:rsidP="00F133EA">
      <w:pPr>
        <w:pStyle w:val="Normln1"/>
        <w:rPr>
          <w:u w:val="single"/>
        </w:rPr>
      </w:pPr>
      <w:r w:rsidRPr="00A871D5">
        <w:rPr>
          <w:u w:val="single"/>
        </w:rPr>
        <w:t>Látky, jejichž systémové koncentrace mohou být změněny nilotinibem</w:t>
      </w:r>
    </w:p>
    <w:p w14:paraId="1D06E434" w14:textId="77777777" w:rsidR="00F133EA" w:rsidRPr="00A871D5" w:rsidRDefault="00F133EA" w:rsidP="00F133EA">
      <w:pPr>
        <w:pStyle w:val="Normln1"/>
        <w:spacing w:line="240" w:lineRule="auto"/>
      </w:pPr>
    </w:p>
    <w:p w14:paraId="2C6D5A89" w14:textId="34F6E875" w:rsidR="00F133EA" w:rsidRPr="00A871D5" w:rsidRDefault="00F133EA" w:rsidP="00F133EA">
      <w:pPr>
        <w:pStyle w:val="Normln1"/>
      </w:pPr>
      <w:r w:rsidRPr="00A871D5">
        <w:t xml:space="preserve">Nilotinib je </w:t>
      </w:r>
      <w:r w:rsidRPr="00A871D5">
        <w:rPr>
          <w:i/>
          <w:iCs/>
        </w:rPr>
        <w:t>in vitro</w:t>
      </w:r>
      <w:r w:rsidRPr="00A871D5">
        <w:t xml:space="preserve"> relativně silný inhibitor CYP3A4, CYP2C8, CYP2C9, CYP2D6 a UGT1A1, s nejnižší hodnotou Ki pro CYP2C9 (Ki</w:t>
      </w:r>
      <w:r w:rsidR="009506E9" w:rsidRPr="00A871D5">
        <w:t xml:space="preserve"> </w:t>
      </w:r>
      <w:r w:rsidRPr="00A871D5">
        <w:sym w:font="Symbol" w:char="F03D"/>
      </w:r>
      <w:r w:rsidR="009506E9" w:rsidRPr="00A871D5">
        <w:t xml:space="preserve"> </w:t>
      </w:r>
      <w:r w:rsidRPr="00A871D5">
        <w:t>0,13 mikromol).</w:t>
      </w:r>
    </w:p>
    <w:p w14:paraId="7A3703B8" w14:textId="77777777" w:rsidR="00F133EA" w:rsidRPr="00A871D5" w:rsidRDefault="00F133EA" w:rsidP="00F133EA">
      <w:pPr>
        <w:pStyle w:val="Normln1"/>
      </w:pPr>
    </w:p>
    <w:p w14:paraId="2B96B4C3" w14:textId="48FE33B6" w:rsidR="00F133EA" w:rsidRPr="00A871D5" w:rsidRDefault="00F133EA" w:rsidP="00F133EA">
      <w:pPr>
        <w:pStyle w:val="Normln1"/>
      </w:pPr>
      <w:r w:rsidRPr="00A871D5">
        <w:t>V interakční studii u zdravých dobrovolníků po jednorázovém podání 25 mg warfarinu, citlivého substrátu CYP2C9, a 800 mg nilotinibu nedošlo k žádným změnám farm</w:t>
      </w:r>
      <w:r w:rsidR="009620F8" w:rsidRPr="00A871D5">
        <w:t>a</w:t>
      </w:r>
      <w:r w:rsidRPr="00A871D5">
        <w:t>kokinetických parametrů nebo farm</w:t>
      </w:r>
      <w:r w:rsidR="009620F8" w:rsidRPr="00A871D5">
        <w:t>a</w:t>
      </w:r>
      <w:r w:rsidRPr="00A871D5">
        <w:t>kodynamiky warfarinu, měřených jako protrombinový čas (PT) a mezinárodní normalizovaný poměr (INR). Údaje o rovnovážném stavu neexistují. Tato studie naznačuje, že při dávce warfarinu do 25 mg je klinicky významná léková interakce mezi nilotinibem a warfarinem méně pravděpodobná. Protože není dostatek údajů o rovnovážném stavu, doporučuje se po zahájení léčby nilotinibem (minimálně během prvních 2 týdnů) kontrola farmakodynamických ukazatelů warfarinu (INR nebo PT).</w:t>
      </w:r>
    </w:p>
    <w:p w14:paraId="4FA16D89" w14:textId="77777777" w:rsidR="00F133EA" w:rsidRPr="00A871D5" w:rsidRDefault="00F133EA" w:rsidP="00F133EA">
      <w:pPr>
        <w:pStyle w:val="Normln1"/>
      </w:pPr>
    </w:p>
    <w:p w14:paraId="27C8F020" w14:textId="7792E00A" w:rsidR="009506E9" w:rsidRPr="00A871D5" w:rsidRDefault="00F133EA" w:rsidP="009506E9">
      <w:pPr>
        <w:pStyle w:val="Normln1"/>
      </w:pPr>
      <w:r w:rsidRPr="00A871D5">
        <w:t>U pacientů s CML zvýšil nilotinib podávaný v dávce 400 mg dvakrát denně po dobu 12 dní</w:t>
      </w:r>
      <w:r w:rsidR="009506E9" w:rsidRPr="00A871D5">
        <w:t xml:space="preserve"> systémovou expozici (AUC a C</w:t>
      </w:r>
      <w:r w:rsidR="009506E9" w:rsidRPr="00A871D5">
        <w:rPr>
          <w:vertAlign w:val="subscript"/>
        </w:rPr>
        <w:t>max</w:t>
      </w:r>
      <w:r w:rsidR="009506E9" w:rsidRPr="00A871D5">
        <w:t xml:space="preserve">) perorálního midazolamu (substrát CYP3A4) 2,6násobně, respektive </w:t>
      </w:r>
      <w:r w:rsidR="009506E9" w:rsidRPr="00A871D5">
        <w:rPr>
          <w:bCs/>
        </w:rPr>
        <w:t>2,0</w:t>
      </w:r>
      <w:r w:rsidR="009506E9" w:rsidRPr="00A871D5">
        <w:t>násobně. Nilotinib je středně silný inhibitor CYP3A4. Proto může při souběžném podávání dojít ke zvýšení systémové expozice dalších léčivých přípravků primárně metabolizovaných CYP3A4 (např. některé inhibitory HMG</w:t>
      </w:r>
      <w:r w:rsidR="009506E9" w:rsidRPr="00A871D5">
        <w:noBreakHyphen/>
        <w:t>CoA reduktázy). Pro přípravky, které jsou CYP3A4 substráty a které mají úzký terapeutický index (například alfentanil, cyklosporin, dihydroergotamin, ergotamin, fentanyl, sirolimus a takrolimus) může být při souběžném podávání s nilotinibem nezbytné příslušné sledování a úprava dávky.</w:t>
      </w:r>
    </w:p>
    <w:p w14:paraId="62B0C44E" w14:textId="77777777" w:rsidR="009506E9" w:rsidRPr="00A871D5" w:rsidRDefault="009506E9" w:rsidP="009506E9">
      <w:pPr>
        <w:pStyle w:val="Normln1"/>
      </w:pPr>
    </w:p>
    <w:p w14:paraId="3267C585" w14:textId="77777777" w:rsidR="009506E9" w:rsidRPr="00A871D5" w:rsidRDefault="009506E9" w:rsidP="009506E9">
      <w:pPr>
        <w:pStyle w:val="Normln1"/>
      </w:pPr>
      <w:r w:rsidRPr="00A871D5">
        <w:t>Kombinace nilotinibu se statiny, které jsou eliminovány hlavně prostřednictvím CYP3A4, může zvýšit potenciál pro statinem indukovanou myopatii, včetně rhabdomyolýzy.</w:t>
      </w:r>
    </w:p>
    <w:p w14:paraId="52114958" w14:textId="77777777" w:rsidR="009506E9" w:rsidRPr="00A871D5" w:rsidRDefault="009506E9" w:rsidP="009506E9">
      <w:pPr>
        <w:pStyle w:val="Normln1"/>
      </w:pPr>
    </w:p>
    <w:p w14:paraId="7C37A07D" w14:textId="58A9E71A" w:rsidR="009506E9" w:rsidRPr="00A871D5" w:rsidRDefault="009506E9" w:rsidP="009506E9">
      <w:pPr>
        <w:pStyle w:val="Normln1"/>
        <w:rPr>
          <w:u w:val="single"/>
        </w:rPr>
      </w:pPr>
      <w:r w:rsidRPr="00A871D5">
        <w:rPr>
          <w:u w:val="single"/>
        </w:rPr>
        <w:t>Antiarytmika a jiné látky, které mohou prodlužovat interval</w:t>
      </w:r>
      <w:r w:rsidR="00180D15" w:rsidRPr="00A871D5">
        <w:rPr>
          <w:u w:val="single"/>
        </w:rPr>
        <w:t xml:space="preserve"> QT</w:t>
      </w:r>
    </w:p>
    <w:p w14:paraId="7D14CE59" w14:textId="77777777" w:rsidR="009506E9" w:rsidRPr="00A871D5" w:rsidRDefault="009506E9" w:rsidP="009506E9">
      <w:pPr>
        <w:pStyle w:val="Normln1"/>
      </w:pPr>
    </w:p>
    <w:p w14:paraId="223D1E9A" w14:textId="54CE694A" w:rsidR="009506E9" w:rsidRPr="00A871D5" w:rsidRDefault="009506E9" w:rsidP="009506E9">
      <w:pPr>
        <w:pStyle w:val="Normln1"/>
      </w:pPr>
      <w:r w:rsidRPr="00A871D5">
        <w:t xml:space="preserve">Nilotinib má být podáván opatrně pacientům s prodloužením intervalu </w:t>
      </w:r>
      <w:r w:rsidR="00180D15" w:rsidRPr="00A871D5">
        <w:t xml:space="preserve">QT </w:t>
      </w:r>
      <w:r w:rsidRPr="00A871D5">
        <w:t>nebo u kterých se může prodloužení QT vyvinout, včetně pacientů, kteří užívají antiarytmika, jako jsou amiodaron, disopyramid, prokainamid, chinidin a sotalol, nebo jiné přípravky, které mohou vést k prodloužení intervalu</w:t>
      </w:r>
      <w:r w:rsidR="00180D15" w:rsidRPr="00A871D5">
        <w:t xml:space="preserve"> QT</w:t>
      </w:r>
      <w:r w:rsidRPr="00A871D5">
        <w:t>, např. chlorochin, halofantrin, klarithromycin, haloperidol, methadon a moxifloxacin (viz bod 4.4).</w:t>
      </w:r>
    </w:p>
    <w:p w14:paraId="1DCBAD93" w14:textId="77777777" w:rsidR="009506E9" w:rsidRPr="00A871D5" w:rsidRDefault="009506E9" w:rsidP="009506E9">
      <w:pPr>
        <w:pStyle w:val="Normln1"/>
      </w:pPr>
    </w:p>
    <w:p w14:paraId="29CE99A6" w14:textId="77777777" w:rsidR="009506E9" w:rsidRPr="00A871D5" w:rsidRDefault="009506E9" w:rsidP="00572538">
      <w:pPr>
        <w:pStyle w:val="Normln1"/>
        <w:keepNext/>
        <w:keepLines/>
        <w:rPr>
          <w:u w:val="single"/>
        </w:rPr>
      </w:pPr>
      <w:r w:rsidRPr="00A871D5">
        <w:rPr>
          <w:u w:val="single"/>
        </w:rPr>
        <w:lastRenderedPageBreak/>
        <w:t>Interakce s potravou</w:t>
      </w:r>
    </w:p>
    <w:p w14:paraId="75E94673" w14:textId="77777777" w:rsidR="009506E9" w:rsidRPr="00A871D5" w:rsidRDefault="009506E9" w:rsidP="00572538">
      <w:pPr>
        <w:pStyle w:val="Normln1"/>
        <w:keepNext/>
        <w:keepLines/>
      </w:pPr>
    </w:p>
    <w:p w14:paraId="11409F1E" w14:textId="7C562C65" w:rsidR="009506E9" w:rsidRPr="00A871D5" w:rsidRDefault="009506E9" w:rsidP="00572538">
      <w:pPr>
        <w:pStyle w:val="Normln1"/>
        <w:keepNext/>
        <w:keepLines/>
      </w:pPr>
      <w:r w:rsidRPr="00A871D5">
        <w:t>Absorpce a bio</w:t>
      </w:r>
      <w:r w:rsidR="00BF6423" w:rsidRPr="00A871D5">
        <w:t xml:space="preserve">logická </w:t>
      </w:r>
      <w:r w:rsidRPr="00A871D5">
        <w:t xml:space="preserve">dostupnost nilotinibu jsou zvýšeny při současném příjmu potravy s následným zvýšením koncentrace v séru (viz body 4.2, 4.4 a 5.2). </w:t>
      </w:r>
      <w:r w:rsidR="008A3305" w:rsidRPr="00A871D5">
        <w:t>Je třeba se vyhnout g</w:t>
      </w:r>
      <w:r w:rsidRPr="00A871D5">
        <w:t>rapefruitov</w:t>
      </w:r>
      <w:r w:rsidR="008A3305" w:rsidRPr="00A871D5">
        <w:t>é</w:t>
      </w:r>
      <w:r w:rsidRPr="00A871D5">
        <w:t xml:space="preserve"> šťáv</w:t>
      </w:r>
      <w:r w:rsidR="008A3305" w:rsidRPr="00A871D5">
        <w:t>ě</w:t>
      </w:r>
      <w:r w:rsidRPr="00A871D5">
        <w:t xml:space="preserve"> a jin</w:t>
      </w:r>
      <w:r w:rsidR="008A3305" w:rsidRPr="00A871D5">
        <w:t>ým</w:t>
      </w:r>
      <w:r w:rsidRPr="00A871D5">
        <w:t xml:space="preserve"> potravin</w:t>
      </w:r>
      <w:r w:rsidR="008A3305" w:rsidRPr="00A871D5">
        <w:t>ám</w:t>
      </w:r>
      <w:r w:rsidRPr="00A871D5">
        <w:t>, o kterých je známo, že inhibují CYP3A4.</w:t>
      </w:r>
    </w:p>
    <w:p w14:paraId="7725069B" w14:textId="77777777" w:rsidR="009506E9" w:rsidRPr="00A871D5" w:rsidRDefault="009506E9" w:rsidP="00572538">
      <w:pPr>
        <w:pStyle w:val="Normln1"/>
        <w:keepNext/>
        <w:keepLines/>
      </w:pPr>
    </w:p>
    <w:p w14:paraId="627B57CD" w14:textId="77777777" w:rsidR="009506E9" w:rsidRPr="00A871D5" w:rsidRDefault="009506E9" w:rsidP="009506E9">
      <w:pPr>
        <w:pStyle w:val="Normln1"/>
        <w:rPr>
          <w:u w:val="single"/>
        </w:rPr>
      </w:pPr>
      <w:r w:rsidRPr="00A871D5">
        <w:rPr>
          <w:u w:val="single"/>
        </w:rPr>
        <w:t>Pediatrická populace</w:t>
      </w:r>
    </w:p>
    <w:p w14:paraId="026AE5A9" w14:textId="77777777" w:rsidR="00EF2709" w:rsidRPr="00A871D5" w:rsidRDefault="00EF2709" w:rsidP="009506E9">
      <w:pPr>
        <w:pStyle w:val="Normln1"/>
        <w:rPr>
          <w:u w:val="single"/>
        </w:rPr>
      </w:pPr>
    </w:p>
    <w:p w14:paraId="10FD553C" w14:textId="354CF548" w:rsidR="00F133EA" w:rsidRPr="00A871D5" w:rsidRDefault="008A3305" w:rsidP="009506E9">
      <w:pPr>
        <w:pStyle w:val="Normln1"/>
        <w:spacing w:line="240" w:lineRule="auto"/>
      </w:pPr>
      <w:r w:rsidRPr="00A871D5">
        <w:t>Studie i</w:t>
      </w:r>
      <w:r w:rsidR="009506E9" w:rsidRPr="00A871D5">
        <w:t>nterakc</w:t>
      </w:r>
      <w:r w:rsidRPr="00A871D5">
        <w:t>í</w:t>
      </w:r>
      <w:r w:rsidR="009506E9" w:rsidRPr="00A871D5">
        <w:t xml:space="preserve"> byly provedeny pouze u dospělé populace.</w:t>
      </w:r>
    </w:p>
    <w:p w14:paraId="335E2D76" w14:textId="77777777" w:rsidR="00812D16" w:rsidRPr="00A871D5" w:rsidRDefault="00812D16" w:rsidP="00204AAB">
      <w:pPr>
        <w:pStyle w:val="Normln1"/>
        <w:spacing w:line="240" w:lineRule="auto"/>
      </w:pPr>
    </w:p>
    <w:p w14:paraId="3F02D68B" w14:textId="77777777" w:rsidR="00812D16" w:rsidRPr="00A871D5" w:rsidRDefault="00C15DA6" w:rsidP="00035ABB">
      <w:pPr>
        <w:pStyle w:val="Normln1"/>
        <w:keepNext/>
        <w:numPr>
          <w:ilvl w:val="1"/>
          <w:numId w:val="4"/>
        </w:numPr>
        <w:spacing w:line="240" w:lineRule="auto"/>
        <w:outlineLvl w:val="0"/>
        <w:rPr>
          <w:noProof/>
          <w:szCs w:val="22"/>
        </w:rPr>
      </w:pPr>
      <w:r w:rsidRPr="00A871D5">
        <w:rPr>
          <w:b/>
        </w:rPr>
        <w:t>Fertilita, těhotenství a kojení</w:t>
      </w:r>
    </w:p>
    <w:p w14:paraId="6AED61B1" w14:textId="77777777" w:rsidR="00812D16" w:rsidRPr="00A871D5" w:rsidRDefault="00812D16" w:rsidP="0056212D">
      <w:pPr>
        <w:pStyle w:val="Normln1"/>
        <w:keepNext/>
        <w:spacing w:line="240" w:lineRule="auto"/>
        <w:rPr>
          <w:noProof/>
          <w:szCs w:val="22"/>
        </w:rPr>
      </w:pPr>
    </w:p>
    <w:p w14:paraId="22997A20" w14:textId="0FE463CF" w:rsidR="005447FE" w:rsidRPr="00A871D5" w:rsidRDefault="005447FE" w:rsidP="005447FE">
      <w:pPr>
        <w:pStyle w:val="Normln1"/>
        <w:rPr>
          <w:iCs/>
          <w:noProof/>
          <w:szCs w:val="22"/>
          <w:u w:val="single"/>
        </w:rPr>
      </w:pPr>
      <w:r w:rsidRPr="00A871D5">
        <w:rPr>
          <w:iCs/>
          <w:noProof/>
          <w:szCs w:val="22"/>
          <w:u w:val="single"/>
        </w:rPr>
        <w:t xml:space="preserve">Ženy ve fertilním věku / </w:t>
      </w:r>
      <w:r w:rsidR="003E4E8B" w:rsidRPr="00A871D5">
        <w:rPr>
          <w:iCs/>
          <w:noProof/>
          <w:szCs w:val="22"/>
          <w:u w:val="single"/>
        </w:rPr>
        <w:t>a</w:t>
      </w:r>
      <w:r w:rsidRPr="00A871D5">
        <w:rPr>
          <w:iCs/>
          <w:noProof/>
          <w:szCs w:val="22"/>
          <w:u w:val="single"/>
        </w:rPr>
        <w:t>ntikoncepce</w:t>
      </w:r>
    </w:p>
    <w:p w14:paraId="74EEDD50" w14:textId="77777777" w:rsidR="005447FE" w:rsidRPr="00A871D5" w:rsidRDefault="005447FE" w:rsidP="005447FE">
      <w:pPr>
        <w:pStyle w:val="Normln1"/>
        <w:rPr>
          <w:iCs/>
          <w:noProof/>
          <w:szCs w:val="22"/>
        </w:rPr>
      </w:pPr>
    </w:p>
    <w:p w14:paraId="0AAD2F0A" w14:textId="77777777" w:rsidR="005447FE" w:rsidRPr="00A871D5" w:rsidRDefault="005447FE" w:rsidP="005447FE">
      <w:pPr>
        <w:pStyle w:val="Normln1"/>
        <w:rPr>
          <w:iCs/>
          <w:noProof/>
          <w:szCs w:val="22"/>
        </w:rPr>
      </w:pPr>
      <w:r w:rsidRPr="00A871D5">
        <w:rPr>
          <w:iCs/>
          <w:noProof/>
          <w:szCs w:val="22"/>
        </w:rPr>
        <w:t>Ženy ve fertilním věku musí během léčby a dva týdny po ukončení léčby nilotinibem používat vysoce účinnou antikoncepci.</w:t>
      </w:r>
    </w:p>
    <w:p w14:paraId="30F2588B" w14:textId="77777777" w:rsidR="005447FE" w:rsidRPr="00A871D5" w:rsidRDefault="005447FE" w:rsidP="005447FE">
      <w:pPr>
        <w:pStyle w:val="Normln1"/>
        <w:rPr>
          <w:bCs/>
          <w:iCs/>
          <w:noProof/>
          <w:szCs w:val="22"/>
        </w:rPr>
      </w:pPr>
    </w:p>
    <w:p w14:paraId="5C3B9207" w14:textId="77777777" w:rsidR="005447FE" w:rsidRPr="00A871D5" w:rsidRDefault="005447FE" w:rsidP="005447FE">
      <w:pPr>
        <w:pStyle w:val="Normln1"/>
        <w:rPr>
          <w:bCs/>
          <w:iCs/>
          <w:noProof/>
          <w:szCs w:val="22"/>
          <w:u w:val="single"/>
        </w:rPr>
      </w:pPr>
      <w:r w:rsidRPr="00A871D5">
        <w:rPr>
          <w:bCs/>
          <w:iCs/>
          <w:noProof/>
          <w:szCs w:val="22"/>
          <w:u w:val="single"/>
        </w:rPr>
        <w:t>Těhotenství</w:t>
      </w:r>
    </w:p>
    <w:p w14:paraId="745E05F5" w14:textId="77777777" w:rsidR="005447FE" w:rsidRPr="00A871D5" w:rsidRDefault="005447FE" w:rsidP="005447FE">
      <w:pPr>
        <w:pStyle w:val="Normln1"/>
        <w:rPr>
          <w:iCs/>
          <w:noProof/>
          <w:szCs w:val="22"/>
        </w:rPr>
      </w:pPr>
    </w:p>
    <w:p w14:paraId="56178C07" w14:textId="1A59DAF3" w:rsidR="005447FE" w:rsidRPr="00A871D5" w:rsidRDefault="005447FE" w:rsidP="005447FE">
      <w:pPr>
        <w:pStyle w:val="Normln1"/>
        <w:rPr>
          <w:iCs/>
          <w:noProof/>
          <w:szCs w:val="22"/>
        </w:rPr>
      </w:pPr>
      <w:r w:rsidRPr="00A871D5">
        <w:rPr>
          <w:iCs/>
          <w:noProof/>
          <w:szCs w:val="22"/>
        </w:rPr>
        <w:t xml:space="preserve">Údaje o podávání nilotinibu těhotným ženám jsou omezené nebo nejsou k dispozici. Studie na zvířatech prokázaly reprodukční toxicitu (viz bod 5.3). </w:t>
      </w:r>
      <w:r w:rsidR="00A41955" w:rsidRPr="00A871D5">
        <w:rPr>
          <w:iCs/>
          <w:noProof/>
          <w:szCs w:val="22"/>
        </w:rPr>
        <w:t>Nilotinib</w:t>
      </w:r>
      <w:r w:rsidRPr="00A871D5">
        <w:rPr>
          <w:iCs/>
          <w:noProof/>
          <w:szCs w:val="22"/>
        </w:rPr>
        <w:t xml:space="preserve"> ne</w:t>
      </w:r>
      <w:r w:rsidR="00BD6778" w:rsidRPr="00A871D5">
        <w:rPr>
          <w:iCs/>
          <w:noProof/>
          <w:szCs w:val="22"/>
        </w:rPr>
        <w:t>smí</w:t>
      </w:r>
      <w:r w:rsidRPr="00A871D5">
        <w:rPr>
          <w:iCs/>
          <w:noProof/>
          <w:szCs w:val="22"/>
        </w:rPr>
        <w:t xml:space="preserve"> být během těhotenství </w:t>
      </w:r>
      <w:r w:rsidR="008A3305" w:rsidRPr="00A871D5">
        <w:rPr>
          <w:iCs/>
          <w:noProof/>
          <w:szCs w:val="22"/>
        </w:rPr>
        <w:t>užíván</w:t>
      </w:r>
      <w:r w:rsidRPr="00A871D5">
        <w:rPr>
          <w:iCs/>
          <w:noProof/>
          <w:szCs w:val="22"/>
        </w:rPr>
        <w:t xml:space="preserve">, pokud klinický stav pacientky nevyžaduje léčbu nilotinibem. Pokud je přípravek </w:t>
      </w:r>
      <w:r w:rsidR="008A3305" w:rsidRPr="00A871D5">
        <w:rPr>
          <w:iCs/>
          <w:noProof/>
          <w:szCs w:val="22"/>
        </w:rPr>
        <w:t>užíván</w:t>
      </w:r>
      <w:r w:rsidRPr="00A871D5">
        <w:rPr>
          <w:iCs/>
          <w:noProof/>
          <w:szCs w:val="22"/>
        </w:rPr>
        <w:t xml:space="preserve"> během těhotenství, musí být pacientka informována o potenciálním riziku pro plod.</w:t>
      </w:r>
    </w:p>
    <w:p w14:paraId="6063C454" w14:textId="77777777" w:rsidR="005447FE" w:rsidRPr="00A871D5" w:rsidRDefault="005447FE" w:rsidP="005447FE">
      <w:pPr>
        <w:pStyle w:val="Normln1"/>
        <w:rPr>
          <w:iCs/>
          <w:noProof/>
          <w:szCs w:val="22"/>
        </w:rPr>
      </w:pPr>
    </w:p>
    <w:p w14:paraId="6E6FB7E9" w14:textId="04314C29" w:rsidR="005447FE" w:rsidRPr="00A871D5" w:rsidRDefault="005447FE" w:rsidP="005447FE">
      <w:pPr>
        <w:pStyle w:val="Normln1"/>
        <w:rPr>
          <w:iCs/>
          <w:noProof/>
          <w:szCs w:val="22"/>
        </w:rPr>
      </w:pPr>
      <w:r w:rsidRPr="00A871D5">
        <w:rPr>
          <w:iCs/>
          <w:noProof/>
          <w:szCs w:val="22"/>
        </w:rPr>
        <w:t xml:space="preserve">Pokud žena léčena nilotinibem plánuje otěhotnět, má být zvážena možnost vysazení léčby na základě kritérií </w:t>
      </w:r>
      <w:r w:rsidR="008A3305" w:rsidRPr="00A871D5">
        <w:rPr>
          <w:iCs/>
          <w:noProof/>
          <w:szCs w:val="22"/>
        </w:rPr>
        <w:t>vhodných</w:t>
      </w:r>
      <w:r w:rsidRPr="00A871D5">
        <w:rPr>
          <w:iCs/>
          <w:noProof/>
          <w:szCs w:val="22"/>
        </w:rPr>
        <w:t xml:space="preserve"> pro přerušení léčby, jak je popsáno v bodech 4.2 a 4.4. Existuje omezené množství dat týkajících se těhotenství v období remise bez léčby (TFR). Pokud pacientka plánuje během fáze TFR otěhotnět, musí být informována o možné nutnosti opětovného zahájení léčby nilotinibem během těhotenství (viz body 4.2 a 4.4).</w:t>
      </w:r>
    </w:p>
    <w:p w14:paraId="4EEF46FA" w14:textId="77777777" w:rsidR="005447FE" w:rsidRPr="00A871D5" w:rsidRDefault="005447FE" w:rsidP="005447FE">
      <w:pPr>
        <w:pStyle w:val="Normln1"/>
        <w:rPr>
          <w:iCs/>
          <w:noProof/>
          <w:szCs w:val="22"/>
        </w:rPr>
      </w:pPr>
    </w:p>
    <w:p w14:paraId="4C82BCDC" w14:textId="77777777" w:rsidR="005447FE" w:rsidRPr="00A871D5" w:rsidRDefault="005447FE" w:rsidP="005447FE">
      <w:pPr>
        <w:pStyle w:val="Normln1"/>
        <w:rPr>
          <w:bCs/>
          <w:iCs/>
          <w:noProof/>
          <w:szCs w:val="22"/>
          <w:u w:val="single"/>
        </w:rPr>
      </w:pPr>
      <w:r w:rsidRPr="00A871D5">
        <w:rPr>
          <w:bCs/>
          <w:iCs/>
          <w:noProof/>
          <w:szCs w:val="22"/>
          <w:u w:val="single"/>
        </w:rPr>
        <w:t>Kojení</w:t>
      </w:r>
    </w:p>
    <w:p w14:paraId="4E942E2B" w14:textId="77777777" w:rsidR="005447FE" w:rsidRPr="00A871D5" w:rsidRDefault="005447FE" w:rsidP="005447FE">
      <w:pPr>
        <w:pStyle w:val="Normln1"/>
        <w:rPr>
          <w:bCs/>
          <w:iCs/>
          <w:noProof/>
          <w:szCs w:val="22"/>
        </w:rPr>
      </w:pPr>
    </w:p>
    <w:p w14:paraId="0B48E484" w14:textId="724376FD" w:rsidR="00812D16" w:rsidRPr="00A871D5" w:rsidRDefault="005447FE" w:rsidP="005447FE">
      <w:pPr>
        <w:pStyle w:val="Normln1"/>
        <w:spacing w:line="240" w:lineRule="auto"/>
        <w:rPr>
          <w:iCs/>
          <w:noProof/>
          <w:szCs w:val="22"/>
        </w:rPr>
      </w:pPr>
      <w:r w:rsidRPr="00A871D5">
        <w:rPr>
          <w:iCs/>
          <w:noProof/>
          <w:szCs w:val="22"/>
        </w:rPr>
        <w:t xml:space="preserve">Není známo, zda se nilotinib vylučuje do lidského mateřského mléka. Dostupné toxikologické údaje u zvířat prokázaly vylučování nilotinibu do mléka (viz bod 5.3). Protože riziko pro novorozence/kojence nelze vyloučit, ženy nemají během léčby </w:t>
      </w:r>
      <w:r w:rsidR="000047DB" w:rsidRPr="00A871D5">
        <w:rPr>
          <w:iCs/>
          <w:noProof/>
          <w:szCs w:val="22"/>
        </w:rPr>
        <w:t>n</w:t>
      </w:r>
      <w:r w:rsidR="00A41955" w:rsidRPr="00A871D5">
        <w:rPr>
          <w:iCs/>
          <w:noProof/>
          <w:szCs w:val="22"/>
        </w:rPr>
        <w:t>ilotinib</w:t>
      </w:r>
      <w:r w:rsidR="000047DB" w:rsidRPr="00A871D5">
        <w:rPr>
          <w:iCs/>
          <w:noProof/>
          <w:szCs w:val="22"/>
        </w:rPr>
        <w:t>em</w:t>
      </w:r>
      <w:r w:rsidRPr="00A871D5">
        <w:rPr>
          <w:iCs/>
          <w:noProof/>
          <w:szCs w:val="22"/>
        </w:rPr>
        <w:t xml:space="preserve"> a 2 týdny po poslední dávce</w:t>
      </w:r>
      <w:r w:rsidR="008A3305" w:rsidRPr="00A871D5">
        <w:rPr>
          <w:iCs/>
          <w:noProof/>
          <w:szCs w:val="22"/>
        </w:rPr>
        <w:t xml:space="preserve"> kojit</w:t>
      </w:r>
      <w:r w:rsidRPr="00A871D5">
        <w:rPr>
          <w:iCs/>
          <w:noProof/>
          <w:szCs w:val="22"/>
        </w:rPr>
        <w:t>.</w:t>
      </w:r>
    </w:p>
    <w:p w14:paraId="506C9241" w14:textId="77777777" w:rsidR="00BD34B7" w:rsidRPr="00A871D5" w:rsidRDefault="00BD34B7" w:rsidP="005447FE">
      <w:pPr>
        <w:pStyle w:val="Normln1"/>
        <w:spacing w:line="240" w:lineRule="auto"/>
        <w:rPr>
          <w:iCs/>
          <w:noProof/>
          <w:szCs w:val="22"/>
        </w:rPr>
      </w:pPr>
    </w:p>
    <w:p w14:paraId="1CF51C8B" w14:textId="77777777" w:rsidR="00BD34B7" w:rsidRPr="00A871D5" w:rsidRDefault="00BD34B7" w:rsidP="00BD34B7">
      <w:pPr>
        <w:pStyle w:val="Text"/>
        <w:keepNext/>
        <w:widowControl w:val="0"/>
        <w:spacing w:before="0"/>
        <w:jc w:val="left"/>
        <w:rPr>
          <w:sz w:val="22"/>
          <w:szCs w:val="22"/>
          <w:u w:val="single"/>
          <w:lang w:val="cs-CZ"/>
        </w:rPr>
      </w:pPr>
      <w:r w:rsidRPr="00A871D5">
        <w:rPr>
          <w:sz w:val="22"/>
          <w:szCs w:val="22"/>
          <w:u w:val="single"/>
          <w:lang w:val="cs-CZ"/>
        </w:rPr>
        <w:t>Fertilita</w:t>
      </w:r>
    </w:p>
    <w:p w14:paraId="0254CD60" w14:textId="77777777" w:rsidR="00BD34B7" w:rsidRPr="00A871D5" w:rsidRDefault="00BD34B7" w:rsidP="00BD34B7">
      <w:pPr>
        <w:pStyle w:val="Text"/>
        <w:keepNext/>
        <w:widowControl w:val="0"/>
        <w:spacing w:before="0"/>
        <w:jc w:val="left"/>
        <w:rPr>
          <w:sz w:val="22"/>
          <w:szCs w:val="22"/>
          <w:u w:val="single"/>
          <w:lang w:val="cs-CZ"/>
        </w:rPr>
      </w:pPr>
    </w:p>
    <w:p w14:paraId="0694FE86" w14:textId="0A579D4A" w:rsidR="00BD34B7" w:rsidRPr="00A871D5" w:rsidRDefault="00BD34B7" w:rsidP="00BD34B7">
      <w:pPr>
        <w:pStyle w:val="Normln1"/>
        <w:spacing w:line="240" w:lineRule="auto"/>
        <w:rPr>
          <w:iCs/>
          <w:noProof/>
          <w:szCs w:val="22"/>
        </w:rPr>
      </w:pPr>
      <w:r w:rsidRPr="00A871D5">
        <w:rPr>
          <w:szCs w:val="22"/>
        </w:rPr>
        <w:t>Studie na zvířatech neprokázaly vliv na fertilitu u</w:t>
      </w:r>
      <w:r w:rsidRPr="00A871D5">
        <w:t> </w:t>
      </w:r>
      <w:r w:rsidRPr="00A871D5">
        <w:rPr>
          <w:szCs w:val="22"/>
        </w:rPr>
        <w:t>samců a samic potkanů (viz bod 5.3).</w:t>
      </w:r>
    </w:p>
    <w:p w14:paraId="5E293A0C" w14:textId="77777777" w:rsidR="005447FE" w:rsidRPr="00A871D5" w:rsidRDefault="005447FE" w:rsidP="005447FE">
      <w:pPr>
        <w:pStyle w:val="Normln1"/>
        <w:spacing w:line="240" w:lineRule="auto"/>
        <w:rPr>
          <w:iCs/>
          <w:noProof/>
          <w:szCs w:val="22"/>
        </w:rPr>
      </w:pPr>
    </w:p>
    <w:p w14:paraId="06734BE9"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Účinky na schopnost řídit a obsluhovat stroje</w:t>
      </w:r>
    </w:p>
    <w:p w14:paraId="1033E6B7" w14:textId="77777777" w:rsidR="00812D16" w:rsidRPr="00A871D5" w:rsidRDefault="00812D16" w:rsidP="0056212D">
      <w:pPr>
        <w:pStyle w:val="Normln1"/>
        <w:keepNext/>
        <w:spacing w:line="240" w:lineRule="auto"/>
        <w:rPr>
          <w:noProof/>
          <w:szCs w:val="22"/>
        </w:rPr>
      </w:pPr>
    </w:p>
    <w:p w14:paraId="06A5DF2A" w14:textId="1B3688B7" w:rsidR="00812D16" w:rsidRPr="00A871D5" w:rsidRDefault="00A41955" w:rsidP="00204AAB">
      <w:pPr>
        <w:pStyle w:val="Normln1"/>
        <w:spacing w:line="240" w:lineRule="auto"/>
        <w:rPr>
          <w:noProof/>
          <w:szCs w:val="22"/>
        </w:rPr>
      </w:pPr>
      <w:r w:rsidRPr="00A871D5">
        <w:t>Nilotinib Accord</w:t>
      </w:r>
      <w:r w:rsidR="0045008F" w:rsidRPr="00A871D5">
        <w:t xml:space="preserve"> nemá žádný nebo má zanedbatelný vliv na schopnost řídit a obsluhovat stroje. </w:t>
      </w:r>
      <w:r w:rsidR="00D002CF" w:rsidRPr="00A871D5">
        <w:t>D</w:t>
      </w:r>
      <w:r w:rsidR="0045008F" w:rsidRPr="00A871D5">
        <w:t>oporuč</w:t>
      </w:r>
      <w:r w:rsidR="00D002CF" w:rsidRPr="00A871D5">
        <w:t>uje se</w:t>
      </w:r>
      <w:r w:rsidR="0045008F" w:rsidRPr="00A871D5">
        <w:t>, aby pacienti, kteří pozorují závratě, únavu, zhoršení zraku nebo jiné nežádoucí účinky s potenciálním vlivem na schopnost bezpečně řídit nebo obsluhovat stroje, nevykonávali tyto činnosti, dokud nežádoucí účinky přetrvávají (viz bod 4.8).</w:t>
      </w:r>
    </w:p>
    <w:p w14:paraId="246EFD3D" w14:textId="77777777" w:rsidR="00812D16" w:rsidRPr="00A871D5" w:rsidRDefault="00812D16" w:rsidP="00204AAB">
      <w:pPr>
        <w:pStyle w:val="Normln1"/>
        <w:spacing w:line="240" w:lineRule="auto"/>
        <w:rPr>
          <w:noProof/>
          <w:szCs w:val="22"/>
        </w:rPr>
      </w:pPr>
    </w:p>
    <w:p w14:paraId="50F5E2BA" w14:textId="77777777" w:rsidR="00812D16" w:rsidRPr="00A871D5" w:rsidRDefault="00C15DA6" w:rsidP="00035ABB">
      <w:pPr>
        <w:pStyle w:val="Normln1"/>
        <w:keepNext/>
        <w:numPr>
          <w:ilvl w:val="1"/>
          <w:numId w:val="4"/>
        </w:numPr>
        <w:spacing w:line="240" w:lineRule="auto"/>
        <w:outlineLvl w:val="0"/>
        <w:rPr>
          <w:b/>
          <w:noProof/>
          <w:szCs w:val="22"/>
        </w:rPr>
      </w:pPr>
      <w:r w:rsidRPr="00A871D5">
        <w:rPr>
          <w:b/>
          <w:noProof/>
        </w:rPr>
        <w:t>Nežádoucí účinky</w:t>
      </w:r>
    </w:p>
    <w:p w14:paraId="0407E40C" w14:textId="77777777" w:rsidR="00812D16" w:rsidRPr="00A871D5" w:rsidRDefault="00812D16" w:rsidP="0056212D">
      <w:pPr>
        <w:pStyle w:val="Normln1"/>
        <w:keepNext/>
        <w:autoSpaceDE w:val="0"/>
        <w:autoSpaceDN w:val="0"/>
        <w:adjustRightInd w:val="0"/>
        <w:spacing w:line="240" w:lineRule="auto"/>
        <w:jc w:val="both"/>
        <w:rPr>
          <w:noProof/>
          <w:szCs w:val="22"/>
        </w:rPr>
      </w:pPr>
    </w:p>
    <w:p w14:paraId="3833757E" w14:textId="77777777" w:rsidR="008A0EFA" w:rsidRPr="00A871D5" w:rsidRDefault="008A0EFA" w:rsidP="008A0EFA">
      <w:pPr>
        <w:pStyle w:val="Normln1"/>
        <w:autoSpaceDE w:val="0"/>
        <w:autoSpaceDN w:val="0"/>
        <w:adjustRightInd w:val="0"/>
        <w:jc w:val="both"/>
        <w:rPr>
          <w:u w:val="single"/>
        </w:rPr>
      </w:pPr>
      <w:r w:rsidRPr="00A871D5">
        <w:rPr>
          <w:u w:val="single"/>
        </w:rPr>
        <w:t>Souhrn bezpečnostního profilu</w:t>
      </w:r>
    </w:p>
    <w:p w14:paraId="292F2C5B" w14:textId="77777777" w:rsidR="008A0EFA" w:rsidRPr="00A871D5" w:rsidRDefault="008A0EFA" w:rsidP="008A0EFA">
      <w:pPr>
        <w:pStyle w:val="Normln1"/>
        <w:autoSpaceDE w:val="0"/>
        <w:autoSpaceDN w:val="0"/>
        <w:adjustRightInd w:val="0"/>
        <w:jc w:val="both"/>
      </w:pPr>
    </w:p>
    <w:p w14:paraId="112B16AB" w14:textId="501DEAE2" w:rsidR="008A0EFA" w:rsidRPr="00A871D5" w:rsidRDefault="008A0EFA" w:rsidP="008A0EFA">
      <w:pPr>
        <w:pStyle w:val="Normln1"/>
        <w:autoSpaceDE w:val="0"/>
        <w:autoSpaceDN w:val="0"/>
        <w:adjustRightInd w:val="0"/>
        <w:jc w:val="both"/>
      </w:pPr>
      <w:r w:rsidRPr="00A871D5">
        <w:t>Bezpečnostní profil je založen na s</w:t>
      </w:r>
      <w:r w:rsidR="00EC25FB" w:rsidRPr="00A871D5">
        <w:t>družených datech</w:t>
      </w:r>
      <w:r w:rsidRPr="00A871D5">
        <w:t xml:space="preserve"> od 3 422 pacientů léčených </w:t>
      </w:r>
      <w:r w:rsidR="00AB0FCC" w:rsidRPr="00A871D5">
        <w:t>n</w:t>
      </w:r>
      <w:r w:rsidR="00A41955" w:rsidRPr="00A871D5">
        <w:t>ilotinib</w:t>
      </w:r>
      <w:r w:rsidR="00AB0FCC" w:rsidRPr="00A871D5">
        <w:t>em</w:t>
      </w:r>
      <w:r w:rsidRPr="00A871D5">
        <w:t xml:space="preserve"> ve 13 klinických studiích ve schválených indikacích: dospělí a pediatričtí pacienti s nově diagnostikovanou chronickou myeloidní leuk</w:t>
      </w:r>
      <w:r w:rsidR="00D002CF" w:rsidRPr="00A871D5">
        <w:t>e</w:t>
      </w:r>
      <w:r w:rsidRPr="00A871D5">
        <w:t xml:space="preserve">mií (CML) s přítomností filadelfského chromozomu (Ph chromozom) v chronické fázi (5 klinických studií s 2 414 pacienty), dospělí pacienti s chronickou a akcelerovanou fází CML s přítomností filadelfského chromozomu, kteří jsou rezistentní nebo netolerovali předchozí </w:t>
      </w:r>
      <w:r w:rsidRPr="00A871D5">
        <w:lastRenderedPageBreak/>
        <w:t>léčbu zahrnující imatinib (6 klinických studií s 939 pacienty) a pediatričtí pacienti s chronickou fází CML s přítomností filadelfského chromozomu, kteří jsou rezistentní nebo netolerovali předchozí léčbu zahrnující imatinib (2 klinické studie s 69 pacienty). Tyto s</w:t>
      </w:r>
      <w:r w:rsidR="00124CFE" w:rsidRPr="00A871D5">
        <w:t>družené</w:t>
      </w:r>
      <w:r w:rsidRPr="00A871D5">
        <w:t xml:space="preserve"> údaje představují 9 039,34 pacientoroků expozice.</w:t>
      </w:r>
      <w:r w:rsidR="00AB0FCC" w:rsidRPr="00A871D5">
        <w:t xml:space="preserve"> </w:t>
      </w:r>
      <w:r w:rsidRPr="00A871D5">
        <w:t>Bezpečnostní profil nilotinibu je konzistentní ve všech indikacích.</w:t>
      </w:r>
    </w:p>
    <w:p w14:paraId="3D1166CD" w14:textId="77777777" w:rsidR="008A0EFA" w:rsidRPr="00A871D5" w:rsidRDefault="008A0EFA" w:rsidP="008A0EFA">
      <w:pPr>
        <w:pStyle w:val="Normln1"/>
        <w:autoSpaceDE w:val="0"/>
        <w:autoSpaceDN w:val="0"/>
        <w:adjustRightInd w:val="0"/>
        <w:jc w:val="both"/>
      </w:pPr>
    </w:p>
    <w:p w14:paraId="5FA1A7A7" w14:textId="26C8B24D" w:rsidR="008A0EFA" w:rsidRPr="00A871D5" w:rsidRDefault="008A0EFA" w:rsidP="008A0EFA">
      <w:pPr>
        <w:pStyle w:val="Normln1"/>
        <w:autoSpaceDE w:val="0"/>
        <w:autoSpaceDN w:val="0"/>
        <w:adjustRightInd w:val="0"/>
        <w:jc w:val="both"/>
      </w:pPr>
      <w:r w:rsidRPr="00A871D5">
        <w:t>Nejčastější nežádoucí účinky (výskyt ≥</w:t>
      </w:r>
      <w:r w:rsidR="00AB0FCC" w:rsidRPr="00A871D5">
        <w:t xml:space="preserve"> </w:t>
      </w:r>
      <w:r w:rsidRPr="00A871D5">
        <w:t>15 %) ze s</w:t>
      </w:r>
      <w:r w:rsidR="00124CFE" w:rsidRPr="00A871D5">
        <w:t>družených</w:t>
      </w:r>
      <w:r w:rsidRPr="00A871D5">
        <w:t xml:space="preserve"> údajů o bezpečnosti byly: vyrážka (26,4 %), infekce horních cest dýchacích (včetně faryngitidy, nazofaryngitidy, rýmy) (24,8 %) bolest hlavy (21,9 %), hyperbilirubinemie (včetně zvýšené hladiny bilirubinu v krvi) (18,6 %), artralgie (15,8 %), únava (15,4 %), nauzea (16,8 %), pruritus (16,7 %) a trombocytopenie (16,4 %).</w:t>
      </w:r>
    </w:p>
    <w:p w14:paraId="57A9A20F" w14:textId="77777777" w:rsidR="008A0EFA" w:rsidRPr="00A871D5" w:rsidRDefault="008A0EFA" w:rsidP="008A0EFA">
      <w:pPr>
        <w:pStyle w:val="Normln1"/>
        <w:autoSpaceDE w:val="0"/>
        <w:autoSpaceDN w:val="0"/>
        <w:adjustRightInd w:val="0"/>
        <w:jc w:val="both"/>
      </w:pPr>
    </w:p>
    <w:p w14:paraId="21BB04F9" w14:textId="77777777" w:rsidR="008A0EFA" w:rsidRPr="00A871D5" w:rsidRDefault="008A0EFA" w:rsidP="008A0EFA">
      <w:pPr>
        <w:pStyle w:val="Normln1"/>
        <w:autoSpaceDE w:val="0"/>
        <w:autoSpaceDN w:val="0"/>
        <w:adjustRightInd w:val="0"/>
        <w:jc w:val="both"/>
        <w:rPr>
          <w:u w:val="single"/>
        </w:rPr>
      </w:pPr>
      <w:r w:rsidRPr="00A871D5">
        <w:rPr>
          <w:u w:val="single"/>
        </w:rPr>
        <w:t>Tabulkový přehled nežádoucích účinků</w:t>
      </w:r>
    </w:p>
    <w:p w14:paraId="1EBA9109" w14:textId="77777777" w:rsidR="008A0EFA" w:rsidRPr="00A871D5" w:rsidRDefault="008A0EFA" w:rsidP="008A0EFA">
      <w:pPr>
        <w:pStyle w:val="Normln1"/>
        <w:autoSpaceDE w:val="0"/>
        <w:autoSpaceDN w:val="0"/>
        <w:adjustRightInd w:val="0"/>
        <w:jc w:val="both"/>
      </w:pPr>
    </w:p>
    <w:p w14:paraId="765AD22B" w14:textId="1622CFA8" w:rsidR="008A0EFA" w:rsidRPr="00A871D5" w:rsidRDefault="008A0EFA" w:rsidP="008A0EFA">
      <w:pPr>
        <w:pStyle w:val="Normln1"/>
        <w:autoSpaceDE w:val="0"/>
        <w:autoSpaceDN w:val="0"/>
        <w:adjustRightInd w:val="0"/>
        <w:jc w:val="both"/>
      </w:pPr>
      <w:r w:rsidRPr="00A871D5">
        <w:t xml:space="preserve">Nežádoucí účinky z klinických studií a hlášení po uvedení přípravku na trh (tabulka 3) jsou uvedeny podle tříd orgánových systémů </w:t>
      </w:r>
      <w:r w:rsidR="00124CFE" w:rsidRPr="00A871D5">
        <w:t xml:space="preserve">databáze </w:t>
      </w:r>
      <w:r w:rsidRPr="00A871D5">
        <w:t>MedDRA a kategorie frekvence. Kategorie frekvence jsou definovány pomocí následující konvence: velmi časté (≥ 1/10); časté (≥ 1/100 až &lt; 1/10); méně časté (≥ 1/1 000 až &lt; 1/100); vzácné (≥ 1/10 000 až &lt; 1/1 000); velmi vzácné (&lt; 1/10 000); není známo (z dostupných údajů nelze určit).</w:t>
      </w:r>
    </w:p>
    <w:p w14:paraId="3074E30B" w14:textId="77777777" w:rsidR="00033D26" w:rsidRPr="00A871D5" w:rsidRDefault="00033D26" w:rsidP="00204AAB">
      <w:pPr>
        <w:pStyle w:val="Normln1"/>
        <w:autoSpaceDE w:val="0"/>
        <w:autoSpaceDN w:val="0"/>
        <w:adjustRightInd w:val="0"/>
        <w:spacing w:line="240" w:lineRule="auto"/>
        <w:jc w:val="both"/>
      </w:pPr>
    </w:p>
    <w:p w14:paraId="067677DA" w14:textId="77777777" w:rsidR="008A0EFA" w:rsidRPr="00A871D5" w:rsidRDefault="008A0EFA" w:rsidP="008A0EFA">
      <w:pPr>
        <w:pStyle w:val="Normln1"/>
        <w:autoSpaceDE w:val="0"/>
        <w:autoSpaceDN w:val="0"/>
        <w:adjustRightInd w:val="0"/>
        <w:jc w:val="both"/>
        <w:rPr>
          <w:b/>
          <w:bCs/>
        </w:rPr>
      </w:pPr>
      <w:r w:rsidRPr="00A871D5">
        <w:rPr>
          <w:b/>
          <w:bCs/>
        </w:rPr>
        <w:t>Tabulka 3</w:t>
      </w:r>
      <w:r w:rsidRPr="00A871D5">
        <w:rPr>
          <w:b/>
          <w:bCs/>
        </w:rPr>
        <w:tab/>
        <w:t>Nežádoucí účinky</w:t>
      </w:r>
    </w:p>
    <w:p w14:paraId="09E095EE" w14:textId="77777777" w:rsidR="008A0EFA" w:rsidRPr="00A871D5" w:rsidRDefault="008A0EFA" w:rsidP="008A0EFA">
      <w:pPr>
        <w:pStyle w:val="Normln1"/>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7152"/>
      </w:tblGrid>
      <w:tr w:rsidR="007168FD" w:rsidRPr="00A871D5" w14:paraId="62348263" w14:textId="77777777" w:rsidTr="0056785A">
        <w:trPr>
          <w:cantSplit/>
        </w:trPr>
        <w:tc>
          <w:tcPr>
            <w:tcW w:w="9061" w:type="dxa"/>
            <w:gridSpan w:val="2"/>
          </w:tcPr>
          <w:p w14:paraId="07E473A0" w14:textId="77777777" w:rsidR="008A0EFA" w:rsidRPr="00A871D5" w:rsidRDefault="008A0EFA" w:rsidP="008A0EFA">
            <w:pPr>
              <w:pStyle w:val="Normln1"/>
              <w:autoSpaceDE w:val="0"/>
              <w:autoSpaceDN w:val="0"/>
              <w:adjustRightInd w:val="0"/>
              <w:jc w:val="both"/>
              <w:rPr>
                <w:b/>
              </w:rPr>
            </w:pPr>
            <w:r w:rsidRPr="00A871D5">
              <w:rPr>
                <w:b/>
                <w:bCs/>
              </w:rPr>
              <w:t>Infekce a infestace</w:t>
            </w:r>
          </w:p>
        </w:tc>
      </w:tr>
      <w:tr w:rsidR="007168FD" w:rsidRPr="00A871D5" w14:paraId="6E1377EA" w14:textId="77777777" w:rsidTr="0056785A">
        <w:trPr>
          <w:cantSplit/>
        </w:trPr>
        <w:tc>
          <w:tcPr>
            <w:tcW w:w="1909" w:type="dxa"/>
          </w:tcPr>
          <w:p w14:paraId="137AF1D3"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6E9BE7AB" w14:textId="77777777" w:rsidR="008A0EFA" w:rsidRPr="00A871D5" w:rsidRDefault="008A0EFA" w:rsidP="008A0EFA">
            <w:pPr>
              <w:pStyle w:val="Normln1"/>
              <w:autoSpaceDE w:val="0"/>
              <w:autoSpaceDN w:val="0"/>
              <w:adjustRightInd w:val="0"/>
              <w:jc w:val="both"/>
            </w:pPr>
            <w:r w:rsidRPr="00A871D5">
              <w:t>Infekce horních cest dýchacích (včetně faryngitidy, nazofaryngitidy, rýmy)</w:t>
            </w:r>
          </w:p>
        </w:tc>
      </w:tr>
      <w:tr w:rsidR="007168FD" w:rsidRPr="00A871D5" w14:paraId="249E87A7" w14:textId="77777777" w:rsidTr="0056785A">
        <w:trPr>
          <w:cantSplit/>
        </w:trPr>
        <w:tc>
          <w:tcPr>
            <w:tcW w:w="1909" w:type="dxa"/>
          </w:tcPr>
          <w:p w14:paraId="7BEC4251"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31B91670" w14:textId="77777777" w:rsidR="008A0EFA" w:rsidRPr="00A871D5" w:rsidRDefault="008A0EFA" w:rsidP="008A0EFA">
            <w:pPr>
              <w:pStyle w:val="Normln1"/>
              <w:autoSpaceDE w:val="0"/>
              <w:autoSpaceDN w:val="0"/>
              <w:adjustRightInd w:val="0"/>
              <w:jc w:val="both"/>
            </w:pPr>
            <w:r w:rsidRPr="00A871D5">
              <w:t>Folikulitida, bronchitida, kandidóza (včetně orální kandidózy), pnemumonie, gastroenteritida, infekce močových cest</w:t>
            </w:r>
          </w:p>
        </w:tc>
      </w:tr>
      <w:tr w:rsidR="007168FD" w:rsidRPr="00A871D5" w14:paraId="56FCD2FE" w14:textId="77777777" w:rsidTr="0056785A">
        <w:trPr>
          <w:cantSplit/>
        </w:trPr>
        <w:tc>
          <w:tcPr>
            <w:tcW w:w="1909" w:type="dxa"/>
          </w:tcPr>
          <w:p w14:paraId="70C6D7A6"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174BEE2C" w14:textId="77777777" w:rsidR="008A0EFA" w:rsidRPr="00A871D5" w:rsidRDefault="008A0EFA" w:rsidP="008A0EFA">
            <w:pPr>
              <w:pStyle w:val="Normln1"/>
              <w:autoSpaceDE w:val="0"/>
              <w:autoSpaceDN w:val="0"/>
              <w:adjustRightInd w:val="0"/>
              <w:jc w:val="both"/>
            </w:pPr>
            <w:r w:rsidRPr="00A871D5">
              <w:t>Herpetické infekce, anální absces, kandidóza (kandidová infekce), furunkl, sepse, subkutánní absces, tinea pedis</w:t>
            </w:r>
          </w:p>
        </w:tc>
      </w:tr>
      <w:tr w:rsidR="007168FD" w:rsidRPr="00A871D5" w14:paraId="0044825B" w14:textId="77777777" w:rsidTr="0056785A">
        <w:trPr>
          <w:cantSplit/>
        </w:trPr>
        <w:tc>
          <w:tcPr>
            <w:tcW w:w="1909" w:type="dxa"/>
          </w:tcPr>
          <w:p w14:paraId="3C373F47"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2E835AF0" w14:textId="77777777" w:rsidR="008A0EFA" w:rsidRPr="00A871D5" w:rsidRDefault="008A0EFA" w:rsidP="008A0EFA">
            <w:pPr>
              <w:pStyle w:val="Normln1"/>
              <w:autoSpaceDE w:val="0"/>
              <w:autoSpaceDN w:val="0"/>
              <w:adjustRightInd w:val="0"/>
              <w:jc w:val="both"/>
            </w:pPr>
            <w:r w:rsidRPr="00A871D5">
              <w:t>Reaktivace hepatitidy B</w:t>
            </w:r>
          </w:p>
        </w:tc>
      </w:tr>
      <w:tr w:rsidR="007168FD" w:rsidRPr="00A871D5" w14:paraId="251ADF5B" w14:textId="77777777" w:rsidTr="0056785A">
        <w:trPr>
          <w:cantSplit/>
        </w:trPr>
        <w:tc>
          <w:tcPr>
            <w:tcW w:w="9061" w:type="dxa"/>
            <w:gridSpan w:val="2"/>
          </w:tcPr>
          <w:p w14:paraId="5F499661" w14:textId="77777777" w:rsidR="008A0EFA" w:rsidRPr="00A871D5" w:rsidRDefault="008A0EFA" w:rsidP="008A0EFA">
            <w:pPr>
              <w:pStyle w:val="Normln1"/>
              <w:jc w:val="both"/>
              <w:rPr>
                <w:b/>
              </w:rPr>
            </w:pPr>
            <w:r w:rsidRPr="00A871D5">
              <w:rPr>
                <w:b/>
              </w:rPr>
              <w:t>Novotvary benigní, maligní a blíže neurčené (zahrnující cysty a polypy)</w:t>
            </w:r>
          </w:p>
        </w:tc>
      </w:tr>
      <w:tr w:rsidR="007168FD" w:rsidRPr="00A871D5" w14:paraId="6BFB7755" w14:textId="77777777" w:rsidTr="0056785A">
        <w:trPr>
          <w:cantSplit/>
        </w:trPr>
        <w:tc>
          <w:tcPr>
            <w:tcW w:w="1909" w:type="dxa"/>
          </w:tcPr>
          <w:p w14:paraId="12F77F4D"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3BDB6D43" w14:textId="77777777" w:rsidR="008A0EFA" w:rsidRPr="00A871D5" w:rsidRDefault="008A0EFA" w:rsidP="008A0EFA">
            <w:pPr>
              <w:pStyle w:val="Normln1"/>
              <w:autoSpaceDE w:val="0"/>
              <w:autoSpaceDN w:val="0"/>
              <w:adjustRightInd w:val="0"/>
              <w:jc w:val="both"/>
            </w:pPr>
            <w:r w:rsidRPr="00A871D5">
              <w:t>Kožní papilom</w:t>
            </w:r>
          </w:p>
        </w:tc>
      </w:tr>
      <w:tr w:rsidR="007168FD" w:rsidRPr="00A871D5" w14:paraId="3F8C2DAF" w14:textId="77777777" w:rsidTr="0056785A">
        <w:trPr>
          <w:cantSplit/>
        </w:trPr>
        <w:tc>
          <w:tcPr>
            <w:tcW w:w="1909" w:type="dxa"/>
          </w:tcPr>
          <w:p w14:paraId="291DE979"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7B928884" w14:textId="77777777" w:rsidR="008A0EFA" w:rsidRPr="00A871D5" w:rsidRDefault="008A0EFA" w:rsidP="008A0EFA">
            <w:pPr>
              <w:pStyle w:val="Normln1"/>
              <w:autoSpaceDE w:val="0"/>
              <w:autoSpaceDN w:val="0"/>
              <w:adjustRightInd w:val="0"/>
              <w:jc w:val="both"/>
            </w:pPr>
            <w:r w:rsidRPr="00A871D5">
              <w:t>Orální papilom, paraproteinemie</w:t>
            </w:r>
          </w:p>
        </w:tc>
      </w:tr>
      <w:tr w:rsidR="007168FD" w:rsidRPr="00A871D5" w14:paraId="39383DE4" w14:textId="77777777" w:rsidTr="0056785A">
        <w:trPr>
          <w:cantSplit/>
        </w:trPr>
        <w:tc>
          <w:tcPr>
            <w:tcW w:w="9061" w:type="dxa"/>
            <w:gridSpan w:val="2"/>
          </w:tcPr>
          <w:p w14:paraId="7FC16478" w14:textId="77777777" w:rsidR="008A0EFA" w:rsidRPr="00A871D5" w:rsidRDefault="008A0EFA" w:rsidP="008A0EFA">
            <w:pPr>
              <w:pStyle w:val="Normln1"/>
              <w:jc w:val="both"/>
              <w:rPr>
                <w:b/>
                <w:bCs/>
              </w:rPr>
            </w:pPr>
            <w:r w:rsidRPr="00A871D5">
              <w:rPr>
                <w:b/>
                <w:bCs/>
              </w:rPr>
              <w:t>Poruchy krve a lymfatického sytému</w:t>
            </w:r>
          </w:p>
        </w:tc>
      </w:tr>
      <w:tr w:rsidR="007168FD" w:rsidRPr="00A871D5" w14:paraId="33834A20" w14:textId="77777777" w:rsidTr="0056785A">
        <w:trPr>
          <w:cantSplit/>
        </w:trPr>
        <w:tc>
          <w:tcPr>
            <w:tcW w:w="1909" w:type="dxa"/>
          </w:tcPr>
          <w:p w14:paraId="3DAB15B1"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676BF42D" w14:textId="77777777" w:rsidR="008A0EFA" w:rsidRPr="00A871D5" w:rsidRDefault="008A0EFA" w:rsidP="008A0EFA">
            <w:pPr>
              <w:pStyle w:val="Normln1"/>
              <w:autoSpaceDE w:val="0"/>
              <w:autoSpaceDN w:val="0"/>
              <w:adjustRightInd w:val="0"/>
              <w:jc w:val="both"/>
            </w:pPr>
            <w:r w:rsidRPr="00A871D5">
              <w:t>Anemie, trombocytopenie</w:t>
            </w:r>
          </w:p>
        </w:tc>
      </w:tr>
      <w:tr w:rsidR="007168FD" w:rsidRPr="00A871D5" w14:paraId="1FC52E41" w14:textId="77777777" w:rsidTr="0056785A">
        <w:trPr>
          <w:cantSplit/>
        </w:trPr>
        <w:tc>
          <w:tcPr>
            <w:tcW w:w="1909" w:type="dxa"/>
          </w:tcPr>
          <w:p w14:paraId="4EBF770E"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22472E3A" w14:textId="77777777" w:rsidR="008A0EFA" w:rsidRPr="00A871D5" w:rsidRDefault="008A0EFA" w:rsidP="008A0EFA">
            <w:pPr>
              <w:pStyle w:val="Normln1"/>
              <w:autoSpaceDE w:val="0"/>
              <w:autoSpaceDN w:val="0"/>
              <w:adjustRightInd w:val="0"/>
              <w:jc w:val="both"/>
            </w:pPr>
            <w:r w:rsidRPr="00A871D5">
              <w:t>Leukopenie, leukocytóza, neutropenie, trombocytemie</w:t>
            </w:r>
          </w:p>
        </w:tc>
      </w:tr>
      <w:tr w:rsidR="007168FD" w:rsidRPr="00A871D5" w14:paraId="468E85A9" w14:textId="77777777" w:rsidTr="0056785A">
        <w:trPr>
          <w:cantSplit/>
        </w:trPr>
        <w:tc>
          <w:tcPr>
            <w:tcW w:w="1909" w:type="dxa"/>
          </w:tcPr>
          <w:p w14:paraId="6A8C3C84"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20FA8A0B" w14:textId="77777777" w:rsidR="008A0EFA" w:rsidRPr="00A871D5" w:rsidRDefault="008A0EFA" w:rsidP="008A0EFA">
            <w:pPr>
              <w:pStyle w:val="Normln1"/>
              <w:autoSpaceDE w:val="0"/>
              <w:autoSpaceDN w:val="0"/>
              <w:adjustRightInd w:val="0"/>
              <w:jc w:val="both"/>
            </w:pPr>
            <w:r w:rsidRPr="00A871D5">
              <w:t>Eozinofilie, febrilní neutropenie, lymfopenie, pancytopenie</w:t>
            </w:r>
          </w:p>
        </w:tc>
      </w:tr>
      <w:tr w:rsidR="007168FD" w:rsidRPr="00A871D5" w14:paraId="7E8B1501" w14:textId="77777777" w:rsidTr="0056785A">
        <w:trPr>
          <w:cantSplit/>
        </w:trPr>
        <w:tc>
          <w:tcPr>
            <w:tcW w:w="9061" w:type="dxa"/>
            <w:gridSpan w:val="2"/>
          </w:tcPr>
          <w:p w14:paraId="64AA910A" w14:textId="77777777" w:rsidR="008A0EFA" w:rsidRPr="00A871D5" w:rsidRDefault="008A0EFA" w:rsidP="008A0EFA">
            <w:pPr>
              <w:pStyle w:val="Normln1"/>
              <w:jc w:val="both"/>
              <w:rPr>
                <w:b/>
              </w:rPr>
            </w:pPr>
            <w:r w:rsidRPr="00A871D5">
              <w:rPr>
                <w:b/>
              </w:rPr>
              <w:t>Poruchy imunitního systému</w:t>
            </w:r>
          </w:p>
        </w:tc>
      </w:tr>
      <w:tr w:rsidR="007168FD" w:rsidRPr="00A871D5" w14:paraId="6D82AB4C" w14:textId="77777777" w:rsidTr="0056785A">
        <w:trPr>
          <w:cantSplit/>
        </w:trPr>
        <w:tc>
          <w:tcPr>
            <w:tcW w:w="1909" w:type="dxa"/>
          </w:tcPr>
          <w:p w14:paraId="38B1C88A"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176735AB" w14:textId="77777777" w:rsidR="008A0EFA" w:rsidRPr="00A871D5" w:rsidRDefault="008A0EFA" w:rsidP="008A0EFA">
            <w:pPr>
              <w:pStyle w:val="Normln1"/>
              <w:autoSpaceDE w:val="0"/>
              <w:autoSpaceDN w:val="0"/>
              <w:adjustRightInd w:val="0"/>
              <w:jc w:val="both"/>
            </w:pPr>
            <w:r w:rsidRPr="00A871D5">
              <w:t>Hypersenzitivita</w:t>
            </w:r>
          </w:p>
        </w:tc>
      </w:tr>
      <w:tr w:rsidR="007168FD" w:rsidRPr="00A871D5" w14:paraId="198E82F4" w14:textId="77777777" w:rsidTr="0056785A">
        <w:trPr>
          <w:cantSplit/>
        </w:trPr>
        <w:tc>
          <w:tcPr>
            <w:tcW w:w="9061" w:type="dxa"/>
            <w:gridSpan w:val="2"/>
          </w:tcPr>
          <w:p w14:paraId="48F27C11" w14:textId="77777777" w:rsidR="008A0EFA" w:rsidRPr="00A871D5" w:rsidRDefault="008A0EFA" w:rsidP="008A0EFA">
            <w:pPr>
              <w:pStyle w:val="Normln1"/>
              <w:jc w:val="both"/>
              <w:rPr>
                <w:b/>
              </w:rPr>
            </w:pPr>
            <w:r w:rsidRPr="00A871D5">
              <w:rPr>
                <w:b/>
              </w:rPr>
              <w:t>Endokrinní poruchy</w:t>
            </w:r>
          </w:p>
        </w:tc>
      </w:tr>
      <w:tr w:rsidR="007168FD" w:rsidRPr="00A871D5" w14:paraId="31B36381" w14:textId="77777777" w:rsidTr="0056785A">
        <w:trPr>
          <w:cantSplit/>
        </w:trPr>
        <w:tc>
          <w:tcPr>
            <w:tcW w:w="1909" w:type="dxa"/>
          </w:tcPr>
          <w:p w14:paraId="0B4277E7"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0FFE814F" w14:textId="7C6CF169" w:rsidR="008A0EFA" w:rsidRPr="00A871D5" w:rsidRDefault="0074379C" w:rsidP="008A0EFA">
            <w:pPr>
              <w:pStyle w:val="Normln1"/>
              <w:autoSpaceDE w:val="0"/>
              <w:autoSpaceDN w:val="0"/>
              <w:adjustRightInd w:val="0"/>
              <w:jc w:val="both"/>
            </w:pPr>
            <w:r w:rsidRPr="00A871D5">
              <w:t>Zpomalení</w:t>
            </w:r>
            <w:r w:rsidR="008A0EFA" w:rsidRPr="00A871D5">
              <w:t xml:space="preserve"> růstu</w:t>
            </w:r>
          </w:p>
        </w:tc>
      </w:tr>
      <w:tr w:rsidR="007168FD" w:rsidRPr="00A871D5" w14:paraId="7BC50D8A" w14:textId="77777777" w:rsidTr="0056785A">
        <w:trPr>
          <w:cantSplit/>
        </w:trPr>
        <w:tc>
          <w:tcPr>
            <w:tcW w:w="1909" w:type="dxa"/>
          </w:tcPr>
          <w:p w14:paraId="49FD215B"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0EF58391" w14:textId="77777777" w:rsidR="008A0EFA" w:rsidRPr="00A871D5" w:rsidRDefault="008A0EFA" w:rsidP="008A0EFA">
            <w:pPr>
              <w:pStyle w:val="Normln1"/>
              <w:autoSpaceDE w:val="0"/>
              <w:autoSpaceDN w:val="0"/>
              <w:adjustRightInd w:val="0"/>
              <w:jc w:val="both"/>
            </w:pPr>
            <w:r w:rsidRPr="00A871D5">
              <w:t>Hypotyreóza</w:t>
            </w:r>
            <w:r w:rsidRPr="00A871D5" w:rsidDel="00754EA7">
              <w:t xml:space="preserve"> </w:t>
            </w:r>
          </w:p>
        </w:tc>
      </w:tr>
      <w:tr w:rsidR="007168FD" w:rsidRPr="00A871D5" w14:paraId="3194E413" w14:textId="77777777" w:rsidTr="0056785A">
        <w:trPr>
          <w:cantSplit/>
        </w:trPr>
        <w:tc>
          <w:tcPr>
            <w:tcW w:w="1909" w:type="dxa"/>
          </w:tcPr>
          <w:p w14:paraId="51A56C5B"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523AB740" w14:textId="77777777" w:rsidR="008A0EFA" w:rsidRPr="00A871D5" w:rsidRDefault="008A0EFA" w:rsidP="008A0EFA">
            <w:pPr>
              <w:pStyle w:val="Normln1"/>
              <w:autoSpaceDE w:val="0"/>
              <w:autoSpaceDN w:val="0"/>
              <w:adjustRightInd w:val="0"/>
              <w:jc w:val="both"/>
            </w:pPr>
            <w:r w:rsidRPr="00A871D5">
              <w:t>Hypertyreóza</w:t>
            </w:r>
          </w:p>
        </w:tc>
      </w:tr>
      <w:tr w:rsidR="007168FD" w:rsidRPr="00A871D5" w14:paraId="70974A5A" w14:textId="77777777" w:rsidTr="0056785A">
        <w:trPr>
          <w:cantSplit/>
        </w:trPr>
        <w:tc>
          <w:tcPr>
            <w:tcW w:w="1909" w:type="dxa"/>
          </w:tcPr>
          <w:p w14:paraId="37FE6DDE"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36C9A3A2" w14:textId="7A76473F" w:rsidR="008A0EFA" w:rsidRPr="00A871D5" w:rsidRDefault="008A0EFA" w:rsidP="008A0EFA">
            <w:pPr>
              <w:pStyle w:val="Normln1"/>
              <w:autoSpaceDE w:val="0"/>
              <w:autoSpaceDN w:val="0"/>
              <w:adjustRightInd w:val="0"/>
              <w:jc w:val="both"/>
            </w:pPr>
            <w:r w:rsidRPr="00A871D5">
              <w:t>Sekundární hyperparatyreóza, tyroiditida</w:t>
            </w:r>
          </w:p>
        </w:tc>
      </w:tr>
      <w:tr w:rsidR="007168FD" w:rsidRPr="00A871D5" w14:paraId="2D7F734F" w14:textId="77777777" w:rsidTr="0056785A">
        <w:trPr>
          <w:cantSplit/>
        </w:trPr>
        <w:tc>
          <w:tcPr>
            <w:tcW w:w="9061" w:type="dxa"/>
            <w:gridSpan w:val="2"/>
          </w:tcPr>
          <w:p w14:paraId="770C49FD" w14:textId="77777777" w:rsidR="008A0EFA" w:rsidRPr="00A871D5" w:rsidRDefault="008A0EFA" w:rsidP="008A0EFA">
            <w:pPr>
              <w:pStyle w:val="Normln1"/>
              <w:jc w:val="both"/>
              <w:rPr>
                <w:b/>
                <w:bCs/>
              </w:rPr>
            </w:pPr>
            <w:r w:rsidRPr="00A871D5">
              <w:rPr>
                <w:b/>
                <w:bCs/>
              </w:rPr>
              <w:t>Poruchy metabolismu a výživy</w:t>
            </w:r>
          </w:p>
        </w:tc>
      </w:tr>
      <w:tr w:rsidR="007168FD" w:rsidRPr="00A871D5" w14:paraId="60580469" w14:textId="77777777" w:rsidTr="0056785A">
        <w:trPr>
          <w:cantSplit/>
        </w:trPr>
        <w:tc>
          <w:tcPr>
            <w:tcW w:w="1909" w:type="dxa"/>
          </w:tcPr>
          <w:p w14:paraId="0D77760B"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3AF83D64" w14:textId="77777777" w:rsidR="008A0EFA" w:rsidRPr="00A871D5" w:rsidRDefault="008A0EFA" w:rsidP="008A0EFA">
            <w:pPr>
              <w:pStyle w:val="Normln1"/>
              <w:autoSpaceDE w:val="0"/>
              <w:autoSpaceDN w:val="0"/>
              <w:adjustRightInd w:val="0"/>
              <w:jc w:val="both"/>
            </w:pPr>
            <w:r w:rsidRPr="00A871D5">
              <w:t>Dysbalance elektrolytů (zahrnuje hypomagnezemii, hyperkalemii, hypokalemii, hyponatremii, hypokalcemii, hyperkalcemii, hyperfosfatemii), diabetes mellitus, hyperglykemie, hypercholesterolemie, hyperlipidemie, hypertriacylglycerolemie, snížená chuť k jídlu, dna, hyperurikemie, hypofosfatemie (včetně snížení krevního fosforu)</w:t>
            </w:r>
          </w:p>
        </w:tc>
      </w:tr>
      <w:tr w:rsidR="007168FD" w:rsidRPr="00A871D5" w14:paraId="328DBDA3" w14:textId="77777777" w:rsidTr="0056785A">
        <w:trPr>
          <w:cantSplit/>
        </w:trPr>
        <w:tc>
          <w:tcPr>
            <w:tcW w:w="1909" w:type="dxa"/>
          </w:tcPr>
          <w:p w14:paraId="2BAE1D3E"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51A498FB" w14:textId="77777777" w:rsidR="008A0EFA" w:rsidRPr="00A871D5" w:rsidRDefault="008A0EFA" w:rsidP="008A0EFA">
            <w:pPr>
              <w:pStyle w:val="Normln1"/>
              <w:autoSpaceDE w:val="0"/>
              <w:autoSpaceDN w:val="0"/>
              <w:adjustRightInd w:val="0"/>
              <w:jc w:val="both"/>
            </w:pPr>
            <w:r w:rsidRPr="00A871D5">
              <w:t>Dehydratace, zvýšená chuť k jídlu, dyslipidemie, hypoglykemie</w:t>
            </w:r>
          </w:p>
        </w:tc>
      </w:tr>
      <w:tr w:rsidR="007168FD" w:rsidRPr="00A871D5" w14:paraId="10C16E43" w14:textId="77777777" w:rsidTr="0056785A">
        <w:trPr>
          <w:cantSplit/>
        </w:trPr>
        <w:tc>
          <w:tcPr>
            <w:tcW w:w="1909" w:type="dxa"/>
          </w:tcPr>
          <w:p w14:paraId="02B0D1A3"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54670F43" w14:textId="77777777" w:rsidR="008A0EFA" w:rsidRPr="00A871D5" w:rsidRDefault="008A0EFA" w:rsidP="008A0EFA">
            <w:pPr>
              <w:pStyle w:val="Normln1"/>
              <w:autoSpaceDE w:val="0"/>
              <w:autoSpaceDN w:val="0"/>
              <w:adjustRightInd w:val="0"/>
              <w:jc w:val="both"/>
            </w:pPr>
            <w:r w:rsidRPr="00A871D5">
              <w:t>Porucha chuti k jídlu, syndrom nádorového rozpadu</w:t>
            </w:r>
          </w:p>
        </w:tc>
      </w:tr>
      <w:tr w:rsidR="007168FD" w:rsidRPr="00A871D5" w14:paraId="5C7AD49C" w14:textId="77777777" w:rsidTr="0056785A">
        <w:trPr>
          <w:cantSplit/>
        </w:trPr>
        <w:tc>
          <w:tcPr>
            <w:tcW w:w="9061" w:type="dxa"/>
            <w:gridSpan w:val="2"/>
          </w:tcPr>
          <w:p w14:paraId="67AFC08D" w14:textId="77777777" w:rsidR="008A0EFA" w:rsidRPr="00A871D5" w:rsidRDefault="008A0EFA" w:rsidP="008A0EFA">
            <w:pPr>
              <w:pStyle w:val="Normln1"/>
              <w:jc w:val="both"/>
              <w:rPr>
                <w:b/>
              </w:rPr>
            </w:pPr>
            <w:r w:rsidRPr="00A871D5">
              <w:rPr>
                <w:b/>
                <w:bCs/>
              </w:rPr>
              <w:t>Psychiatrické poruchy</w:t>
            </w:r>
          </w:p>
        </w:tc>
      </w:tr>
      <w:tr w:rsidR="007168FD" w:rsidRPr="00A871D5" w14:paraId="598E380E" w14:textId="77777777" w:rsidTr="0056785A">
        <w:trPr>
          <w:cantSplit/>
        </w:trPr>
        <w:tc>
          <w:tcPr>
            <w:tcW w:w="1909" w:type="dxa"/>
          </w:tcPr>
          <w:p w14:paraId="6F3B5A62"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53074927" w14:textId="77777777" w:rsidR="008A0EFA" w:rsidRPr="00A871D5" w:rsidRDefault="008A0EFA" w:rsidP="008A0EFA">
            <w:pPr>
              <w:pStyle w:val="Normln1"/>
              <w:autoSpaceDE w:val="0"/>
              <w:autoSpaceDN w:val="0"/>
              <w:adjustRightInd w:val="0"/>
              <w:jc w:val="both"/>
            </w:pPr>
            <w:r w:rsidRPr="00A871D5">
              <w:t>Deprese, insomnie, anxieta</w:t>
            </w:r>
          </w:p>
        </w:tc>
      </w:tr>
      <w:tr w:rsidR="007168FD" w:rsidRPr="00A871D5" w14:paraId="4DC0417A" w14:textId="77777777" w:rsidTr="0056785A">
        <w:trPr>
          <w:cantSplit/>
        </w:trPr>
        <w:tc>
          <w:tcPr>
            <w:tcW w:w="1909" w:type="dxa"/>
          </w:tcPr>
          <w:p w14:paraId="40095797"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417201EA" w14:textId="77777777" w:rsidR="008A0EFA" w:rsidRPr="00A871D5" w:rsidRDefault="008A0EFA" w:rsidP="008A0EFA">
            <w:pPr>
              <w:pStyle w:val="Normln1"/>
              <w:autoSpaceDE w:val="0"/>
              <w:autoSpaceDN w:val="0"/>
              <w:adjustRightInd w:val="0"/>
              <w:jc w:val="both"/>
            </w:pPr>
            <w:r w:rsidRPr="00A871D5">
              <w:t>Amnézie, stav zmatenosti, dezorientace</w:t>
            </w:r>
          </w:p>
        </w:tc>
      </w:tr>
      <w:tr w:rsidR="007168FD" w:rsidRPr="00A871D5" w14:paraId="5E94899A" w14:textId="77777777" w:rsidTr="0056785A">
        <w:trPr>
          <w:cantSplit/>
        </w:trPr>
        <w:tc>
          <w:tcPr>
            <w:tcW w:w="1909" w:type="dxa"/>
          </w:tcPr>
          <w:p w14:paraId="639CCC7F"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115E028D" w14:textId="77777777" w:rsidR="008A0EFA" w:rsidRPr="00A871D5" w:rsidRDefault="008A0EFA" w:rsidP="008A0EFA">
            <w:pPr>
              <w:pStyle w:val="Normln1"/>
              <w:autoSpaceDE w:val="0"/>
              <w:autoSpaceDN w:val="0"/>
              <w:adjustRightInd w:val="0"/>
              <w:jc w:val="both"/>
            </w:pPr>
            <w:r w:rsidRPr="00A871D5">
              <w:t>Dysforie</w:t>
            </w:r>
          </w:p>
        </w:tc>
      </w:tr>
      <w:tr w:rsidR="007168FD" w:rsidRPr="00A871D5" w14:paraId="71AB9DD9" w14:textId="77777777" w:rsidTr="0056785A">
        <w:trPr>
          <w:cantSplit/>
        </w:trPr>
        <w:tc>
          <w:tcPr>
            <w:tcW w:w="9061" w:type="dxa"/>
            <w:gridSpan w:val="2"/>
          </w:tcPr>
          <w:p w14:paraId="036FC37F" w14:textId="77777777" w:rsidR="008A0EFA" w:rsidRPr="00A871D5" w:rsidRDefault="008A0EFA" w:rsidP="008A0EFA">
            <w:pPr>
              <w:pStyle w:val="Normln1"/>
              <w:jc w:val="both"/>
              <w:rPr>
                <w:b/>
                <w:bCs/>
              </w:rPr>
            </w:pPr>
            <w:r w:rsidRPr="00A871D5">
              <w:rPr>
                <w:b/>
                <w:bCs/>
              </w:rPr>
              <w:t>Poruchy nervového systému</w:t>
            </w:r>
          </w:p>
        </w:tc>
      </w:tr>
      <w:tr w:rsidR="007168FD" w:rsidRPr="00A871D5" w14:paraId="3B2FBF15" w14:textId="77777777" w:rsidTr="0056785A">
        <w:trPr>
          <w:cantSplit/>
        </w:trPr>
        <w:tc>
          <w:tcPr>
            <w:tcW w:w="1909" w:type="dxa"/>
          </w:tcPr>
          <w:p w14:paraId="5FD38F4E" w14:textId="77777777" w:rsidR="008A0EFA" w:rsidRPr="00A871D5" w:rsidRDefault="008A0EFA" w:rsidP="008A0EFA">
            <w:pPr>
              <w:pStyle w:val="Normln1"/>
              <w:autoSpaceDE w:val="0"/>
              <w:autoSpaceDN w:val="0"/>
              <w:adjustRightInd w:val="0"/>
              <w:jc w:val="both"/>
            </w:pPr>
            <w:r w:rsidRPr="00A871D5">
              <w:lastRenderedPageBreak/>
              <w:t>Velmi časté:</w:t>
            </w:r>
          </w:p>
        </w:tc>
        <w:tc>
          <w:tcPr>
            <w:tcW w:w="7152" w:type="dxa"/>
          </w:tcPr>
          <w:p w14:paraId="522D9EBE" w14:textId="77777777" w:rsidR="008A0EFA" w:rsidRPr="00A871D5" w:rsidRDefault="008A0EFA" w:rsidP="008A0EFA">
            <w:pPr>
              <w:pStyle w:val="Normln1"/>
              <w:autoSpaceDE w:val="0"/>
              <w:autoSpaceDN w:val="0"/>
              <w:adjustRightInd w:val="0"/>
              <w:jc w:val="both"/>
            </w:pPr>
            <w:r w:rsidRPr="00A871D5">
              <w:t>Bolest hlavy</w:t>
            </w:r>
          </w:p>
        </w:tc>
      </w:tr>
      <w:tr w:rsidR="007168FD" w:rsidRPr="00A871D5" w14:paraId="126D80C0" w14:textId="77777777" w:rsidTr="0056785A">
        <w:trPr>
          <w:cantSplit/>
        </w:trPr>
        <w:tc>
          <w:tcPr>
            <w:tcW w:w="1909" w:type="dxa"/>
          </w:tcPr>
          <w:p w14:paraId="31C25D39"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087F3052" w14:textId="77777777" w:rsidR="008A0EFA" w:rsidRPr="00A871D5" w:rsidRDefault="008A0EFA" w:rsidP="008A0EFA">
            <w:pPr>
              <w:pStyle w:val="Normln1"/>
              <w:autoSpaceDE w:val="0"/>
              <w:autoSpaceDN w:val="0"/>
              <w:adjustRightInd w:val="0"/>
              <w:jc w:val="both"/>
            </w:pPr>
            <w:r w:rsidRPr="00A871D5">
              <w:t>Závratě, hypestezie, parestezie, migréna</w:t>
            </w:r>
          </w:p>
        </w:tc>
      </w:tr>
      <w:tr w:rsidR="007168FD" w:rsidRPr="00A871D5" w14:paraId="483AF2A6" w14:textId="77777777" w:rsidTr="0056785A">
        <w:trPr>
          <w:cantSplit/>
        </w:trPr>
        <w:tc>
          <w:tcPr>
            <w:tcW w:w="1909" w:type="dxa"/>
          </w:tcPr>
          <w:p w14:paraId="0DF0F9C1"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70AA16D6" w14:textId="269830B4" w:rsidR="008A0EFA" w:rsidRPr="00A871D5" w:rsidRDefault="008A0EFA" w:rsidP="008A0EFA">
            <w:pPr>
              <w:pStyle w:val="Normln1"/>
              <w:autoSpaceDE w:val="0"/>
              <w:autoSpaceDN w:val="0"/>
              <w:adjustRightInd w:val="0"/>
              <w:jc w:val="both"/>
            </w:pPr>
            <w:r w:rsidRPr="00A871D5">
              <w:t xml:space="preserve">Cerebrovaskulární příhoda, intrakraniální/cerebrální krvácení, ischemická mozková příhoda, tranzitorní ischemická ataka, mozkový infarkt, ztráta vědomí (včetně synkopy), třes, porucha pozornosti, hyperestezie, dysestezie, letargie, periferní neuropatie, syndrom neklidných nohou, paralýza </w:t>
            </w:r>
            <w:r w:rsidR="00D002CF" w:rsidRPr="00A871D5">
              <w:t>lícního nervu</w:t>
            </w:r>
          </w:p>
        </w:tc>
      </w:tr>
      <w:tr w:rsidR="007168FD" w:rsidRPr="00A871D5" w14:paraId="56B11C0B" w14:textId="77777777" w:rsidTr="0056785A">
        <w:trPr>
          <w:cantSplit/>
        </w:trPr>
        <w:tc>
          <w:tcPr>
            <w:tcW w:w="1909" w:type="dxa"/>
          </w:tcPr>
          <w:p w14:paraId="187B9B28"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58FC00A2" w14:textId="77777777" w:rsidR="008A0EFA" w:rsidRPr="00A871D5" w:rsidRDefault="008A0EFA" w:rsidP="008A0EFA">
            <w:pPr>
              <w:pStyle w:val="Normln1"/>
              <w:autoSpaceDE w:val="0"/>
              <w:autoSpaceDN w:val="0"/>
              <w:adjustRightInd w:val="0"/>
              <w:jc w:val="both"/>
            </w:pPr>
            <w:r w:rsidRPr="00A871D5">
              <w:t>Stenóza v oblasti bazilární tepny, edém mozku, optická neuritida</w:t>
            </w:r>
          </w:p>
        </w:tc>
      </w:tr>
      <w:tr w:rsidR="007168FD" w:rsidRPr="00A871D5" w14:paraId="500B3FA0" w14:textId="77777777" w:rsidTr="0056785A">
        <w:trPr>
          <w:cantSplit/>
        </w:trPr>
        <w:tc>
          <w:tcPr>
            <w:tcW w:w="9061" w:type="dxa"/>
            <w:gridSpan w:val="2"/>
          </w:tcPr>
          <w:p w14:paraId="638DBFFD" w14:textId="77777777" w:rsidR="008A0EFA" w:rsidRPr="00A871D5" w:rsidRDefault="008A0EFA" w:rsidP="008A0EFA">
            <w:pPr>
              <w:pStyle w:val="Normln1"/>
              <w:jc w:val="both"/>
              <w:rPr>
                <w:b/>
                <w:bCs/>
              </w:rPr>
            </w:pPr>
            <w:r w:rsidRPr="00A871D5">
              <w:rPr>
                <w:b/>
                <w:bCs/>
              </w:rPr>
              <w:t>Poruchy oka</w:t>
            </w:r>
          </w:p>
        </w:tc>
      </w:tr>
      <w:tr w:rsidR="007168FD" w:rsidRPr="00A871D5" w14:paraId="53E300AB" w14:textId="77777777" w:rsidTr="0056785A">
        <w:trPr>
          <w:cantSplit/>
        </w:trPr>
        <w:tc>
          <w:tcPr>
            <w:tcW w:w="1909" w:type="dxa"/>
          </w:tcPr>
          <w:p w14:paraId="5A94BA7C"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16C30D54" w14:textId="77777777" w:rsidR="008A0EFA" w:rsidRPr="00A871D5" w:rsidRDefault="008A0EFA" w:rsidP="008A0EFA">
            <w:pPr>
              <w:pStyle w:val="Normln1"/>
              <w:autoSpaceDE w:val="0"/>
              <w:autoSpaceDN w:val="0"/>
              <w:adjustRightInd w:val="0"/>
              <w:jc w:val="both"/>
            </w:pPr>
            <w:r w:rsidRPr="00A871D5">
              <w:t>Konjunktivitida, suché oči (včetně xeroftalmie), podráždění očí, hyperemie (sklerální, spojivková, oční), rozmazané vidění</w:t>
            </w:r>
          </w:p>
        </w:tc>
      </w:tr>
      <w:tr w:rsidR="007168FD" w:rsidRPr="00A871D5" w14:paraId="4D0F0446" w14:textId="77777777" w:rsidTr="0056785A">
        <w:trPr>
          <w:cantSplit/>
        </w:trPr>
        <w:tc>
          <w:tcPr>
            <w:tcW w:w="1909" w:type="dxa"/>
          </w:tcPr>
          <w:p w14:paraId="469D7FF4"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234299B2" w14:textId="379123C3" w:rsidR="008A0EFA" w:rsidRPr="00A871D5" w:rsidRDefault="008A0EFA" w:rsidP="008A0EFA">
            <w:pPr>
              <w:pStyle w:val="Normln1"/>
              <w:autoSpaceDE w:val="0"/>
              <w:autoSpaceDN w:val="0"/>
              <w:adjustRightInd w:val="0"/>
              <w:jc w:val="both"/>
            </w:pPr>
            <w:r w:rsidRPr="00A871D5">
              <w:t xml:space="preserve">Porucha vidění, krvácení do spojivky, snížená </w:t>
            </w:r>
            <w:r w:rsidR="002C22E9" w:rsidRPr="00A871D5">
              <w:t xml:space="preserve">zraková </w:t>
            </w:r>
            <w:r w:rsidRPr="00A871D5">
              <w:t>ostrost, otok očních víček, blefaritida, fotopsie, alergická konjunktivitida, diplopie, krvácení do oka, bolest oka, svědění oka, otok oka, poškození povrchu oka, periorbitální edém, fotofobie</w:t>
            </w:r>
          </w:p>
        </w:tc>
      </w:tr>
      <w:tr w:rsidR="007168FD" w:rsidRPr="00A871D5" w14:paraId="5DDF6E43" w14:textId="77777777" w:rsidTr="0056785A">
        <w:trPr>
          <w:cantSplit/>
        </w:trPr>
        <w:tc>
          <w:tcPr>
            <w:tcW w:w="1909" w:type="dxa"/>
          </w:tcPr>
          <w:p w14:paraId="5423DDA0"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7EFA280D" w14:textId="77777777" w:rsidR="008A0EFA" w:rsidRPr="00A871D5" w:rsidRDefault="008A0EFA" w:rsidP="008A0EFA">
            <w:pPr>
              <w:pStyle w:val="Normln1"/>
              <w:autoSpaceDE w:val="0"/>
              <w:autoSpaceDN w:val="0"/>
              <w:adjustRightInd w:val="0"/>
              <w:jc w:val="both"/>
            </w:pPr>
            <w:r w:rsidRPr="00A871D5">
              <w:t>Chorioretinopatie, edém papily</w:t>
            </w:r>
          </w:p>
        </w:tc>
      </w:tr>
      <w:tr w:rsidR="007168FD" w:rsidRPr="00A871D5" w14:paraId="13642270" w14:textId="77777777" w:rsidTr="0056785A">
        <w:trPr>
          <w:cantSplit/>
        </w:trPr>
        <w:tc>
          <w:tcPr>
            <w:tcW w:w="9061" w:type="dxa"/>
            <w:gridSpan w:val="2"/>
          </w:tcPr>
          <w:p w14:paraId="5F95DDA0" w14:textId="77777777" w:rsidR="008A0EFA" w:rsidRPr="00A871D5" w:rsidRDefault="008A0EFA" w:rsidP="008A0EFA">
            <w:pPr>
              <w:pStyle w:val="Normln1"/>
              <w:jc w:val="both"/>
              <w:rPr>
                <w:b/>
                <w:bCs/>
              </w:rPr>
            </w:pPr>
            <w:r w:rsidRPr="00A871D5">
              <w:rPr>
                <w:b/>
                <w:bCs/>
              </w:rPr>
              <w:t>Poruchy ucha a labyrintu</w:t>
            </w:r>
          </w:p>
        </w:tc>
      </w:tr>
      <w:tr w:rsidR="007168FD" w:rsidRPr="00A871D5" w14:paraId="521AA33A" w14:textId="77777777" w:rsidTr="0056785A">
        <w:trPr>
          <w:cantSplit/>
        </w:trPr>
        <w:tc>
          <w:tcPr>
            <w:tcW w:w="1909" w:type="dxa"/>
          </w:tcPr>
          <w:p w14:paraId="0389D7F7"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5A2ED7D3" w14:textId="77777777" w:rsidR="008A0EFA" w:rsidRPr="00A871D5" w:rsidRDefault="008A0EFA" w:rsidP="008A0EFA">
            <w:pPr>
              <w:pStyle w:val="Normln1"/>
              <w:autoSpaceDE w:val="0"/>
              <w:autoSpaceDN w:val="0"/>
              <w:adjustRightInd w:val="0"/>
              <w:jc w:val="both"/>
            </w:pPr>
            <w:r w:rsidRPr="00A871D5">
              <w:t>Vertigo, bolest ucha, tinitus</w:t>
            </w:r>
          </w:p>
        </w:tc>
      </w:tr>
      <w:tr w:rsidR="007168FD" w:rsidRPr="00A871D5" w14:paraId="616057A4" w14:textId="77777777" w:rsidTr="0056785A">
        <w:trPr>
          <w:cantSplit/>
        </w:trPr>
        <w:tc>
          <w:tcPr>
            <w:tcW w:w="1909" w:type="dxa"/>
          </w:tcPr>
          <w:p w14:paraId="62F4BF49"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625B3DD7" w14:textId="1A042B1F" w:rsidR="008A0EFA" w:rsidRPr="00A871D5" w:rsidRDefault="008A0EFA" w:rsidP="008A0EFA">
            <w:pPr>
              <w:pStyle w:val="Normln1"/>
              <w:autoSpaceDE w:val="0"/>
              <w:autoSpaceDN w:val="0"/>
              <w:adjustRightInd w:val="0"/>
              <w:jc w:val="both"/>
            </w:pPr>
            <w:r w:rsidRPr="00A871D5">
              <w:t>Zhoršení sluchu (hypakuze)</w:t>
            </w:r>
          </w:p>
        </w:tc>
      </w:tr>
      <w:tr w:rsidR="007168FD" w:rsidRPr="00A871D5" w14:paraId="05CDEB02" w14:textId="77777777" w:rsidTr="0056785A">
        <w:trPr>
          <w:cantSplit/>
        </w:trPr>
        <w:tc>
          <w:tcPr>
            <w:tcW w:w="9061" w:type="dxa"/>
            <w:gridSpan w:val="2"/>
          </w:tcPr>
          <w:p w14:paraId="480F160E" w14:textId="77777777" w:rsidR="008A0EFA" w:rsidRPr="00A871D5" w:rsidRDefault="008A0EFA" w:rsidP="008A0EFA">
            <w:pPr>
              <w:pStyle w:val="Normln1"/>
              <w:jc w:val="both"/>
              <w:rPr>
                <w:b/>
              </w:rPr>
            </w:pPr>
            <w:r w:rsidRPr="00A871D5">
              <w:rPr>
                <w:b/>
                <w:bCs/>
              </w:rPr>
              <w:t>Srdeční poruchy</w:t>
            </w:r>
          </w:p>
        </w:tc>
      </w:tr>
      <w:tr w:rsidR="007168FD" w:rsidRPr="00A871D5" w14:paraId="02365837" w14:textId="77777777" w:rsidTr="0056785A">
        <w:trPr>
          <w:cantSplit/>
        </w:trPr>
        <w:tc>
          <w:tcPr>
            <w:tcW w:w="1909" w:type="dxa"/>
          </w:tcPr>
          <w:p w14:paraId="47BD6FFC"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497E0298" w14:textId="233E4823" w:rsidR="008A0EFA" w:rsidRPr="00A871D5" w:rsidRDefault="008A0EFA" w:rsidP="008A0EFA">
            <w:pPr>
              <w:pStyle w:val="Normln1"/>
              <w:autoSpaceDE w:val="0"/>
              <w:autoSpaceDN w:val="0"/>
              <w:adjustRightInd w:val="0"/>
              <w:jc w:val="both"/>
            </w:pPr>
            <w:r w:rsidRPr="00A871D5">
              <w:t>Angina pectoris, arytmie (včetně atrioventrikulární blok</w:t>
            </w:r>
            <w:r w:rsidR="0074379C" w:rsidRPr="00A871D5">
              <w:t>ády</w:t>
            </w:r>
            <w:r w:rsidRPr="00A871D5">
              <w:t>, srdečního flutteru, ventrikulární</w:t>
            </w:r>
            <w:r w:rsidR="0074379C" w:rsidRPr="00A871D5">
              <w:t>ch</w:t>
            </w:r>
            <w:r w:rsidRPr="00A871D5">
              <w:t xml:space="preserve"> extrasystol, tachykardie, fibrilace síní, bradykardie), palpitace, prodloužení intervalu </w:t>
            </w:r>
            <w:r w:rsidR="00180D15" w:rsidRPr="00A871D5">
              <w:t xml:space="preserve">QT </w:t>
            </w:r>
            <w:r w:rsidRPr="00A871D5">
              <w:t xml:space="preserve">na EKG, </w:t>
            </w:r>
            <w:r w:rsidR="002C22E9" w:rsidRPr="00A871D5">
              <w:t>ischemická chorob</w:t>
            </w:r>
            <w:r w:rsidR="00432ACB" w:rsidRPr="00A871D5">
              <w:t>a srdeční</w:t>
            </w:r>
          </w:p>
        </w:tc>
      </w:tr>
      <w:tr w:rsidR="007168FD" w:rsidRPr="00A871D5" w14:paraId="1C69EA32" w14:textId="77777777" w:rsidTr="0056785A">
        <w:trPr>
          <w:cantSplit/>
        </w:trPr>
        <w:tc>
          <w:tcPr>
            <w:tcW w:w="1909" w:type="dxa"/>
          </w:tcPr>
          <w:p w14:paraId="79E2E508"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107966D0" w14:textId="77777777" w:rsidR="008A0EFA" w:rsidRPr="00A871D5" w:rsidRDefault="008A0EFA" w:rsidP="008A0EFA">
            <w:pPr>
              <w:pStyle w:val="Normln1"/>
              <w:autoSpaceDE w:val="0"/>
              <w:autoSpaceDN w:val="0"/>
              <w:adjustRightInd w:val="0"/>
              <w:jc w:val="both"/>
            </w:pPr>
            <w:r w:rsidRPr="00A871D5">
              <w:t>Infarkt myokardu, srdeční šelest, perikardiální výpotek, srdeční selhání, diastolická dysfunkce, blokáda levého Tawarova raménka, perikarditida</w:t>
            </w:r>
          </w:p>
        </w:tc>
      </w:tr>
      <w:tr w:rsidR="007168FD" w:rsidRPr="00A871D5" w14:paraId="7F58C516" w14:textId="77777777" w:rsidTr="0056785A">
        <w:trPr>
          <w:cantSplit/>
        </w:trPr>
        <w:tc>
          <w:tcPr>
            <w:tcW w:w="1909" w:type="dxa"/>
          </w:tcPr>
          <w:p w14:paraId="264A2F39"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070253E2" w14:textId="77777777" w:rsidR="008A0EFA" w:rsidRPr="00A871D5" w:rsidRDefault="008A0EFA" w:rsidP="008A0EFA">
            <w:pPr>
              <w:pStyle w:val="Normln1"/>
              <w:autoSpaceDE w:val="0"/>
              <w:autoSpaceDN w:val="0"/>
              <w:adjustRightInd w:val="0"/>
              <w:jc w:val="both"/>
            </w:pPr>
            <w:r w:rsidRPr="00A871D5">
              <w:t>Cyanóza, snížení ejekční frakce</w:t>
            </w:r>
          </w:p>
        </w:tc>
      </w:tr>
      <w:tr w:rsidR="007168FD" w:rsidRPr="00A871D5" w14:paraId="5BE3A839" w14:textId="77777777" w:rsidTr="0056785A">
        <w:trPr>
          <w:cantSplit/>
        </w:trPr>
        <w:tc>
          <w:tcPr>
            <w:tcW w:w="1909" w:type="dxa"/>
          </w:tcPr>
          <w:p w14:paraId="0B8DE1D8" w14:textId="77777777" w:rsidR="008A0EFA" w:rsidRPr="00A871D5" w:rsidRDefault="008A0EFA" w:rsidP="008A0EFA">
            <w:pPr>
              <w:pStyle w:val="Normln1"/>
              <w:autoSpaceDE w:val="0"/>
              <w:autoSpaceDN w:val="0"/>
              <w:adjustRightInd w:val="0"/>
              <w:jc w:val="both"/>
            </w:pPr>
            <w:r w:rsidRPr="00A871D5">
              <w:t>Není známo:</w:t>
            </w:r>
          </w:p>
        </w:tc>
        <w:tc>
          <w:tcPr>
            <w:tcW w:w="7152" w:type="dxa"/>
          </w:tcPr>
          <w:p w14:paraId="5D1DD0E4" w14:textId="77777777" w:rsidR="008A0EFA" w:rsidRPr="00A871D5" w:rsidRDefault="008A0EFA" w:rsidP="008A0EFA">
            <w:pPr>
              <w:pStyle w:val="Normln1"/>
              <w:autoSpaceDE w:val="0"/>
              <w:autoSpaceDN w:val="0"/>
              <w:adjustRightInd w:val="0"/>
              <w:jc w:val="both"/>
            </w:pPr>
            <w:r w:rsidRPr="00A871D5">
              <w:t>Ventrikulární dysfunkce</w:t>
            </w:r>
          </w:p>
        </w:tc>
      </w:tr>
      <w:tr w:rsidR="007168FD" w:rsidRPr="00A871D5" w14:paraId="30A57B9A" w14:textId="77777777" w:rsidTr="0056785A">
        <w:trPr>
          <w:cantSplit/>
        </w:trPr>
        <w:tc>
          <w:tcPr>
            <w:tcW w:w="9061" w:type="dxa"/>
            <w:gridSpan w:val="2"/>
          </w:tcPr>
          <w:p w14:paraId="47B9740A" w14:textId="77777777" w:rsidR="008A0EFA" w:rsidRPr="00A871D5" w:rsidRDefault="008A0EFA" w:rsidP="008A0EFA">
            <w:pPr>
              <w:pStyle w:val="Normln1"/>
              <w:jc w:val="both"/>
              <w:rPr>
                <w:b/>
              </w:rPr>
            </w:pPr>
            <w:r w:rsidRPr="00A871D5">
              <w:rPr>
                <w:b/>
                <w:bCs/>
              </w:rPr>
              <w:t>Cévní poruchy</w:t>
            </w:r>
          </w:p>
        </w:tc>
      </w:tr>
      <w:tr w:rsidR="007168FD" w:rsidRPr="00A871D5" w14:paraId="57B661E5" w14:textId="77777777" w:rsidTr="0056785A">
        <w:trPr>
          <w:cantSplit/>
        </w:trPr>
        <w:tc>
          <w:tcPr>
            <w:tcW w:w="1909" w:type="dxa"/>
          </w:tcPr>
          <w:p w14:paraId="57837FDC"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6ACD0E9C" w14:textId="77777777" w:rsidR="008A0EFA" w:rsidRPr="00A871D5" w:rsidRDefault="008A0EFA" w:rsidP="008A0EFA">
            <w:pPr>
              <w:pStyle w:val="Normln1"/>
              <w:autoSpaceDE w:val="0"/>
              <w:autoSpaceDN w:val="0"/>
              <w:adjustRightInd w:val="0"/>
              <w:jc w:val="both"/>
            </w:pPr>
            <w:r w:rsidRPr="00A871D5">
              <w:t>Hypertenze, návaly, periferní arteriální okluzivní choroba</w:t>
            </w:r>
          </w:p>
        </w:tc>
      </w:tr>
      <w:tr w:rsidR="007168FD" w:rsidRPr="00A871D5" w14:paraId="670B3F17" w14:textId="77777777" w:rsidTr="0056785A">
        <w:trPr>
          <w:cantSplit/>
        </w:trPr>
        <w:tc>
          <w:tcPr>
            <w:tcW w:w="1909" w:type="dxa"/>
          </w:tcPr>
          <w:p w14:paraId="0AD66556"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5DFA513B" w14:textId="77777777" w:rsidR="008A0EFA" w:rsidRPr="00A871D5" w:rsidRDefault="008A0EFA" w:rsidP="008A0EFA">
            <w:pPr>
              <w:pStyle w:val="Normln1"/>
              <w:autoSpaceDE w:val="0"/>
              <w:autoSpaceDN w:val="0"/>
              <w:adjustRightInd w:val="0"/>
              <w:jc w:val="both"/>
            </w:pPr>
            <w:r w:rsidRPr="00A871D5">
              <w:t>Hypertenzní krize, intermitentní klaudikace, periferní arteriální stenóza, hematom, arterioskleróza, hypotenze, trombóza</w:t>
            </w:r>
          </w:p>
        </w:tc>
      </w:tr>
      <w:tr w:rsidR="007168FD" w:rsidRPr="00A871D5" w14:paraId="694EBBC7" w14:textId="77777777" w:rsidTr="0056785A">
        <w:trPr>
          <w:cantSplit/>
        </w:trPr>
        <w:tc>
          <w:tcPr>
            <w:tcW w:w="1909" w:type="dxa"/>
          </w:tcPr>
          <w:p w14:paraId="35803C75"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139C2BF3" w14:textId="77777777" w:rsidR="008A0EFA" w:rsidRPr="00A871D5" w:rsidRDefault="008A0EFA" w:rsidP="008A0EFA">
            <w:pPr>
              <w:pStyle w:val="Normln1"/>
              <w:autoSpaceDE w:val="0"/>
              <w:autoSpaceDN w:val="0"/>
              <w:adjustRightInd w:val="0"/>
              <w:jc w:val="both"/>
            </w:pPr>
            <w:r w:rsidRPr="00A871D5">
              <w:t>Hemoragický šok</w:t>
            </w:r>
          </w:p>
        </w:tc>
      </w:tr>
      <w:tr w:rsidR="007168FD" w:rsidRPr="00A871D5" w14:paraId="256CDCD5" w14:textId="77777777" w:rsidTr="0056785A">
        <w:trPr>
          <w:cantSplit/>
        </w:trPr>
        <w:tc>
          <w:tcPr>
            <w:tcW w:w="9061" w:type="dxa"/>
            <w:gridSpan w:val="2"/>
          </w:tcPr>
          <w:p w14:paraId="0C86AB78" w14:textId="77777777" w:rsidR="008A0EFA" w:rsidRPr="00A871D5" w:rsidRDefault="008A0EFA" w:rsidP="008A0EFA">
            <w:pPr>
              <w:pStyle w:val="Normln1"/>
              <w:jc w:val="both"/>
              <w:rPr>
                <w:b/>
                <w:bCs/>
              </w:rPr>
            </w:pPr>
            <w:r w:rsidRPr="00A871D5">
              <w:rPr>
                <w:b/>
                <w:bCs/>
              </w:rPr>
              <w:t>Respirační, hrudní a mediastinální poruchy</w:t>
            </w:r>
          </w:p>
        </w:tc>
      </w:tr>
      <w:tr w:rsidR="007168FD" w:rsidRPr="00A871D5" w14:paraId="4CDB09E5" w14:textId="77777777" w:rsidTr="0056785A">
        <w:trPr>
          <w:cantSplit/>
        </w:trPr>
        <w:tc>
          <w:tcPr>
            <w:tcW w:w="1909" w:type="dxa"/>
          </w:tcPr>
          <w:p w14:paraId="5C60A0BB"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02031F79" w14:textId="77777777" w:rsidR="008A0EFA" w:rsidRPr="00A871D5" w:rsidRDefault="008A0EFA" w:rsidP="008A0EFA">
            <w:pPr>
              <w:pStyle w:val="Normln1"/>
              <w:autoSpaceDE w:val="0"/>
              <w:autoSpaceDN w:val="0"/>
              <w:adjustRightInd w:val="0"/>
              <w:jc w:val="both"/>
            </w:pPr>
            <w:r w:rsidRPr="00A871D5">
              <w:t>Kašel</w:t>
            </w:r>
          </w:p>
        </w:tc>
      </w:tr>
      <w:tr w:rsidR="007168FD" w:rsidRPr="00A871D5" w14:paraId="5CA61EBA" w14:textId="77777777" w:rsidTr="0056785A">
        <w:trPr>
          <w:cantSplit/>
        </w:trPr>
        <w:tc>
          <w:tcPr>
            <w:tcW w:w="1909" w:type="dxa"/>
          </w:tcPr>
          <w:p w14:paraId="0A178517"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4359873E" w14:textId="77777777" w:rsidR="008A0EFA" w:rsidRPr="00A871D5" w:rsidRDefault="008A0EFA" w:rsidP="008A0EFA">
            <w:pPr>
              <w:pStyle w:val="Normln1"/>
              <w:autoSpaceDE w:val="0"/>
              <w:autoSpaceDN w:val="0"/>
              <w:adjustRightInd w:val="0"/>
              <w:jc w:val="both"/>
            </w:pPr>
            <w:r w:rsidRPr="00A871D5">
              <w:t>Dušnost, námahová dušnost, epistaxe, orofaryngeální bolest</w:t>
            </w:r>
          </w:p>
        </w:tc>
      </w:tr>
      <w:tr w:rsidR="007168FD" w:rsidRPr="00A871D5" w14:paraId="03E6437B" w14:textId="77777777" w:rsidTr="0056785A">
        <w:trPr>
          <w:cantSplit/>
        </w:trPr>
        <w:tc>
          <w:tcPr>
            <w:tcW w:w="1909" w:type="dxa"/>
          </w:tcPr>
          <w:p w14:paraId="6BF5B12A"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4B9A922A" w14:textId="2762328B" w:rsidR="008A0EFA" w:rsidRPr="00A871D5" w:rsidRDefault="008A0EFA" w:rsidP="008A0EFA">
            <w:pPr>
              <w:pStyle w:val="Normln1"/>
              <w:autoSpaceDE w:val="0"/>
              <w:autoSpaceDN w:val="0"/>
              <w:adjustRightInd w:val="0"/>
              <w:jc w:val="both"/>
            </w:pPr>
            <w:r w:rsidRPr="00A871D5">
              <w:t xml:space="preserve">Plicní edém, pleurální výpotek, intersticiální plicní </w:t>
            </w:r>
            <w:r w:rsidR="00D002CF" w:rsidRPr="00A871D5">
              <w:t>procesy</w:t>
            </w:r>
            <w:r w:rsidRPr="00A871D5">
              <w:t>, pleurální bolest, pleuritida, podráždění hrdla, dysfonie, plicní hypertenze, sípot</w:t>
            </w:r>
          </w:p>
        </w:tc>
      </w:tr>
      <w:tr w:rsidR="007168FD" w:rsidRPr="00A871D5" w14:paraId="3D27E63E" w14:textId="77777777" w:rsidTr="0056785A">
        <w:trPr>
          <w:cantSplit/>
        </w:trPr>
        <w:tc>
          <w:tcPr>
            <w:tcW w:w="1909" w:type="dxa"/>
          </w:tcPr>
          <w:p w14:paraId="33B78094" w14:textId="77777777" w:rsidR="008A0EFA" w:rsidRPr="00A871D5" w:rsidRDefault="008A0EFA" w:rsidP="008A0EFA">
            <w:pPr>
              <w:pStyle w:val="Normln1"/>
              <w:autoSpaceDE w:val="0"/>
              <w:autoSpaceDN w:val="0"/>
              <w:adjustRightInd w:val="0"/>
              <w:jc w:val="both"/>
            </w:pPr>
            <w:r w:rsidRPr="00A871D5">
              <w:t>Není známo:</w:t>
            </w:r>
          </w:p>
        </w:tc>
        <w:tc>
          <w:tcPr>
            <w:tcW w:w="7152" w:type="dxa"/>
          </w:tcPr>
          <w:p w14:paraId="21CC7EC4" w14:textId="77777777" w:rsidR="008A0EFA" w:rsidRPr="00A871D5" w:rsidRDefault="008A0EFA" w:rsidP="008A0EFA">
            <w:pPr>
              <w:pStyle w:val="Normln1"/>
              <w:autoSpaceDE w:val="0"/>
              <w:autoSpaceDN w:val="0"/>
              <w:adjustRightInd w:val="0"/>
              <w:jc w:val="both"/>
            </w:pPr>
            <w:r w:rsidRPr="00A871D5">
              <w:t>Faryngolaryngeální bolest</w:t>
            </w:r>
          </w:p>
        </w:tc>
      </w:tr>
      <w:tr w:rsidR="007168FD" w:rsidRPr="00A871D5" w14:paraId="4CB101B3" w14:textId="77777777" w:rsidTr="0056785A">
        <w:trPr>
          <w:cantSplit/>
        </w:trPr>
        <w:tc>
          <w:tcPr>
            <w:tcW w:w="9061" w:type="dxa"/>
            <w:gridSpan w:val="2"/>
          </w:tcPr>
          <w:p w14:paraId="3EB8A57A" w14:textId="77777777" w:rsidR="008A0EFA" w:rsidRPr="00A871D5" w:rsidRDefault="008A0EFA" w:rsidP="008A0EFA">
            <w:pPr>
              <w:pStyle w:val="Normln1"/>
              <w:jc w:val="both"/>
              <w:rPr>
                <w:b/>
                <w:bCs/>
              </w:rPr>
            </w:pPr>
            <w:r w:rsidRPr="00A871D5">
              <w:rPr>
                <w:b/>
                <w:bCs/>
              </w:rPr>
              <w:t>Gastrointestinální poruchy</w:t>
            </w:r>
          </w:p>
        </w:tc>
      </w:tr>
      <w:tr w:rsidR="007168FD" w:rsidRPr="00A871D5" w14:paraId="62F0A428" w14:textId="77777777" w:rsidTr="0056785A">
        <w:trPr>
          <w:cantSplit/>
        </w:trPr>
        <w:tc>
          <w:tcPr>
            <w:tcW w:w="1909" w:type="dxa"/>
          </w:tcPr>
          <w:p w14:paraId="3D9B1BB3"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02827C8B" w14:textId="77777777" w:rsidR="008A0EFA" w:rsidRPr="00A871D5" w:rsidRDefault="008A0EFA" w:rsidP="008A0EFA">
            <w:pPr>
              <w:pStyle w:val="Normln1"/>
              <w:autoSpaceDE w:val="0"/>
              <w:autoSpaceDN w:val="0"/>
              <w:adjustRightInd w:val="0"/>
              <w:jc w:val="both"/>
            </w:pPr>
            <w:r w:rsidRPr="00A871D5">
              <w:t>Nauzea, bolest v horní části břicha, zácpa, průjem, zvracení</w:t>
            </w:r>
          </w:p>
        </w:tc>
      </w:tr>
      <w:tr w:rsidR="007168FD" w:rsidRPr="00A871D5" w14:paraId="268BCB8F" w14:textId="77777777" w:rsidTr="0056785A">
        <w:trPr>
          <w:cantSplit/>
        </w:trPr>
        <w:tc>
          <w:tcPr>
            <w:tcW w:w="1909" w:type="dxa"/>
          </w:tcPr>
          <w:p w14:paraId="44D66D32"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7127FFC3" w14:textId="7D39D170" w:rsidR="008A0EFA" w:rsidRPr="00A871D5" w:rsidRDefault="008A0EFA" w:rsidP="008A0EFA">
            <w:pPr>
              <w:pStyle w:val="Normln1"/>
              <w:autoSpaceDE w:val="0"/>
              <w:autoSpaceDN w:val="0"/>
              <w:adjustRightInd w:val="0"/>
              <w:jc w:val="both"/>
            </w:pPr>
            <w:r w:rsidRPr="00A871D5">
              <w:t>Pankreatitida, abdominální d</w:t>
            </w:r>
            <w:r w:rsidR="00554840" w:rsidRPr="00A871D5">
              <w:t>y</w:t>
            </w:r>
            <w:r w:rsidRPr="00A871D5">
              <w:t>skomfort, abdominální distenze, flatulence, bolest břicha, dyspepsie, gastritida, gastroezofageální reflux, hemoroidy, stomatitida</w:t>
            </w:r>
          </w:p>
        </w:tc>
      </w:tr>
      <w:tr w:rsidR="007168FD" w:rsidRPr="00A871D5" w14:paraId="54939D19" w14:textId="77777777" w:rsidTr="0056785A">
        <w:trPr>
          <w:cantSplit/>
        </w:trPr>
        <w:tc>
          <w:tcPr>
            <w:tcW w:w="1909" w:type="dxa"/>
          </w:tcPr>
          <w:p w14:paraId="5C0D0031"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79CD506F" w14:textId="77777777" w:rsidR="008A0EFA" w:rsidRPr="00A871D5" w:rsidRDefault="008A0EFA" w:rsidP="008A0EFA">
            <w:pPr>
              <w:pStyle w:val="Normln1"/>
              <w:autoSpaceDE w:val="0"/>
              <w:autoSpaceDN w:val="0"/>
              <w:adjustRightInd w:val="0"/>
              <w:jc w:val="both"/>
            </w:pPr>
            <w:r w:rsidRPr="00A871D5">
              <w:t>Gastrointestinální krvácení, meléna, ulcerace v ústech, ezofageální bolest, sucho v ústech, citlivost zubů (hyperestezie zubů), dysgeuzie, enterokolitida, žaludeční vřed, gingivitida, hiátová hernie, rektální krvácení</w:t>
            </w:r>
          </w:p>
        </w:tc>
      </w:tr>
      <w:tr w:rsidR="007168FD" w:rsidRPr="00A871D5" w14:paraId="18D30024" w14:textId="77777777" w:rsidTr="0056785A">
        <w:trPr>
          <w:cantSplit/>
          <w:trHeight w:val="377"/>
        </w:trPr>
        <w:tc>
          <w:tcPr>
            <w:tcW w:w="1909" w:type="dxa"/>
          </w:tcPr>
          <w:p w14:paraId="3DFE9BC7" w14:textId="77777777" w:rsidR="008A0EFA" w:rsidRPr="00A871D5" w:rsidRDefault="008A0EFA" w:rsidP="008A0EFA">
            <w:pPr>
              <w:pStyle w:val="Normln1"/>
              <w:autoSpaceDE w:val="0"/>
              <w:autoSpaceDN w:val="0"/>
              <w:adjustRightInd w:val="0"/>
              <w:jc w:val="both"/>
            </w:pPr>
            <w:r w:rsidRPr="00A871D5">
              <w:t>Není známo:</w:t>
            </w:r>
          </w:p>
        </w:tc>
        <w:tc>
          <w:tcPr>
            <w:tcW w:w="7152" w:type="dxa"/>
          </w:tcPr>
          <w:p w14:paraId="6BAAF702" w14:textId="77777777" w:rsidR="008A0EFA" w:rsidRPr="00A871D5" w:rsidRDefault="008A0EFA" w:rsidP="008A0EFA">
            <w:pPr>
              <w:pStyle w:val="Normln1"/>
              <w:autoSpaceDE w:val="0"/>
              <w:autoSpaceDN w:val="0"/>
              <w:adjustRightInd w:val="0"/>
              <w:jc w:val="both"/>
            </w:pPr>
            <w:r w:rsidRPr="00A871D5">
              <w:t>Perforace gastrointestinálního vředu, hematemeza, jícnový vřed, ulcerózní ezofagitida, retroperitoneální hemoragie, subileus</w:t>
            </w:r>
          </w:p>
        </w:tc>
      </w:tr>
      <w:tr w:rsidR="007168FD" w:rsidRPr="00A871D5" w14:paraId="645A57FB" w14:textId="77777777" w:rsidTr="0056785A">
        <w:trPr>
          <w:cantSplit/>
        </w:trPr>
        <w:tc>
          <w:tcPr>
            <w:tcW w:w="9061" w:type="dxa"/>
            <w:gridSpan w:val="2"/>
          </w:tcPr>
          <w:p w14:paraId="71B914A8" w14:textId="77777777" w:rsidR="008A0EFA" w:rsidRPr="00A871D5" w:rsidRDefault="008A0EFA" w:rsidP="008A0EFA">
            <w:pPr>
              <w:pStyle w:val="Normln1"/>
              <w:jc w:val="both"/>
              <w:rPr>
                <w:b/>
                <w:bCs/>
              </w:rPr>
            </w:pPr>
            <w:r w:rsidRPr="00A871D5">
              <w:rPr>
                <w:b/>
                <w:bCs/>
              </w:rPr>
              <w:t>Poruchy jater a žlučových cest</w:t>
            </w:r>
          </w:p>
        </w:tc>
      </w:tr>
      <w:tr w:rsidR="007168FD" w:rsidRPr="00A871D5" w14:paraId="4166BD71" w14:textId="77777777" w:rsidTr="0056785A">
        <w:trPr>
          <w:cantSplit/>
        </w:trPr>
        <w:tc>
          <w:tcPr>
            <w:tcW w:w="1909" w:type="dxa"/>
          </w:tcPr>
          <w:p w14:paraId="78EE280C"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63835BD4" w14:textId="77777777" w:rsidR="008A0EFA" w:rsidRPr="00A871D5" w:rsidRDefault="008A0EFA" w:rsidP="008A0EFA">
            <w:pPr>
              <w:pStyle w:val="Normln1"/>
              <w:autoSpaceDE w:val="0"/>
              <w:autoSpaceDN w:val="0"/>
              <w:adjustRightInd w:val="0"/>
              <w:jc w:val="both"/>
            </w:pPr>
            <w:r w:rsidRPr="00A871D5">
              <w:t>Hyperbilirubinemie (včetně zvýšení krevního bilirubinu)</w:t>
            </w:r>
          </w:p>
        </w:tc>
      </w:tr>
      <w:tr w:rsidR="007168FD" w:rsidRPr="00A871D5" w14:paraId="1283E30E" w14:textId="77777777" w:rsidTr="0056785A">
        <w:trPr>
          <w:cantSplit/>
        </w:trPr>
        <w:tc>
          <w:tcPr>
            <w:tcW w:w="1909" w:type="dxa"/>
          </w:tcPr>
          <w:p w14:paraId="1D7E6155"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1468C615" w14:textId="77777777" w:rsidR="008A0EFA" w:rsidRPr="00A871D5" w:rsidRDefault="008A0EFA" w:rsidP="008A0EFA">
            <w:pPr>
              <w:pStyle w:val="Normln1"/>
              <w:autoSpaceDE w:val="0"/>
              <w:autoSpaceDN w:val="0"/>
              <w:adjustRightInd w:val="0"/>
              <w:jc w:val="both"/>
            </w:pPr>
            <w:r w:rsidRPr="00A871D5">
              <w:t>Abnormální jaterní funkce</w:t>
            </w:r>
          </w:p>
        </w:tc>
      </w:tr>
      <w:tr w:rsidR="007168FD" w:rsidRPr="00A871D5" w14:paraId="53BF12C2" w14:textId="77777777" w:rsidTr="0056785A">
        <w:trPr>
          <w:cantSplit/>
        </w:trPr>
        <w:tc>
          <w:tcPr>
            <w:tcW w:w="1909" w:type="dxa"/>
          </w:tcPr>
          <w:p w14:paraId="68AA583D"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6A08194A" w14:textId="77777777" w:rsidR="008A0EFA" w:rsidRPr="00A871D5" w:rsidRDefault="008A0EFA" w:rsidP="008A0EFA">
            <w:pPr>
              <w:pStyle w:val="Normln1"/>
              <w:autoSpaceDE w:val="0"/>
              <w:autoSpaceDN w:val="0"/>
              <w:adjustRightInd w:val="0"/>
              <w:jc w:val="both"/>
            </w:pPr>
            <w:r w:rsidRPr="00A871D5">
              <w:t>Hepatotoxicita, toxická hepatitida, žloutenka, cholestáza, hepatomegalie</w:t>
            </w:r>
          </w:p>
        </w:tc>
      </w:tr>
      <w:tr w:rsidR="007168FD" w:rsidRPr="00A871D5" w14:paraId="73EC991A" w14:textId="77777777" w:rsidTr="0056785A">
        <w:trPr>
          <w:cantSplit/>
        </w:trPr>
        <w:tc>
          <w:tcPr>
            <w:tcW w:w="9061" w:type="dxa"/>
            <w:gridSpan w:val="2"/>
          </w:tcPr>
          <w:p w14:paraId="643F8560" w14:textId="77777777" w:rsidR="008A0EFA" w:rsidRPr="00A871D5" w:rsidRDefault="008A0EFA" w:rsidP="008A0EFA">
            <w:pPr>
              <w:pStyle w:val="Normln1"/>
              <w:jc w:val="both"/>
              <w:rPr>
                <w:b/>
              </w:rPr>
            </w:pPr>
            <w:r w:rsidRPr="00A871D5">
              <w:rPr>
                <w:b/>
                <w:bCs/>
              </w:rPr>
              <w:t>Poruchy kůže a podkožní tkáně</w:t>
            </w:r>
          </w:p>
        </w:tc>
      </w:tr>
      <w:tr w:rsidR="007168FD" w:rsidRPr="00A871D5" w14:paraId="3FA796FF" w14:textId="77777777" w:rsidTr="0056785A">
        <w:trPr>
          <w:cantSplit/>
        </w:trPr>
        <w:tc>
          <w:tcPr>
            <w:tcW w:w="1909" w:type="dxa"/>
          </w:tcPr>
          <w:p w14:paraId="56BA637E"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4787CBF0" w14:textId="77777777" w:rsidR="008A0EFA" w:rsidRPr="00A871D5" w:rsidRDefault="008A0EFA" w:rsidP="008A0EFA">
            <w:pPr>
              <w:pStyle w:val="Normln1"/>
              <w:autoSpaceDE w:val="0"/>
              <w:autoSpaceDN w:val="0"/>
              <w:adjustRightInd w:val="0"/>
              <w:jc w:val="both"/>
            </w:pPr>
            <w:r w:rsidRPr="00A871D5">
              <w:t>Vyrážka, pruritus, alopecie</w:t>
            </w:r>
          </w:p>
        </w:tc>
      </w:tr>
      <w:tr w:rsidR="007168FD" w:rsidRPr="00A871D5" w14:paraId="3976A698" w14:textId="77777777" w:rsidTr="0056785A">
        <w:trPr>
          <w:cantSplit/>
        </w:trPr>
        <w:tc>
          <w:tcPr>
            <w:tcW w:w="1909" w:type="dxa"/>
          </w:tcPr>
          <w:p w14:paraId="1B588231" w14:textId="77777777" w:rsidR="008A0EFA" w:rsidRPr="00A871D5" w:rsidRDefault="008A0EFA" w:rsidP="008A0EFA">
            <w:pPr>
              <w:pStyle w:val="Normln1"/>
              <w:autoSpaceDE w:val="0"/>
              <w:autoSpaceDN w:val="0"/>
              <w:adjustRightInd w:val="0"/>
              <w:jc w:val="both"/>
            </w:pPr>
            <w:r w:rsidRPr="00A871D5">
              <w:lastRenderedPageBreak/>
              <w:t>Časté:</w:t>
            </w:r>
          </w:p>
        </w:tc>
        <w:tc>
          <w:tcPr>
            <w:tcW w:w="7152" w:type="dxa"/>
          </w:tcPr>
          <w:p w14:paraId="2D874534" w14:textId="77777777" w:rsidR="008A0EFA" w:rsidRPr="00A871D5" w:rsidRDefault="008A0EFA" w:rsidP="008A0EFA">
            <w:pPr>
              <w:pStyle w:val="Normln1"/>
              <w:autoSpaceDE w:val="0"/>
              <w:autoSpaceDN w:val="0"/>
              <w:adjustRightInd w:val="0"/>
              <w:jc w:val="both"/>
            </w:pPr>
            <w:r w:rsidRPr="00A871D5">
              <w:t>Noční pocení, ekzém, kopřivka, hyperhidróza, kontuze, akné, dermatitida (včetně alergické, exfoliativní a akneiformní), suchá kůže, erytém</w:t>
            </w:r>
          </w:p>
        </w:tc>
      </w:tr>
      <w:tr w:rsidR="007168FD" w:rsidRPr="00A871D5" w14:paraId="2662974C" w14:textId="77777777" w:rsidTr="0056785A">
        <w:trPr>
          <w:cantSplit/>
        </w:trPr>
        <w:tc>
          <w:tcPr>
            <w:tcW w:w="1909" w:type="dxa"/>
          </w:tcPr>
          <w:p w14:paraId="17E1F2BB"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5229BDC9" w14:textId="77777777" w:rsidR="008A0EFA" w:rsidRPr="00A871D5" w:rsidRDefault="008A0EFA" w:rsidP="008A0EFA">
            <w:pPr>
              <w:pStyle w:val="Normln1"/>
              <w:autoSpaceDE w:val="0"/>
              <w:autoSpaceDN w:val="0"/>
              <w:adjustRightInd w:val="0"/>
              <w:jc w:val="both"/>
            </w:pPr>
            <w:r w:rsidRPr="00A871D5">
              <w:t>Exfoliativní vyrážka, poléková vyrážka, bolest kůže, ekchymóza, otok obličeje, puchýře, kožní cysty, erythema nodosum, hyperkeratóza, petechie, fotosenzitivita, psoriáza, změna barvy kůže, exfoliace kůže, hyperpigmentace kůže, hypertrofie kůže, kožní vřed</w:t>
            </w:r>
          </w:p>
        </w:tc>
      </w:tr>
      <w:tr w:rsidR="007168FD" w:rsidRPr="00A871D5" w14:paraId="0BDA184F" w14:textId="77777777" w:rsidTr="0056785A">
        <w:trPr>
          <w:cantSplit/>
        </w:trPr>
        <w:tc>
          <w:tcPr>
            <w:tcW w:w="1909" w:type="dxa"/>
          </w:tcPr>
          <w:p w14:paraId="2F52F8D4"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1D20BC07" w14:textId="77777777" w:rsidR="008A0EFA" w:rsidRPr="00A871D5" w:rsidRDefault="008A0EFA" w:rsidP="008A0EFA">
            <w:pPr>
              <w:pStyle w:val="Normln1"/>
              <w:autoSpaceDE w:val="0"/>
              <w:autoSpaceDN w:val="0"/>
              <w:adjustRightInd w:val="0"/>
              <w:jc w:val="both"/>
            </w:pPr>
            <w:r w:rsidRPr="00A871D5">
              <w:t>Erythema multiforme, syndrom palmoplantární erytrodysestezie, hyperplazie mazových žláz, atrofie kůže</w:t>
            </w:r>
          </w:p>
        </w:tc>
      </w:tr>
      <w:tr w:rsidR="007168FD" w:rsidRPr="00A871D5" w14:paraId="54BE83DE" w14:textId="77777777" w:rsidTr="0056785A">
        <w:trPr>
          <w:cantSplit/>
        </w:trPr>
        <w:tc>
          <w:tcPr>
            <w:tcW w:w="9061" w:type="dxa"/>
            <w:gridSpan w:val="2"/>
          </w:tcPr>
          <w:p w14:paraId="48E35847" w14:textId="77777777" w:rsidR="008A0EFA" w:rsidRPr="00A871D5" w:rsidRDefault="008A0EFA" w:rsidP="008A0EFA">
            <w:pPr>
              <w:pStyle w:val="Normln1"/>
              <w:jc w:val="both"/>
              <w:rPr>
                <w:b/>
              </w:rPr>
            </w:pPr>
            <w:r w:rsidRPr="00A871D5">
              <w:rPr>
                <w:b/>
                <w:bCs/>
              </w:rPr>
              <w:t>Poruchy svalové a kosterní soustavy a pojivové tkáně</w:t>
            </w:r>
          </w:p>
        </w:tc>
      </w:tr>
      <w:tr w:rsidR="007168FD" w:rsidRPr="00A871D5" w14:paraId="48F59E4A" w14:textId="77777777" w:rsidTr="0056785A">
        <w:trPr>
          <w:cantSplit/>
        </w:trPr>
        <w:tc>
          <w:tcPr>
            <w:tcW w:w="1909" w:type="dxa"/>
          </w:tcPr>
          <w:p w14:paraId="2BD5C0F4"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42581A4C" w14:textId="77777777" w:rsidR="008A0EFA" w:rsidRPr="00A871D5" w:rsidRDefault="008A0EFA" w:rsidP="008A0EFA">
            <w:pPr>
              <w:pStyle w:val="Normln1"/>
              <w:autoSpaceDE w:val="0"/>
              <w:autoSpaceDN w:val="0"/>
              <w:adjustRightInd w:val="0"/>
              <w:jc w:val="both"/>
            </w:pPr>
            <w:r w:rsidRPr="00A871D5">
              <w:t>Myalgie, artralgie, bolest zad, bolest končetin</w:t>
            </w:r>
          </w:p>
        </w:tc>
      </w:tr>
      <w:tr w:rsidR="007168FD" w:rsidRPr="00A871D5" w14:paraId="4090C26A" w14:textId="77777777" w:rsidTr="0056785A">
        <w:trPr>
          <w:cantSplit/>
        </w:trPr>
        <w:tc>
          <w:tcPr>
            <w:tcW w:w="1909" w:type="dxa"/>
          </w:tcPr>
          <w:p w14:paraId="11C65E11"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02137C36" w14:textId="77777777" w:rsidR="008A0EFA" w:rsidRPr="00A871D5" w:rsidRDefault="008A0EFA" w:rsidP="008A0EFA">
            <w:pPr>
              <w:pStyle w:val="Normln1"/>
              <w:autoSpaceDE w:val="0"/>
              <w:autoSpaceDN w:val="0"/>
              <w:adjustRightInd w:val="0"/>
              <w:jc w:val="both"/>
            </w:pPr>
            <w:r w:rsidRPr="00A871D5">
              <w:t>Muskuloskeletální bolest hrudníku, bolest svalů a kostí, bolest šíje, svalová slabost, svalové křeče, bolest kostí</w:t>
            </w:r>
          </w:p>
        </w:tc>
      </w:tr>
      <w:tr w:rsidR="007168FD" w:rsidRPr="00A871D5" w14:paraId="1F002F68" w14:textId="77777777" w:rsidTr="0056785A">
        <w:trPr>
          <w:cantSplit/>
        </w:trPr>
        <w:tc>
          <w:tcPr>
            <w:tcW w:w="1909" w:type="dxa"/>
          </w:tcPr>
          <w:p w14:paraId="0C7F2917"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055813E7" w14:textId="77777777" w:rsidR="008A0EFA" w:rsidRPr="00A871D5" w:rsidRDefault="008A0EFA" w:rsidP="008A0EFA">
            <w:pPr>
              <w:pStyle w:val="Normln1"/>
              <w:autoSpaceDE w:val="0"/>
              <w:autoSpaceDN w:val="0"/>
              <w:adjustRightInd w:val="0"/>
              <w:jc w:val="both"/>
            </w:pPr>
            <w:r w:rsidRPr="00A871D5">
              <w:t>Muskuloskeletální ztuhlost, otok kloubů, artritida, bolest v boku</w:t>
            </w:r>
          </w:p>
        </w:tc>
      </w:tr>
      <w:tr w:rsidR="007168FD" w:rsidRPr="00A871D5" w14:paraId="31FCC24C" w14:textId="77777777" w:rsidTr="0056785A">
        <w:trPr>
          <w:cantSplit/>
        </w:trPr>
        <w:tc>
          <w:tcPr>
            <w:tcW w:w="9061" w:type="dxa"/>
            <w:gridSpan w:val="2"/>
          </w:tcPr>
          <w:p w14:paraId="65275BE1" w14:textId="77777777" w:rsidR="008A0EFA" w:rsidRPr="00A871D5" w:rsidRDefault="008A0EFA" w:rsidP="008A0EFA">
            <w:pPr>
              <w:pStyle w:val="Normln1"/>
              <w:jc w:val="both"/>
              <w:rPr>
                <w:b/>
                <w:bCs/>
              </w:rPr>
            </w:pPr>
            <w:r w:rsidRPr="00A871D5">
              <w:rPr>
                <w:b/>
                <w:bCs/>
              </w:rPr>
              <w:t>Poruchy ledvin a močových cest</w:t>
            </w:r>
          </w:p>
        </w:tc>
      </w:tr>
      <w:tr w:rsidR="007168FD" w:rsidRPr="00A871D5" w14:paraId="43B0F9BC" w14:textId="77777777" w:rsidTr="0056785A">
        <w:trPr>
          <w:cantSplit/>
        </w:trPr>
        <w:tc>
          <w:tcPr>
            <w:tcW w:w="1909" w:type="dxa"/>
          </w:tcPr>
          <w:p w14:paraId="48B6A53E"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21EE07E1" w14:textId="77777777" w:rsidR="008A0EFA" w:rsidRPr="00A871D5" w:rsidRDefault="008A0EFA" w:rsidP="008A0EFA">
            <w:pPr>
              <w:pStyle w:val="Normln1"/>
              <w:autoSpaceDE w:val="0"/>
              <w:autoSpaceDN w:val="0"/>
              <w:adjustRightInd w:val="0"/>
              <w:jc w:val="both"/>
            </w:pPr>
            <w:r w:rsidRPr="00A871D5">
              <w:t>Polakisurie, dysurie</w:t>
            </w:r>
          </w:p>
        </w:tc>
      </w:tr>
      <w:tr w:rsidR="007168FD" w:rsidRPr="00A871D5" w14:paraId="0754BC35" w14:textId="77777777" w:rsidTr="0056785A">
        <w:trPr>
          <w:cantSplit/>
        </w:trPr>
        <w:tc>
          <w:tcPr>
            <w:tcW w:w="1909" w:type="dxa"/>
          </w:tcPr>
          <w:p w14:paraId="77698792"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2682E9EC" w14:textId="77777777" w:rsidR="008A0EFA" w:rsidRPr="00A871D5" w:rsidRDefault="008A0EFA" w:rsidP="008A0EFA">
            <w:pPr>
              <w:pStyle w:val="Normln1"/>
              <w:autoSpaceDE w:val="0"/>
              <w:autoSpaceDN w:val="0"/>
              <w:adjustRightInd w:val="0"/>
              <w:jc w:val="both"/>
            </w:pPr>
            <w:r w:rsidRPr="00A871D5">
              <w:t>Urgentní močení, nykturie, chromaturie, hematurie, renální selhání, močová inkontinence</w:t>
            </w:r>
          </w:p>
        </w:tc>
      </w:tr>
      <w:tr w:rsidR="007168FD" w:rsidRPr="00A871D5" w14:paraId="18289287" w14:textId="77777777" w:rsidTr="0056785A">
        <w:trPr>
          <w:cantSplit/>
        </w:trPr>
        <w:tc>
          <w:tcPr>
            <w:tcW w:w="9061" w:type="dxa"/>
            <w:gridSpan w:val="2"/>
          </w:tcPr>
          <w:p w14:paraId="58C4FCF1" w14:textId="77777777" w:rsidR="008A0EFA" w:rsidRPr="00A871D5" w:rsidRDefault="008A0EFA" w:rsidP="008A0EFA">
            <w:pPr>
              <w:pStyle w:val="Normln1"/>
              <w:jc w:val="both"/>
              <w:rPr>
                <w:b/>
              </w:rPr>
            </w:pPr>
            <w:r w:rsidRPr="00A871D5">
              <w:rPr>
                <w:b/>
                <w:bCs/>
              </w:rPr>
              <w:t>Poruchy reprodukčního systému a prsu</w:t>
            </w:r>
          </w:p>
        </w:tc>
      </w:tr>
      <w:tr w:rsidR="007168FD" w:rsidRPr="00A871D5" w14:paraId="0B413584" w14:textId="77777777" w:rsidTr="0056785A">
        <w:trPr>
          <w:cantSplit/>
        </w:trPr>
        <w:tc>
          <w:tcPr>
            <w:tcW w:w="1909" w:type="dxa"/>
          </w:tcPr>
          <w:p w14:paraId="678A0AE0"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35D0184E" w14:textId="77777777" w:rsidR="008A0EFA" w:rsidRPr="00A871D5" w:rsidRDefault="008A0EFA" w:rsidP="008A0EFA">
            <w:pPr>
              <w:pStyle w:val="Normln1"/>
              <w:autoSpaceDE w:val="0"/>
              <w:autoSpaceDN w:val="0"/>
              <w:adjustRightInd w:val="0"/>
              <w:jc w:val="both"/>
            </w:pPr>
            <w:r w:rsidRPr="00A871D5">
              <w:t>Erektilní dysfunkce, menoragie</w:t>
            </w:r>
          </w:p>
        </w:tc>
      </w:tr>
      <w:tr w:rsidR="007168FD" w:rsidRPr="00A871D5" w14:paraId="03DCBC37" w14:textId="77777777" w:rsidTr="0056785A">
        <w:trPr>
          <w:cantSplit/>
        </w:trPr>
        <w:tc>
          <w:tcPr>
            <w:tcW w:w="1909" w:type="dxa"/>
          </w:tcPr>
          <w:p w14:paraId="5FAEBFE0"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4E03D3AF" w14:textId="77777777" w:rsidR="008A0EFA" w:rsidRPr="00A871D5" w:rsidRDefault="008A0EFA" w:rsidP="008A0EFA">
            <w:pPr>
              <w:pStyle w:val="Normln1"/>
              <w:autoSpaceDE w:val="0"/>
              <w:autoSpaceDN w:val="0"/>
              <w:adjustRightInd w:val="0"/>
              <w:jc w:val="both"/>
            </w:pPr>
            <w:r w:rsidRPr="00A871D5">
              <w:t>Bolest prsů, gynekomastie, otok bradavky</w:t>
            </w:r>
          </w:p>
        </w:tc>
      </w:tr>
      <w:tr w:rsidR="007168FD" w:rsidRPr="00A871D5" w14:paraId="47A53489" w14:textId="77777777" w:rsidTr="0056785A">
        <w:trPr>
          <w:cantSplit/>
        </w:trPr>
        <w:tc>
          <w:tcPr>
            <w:tcW w:w="1909" w:type="dxa"/>
          </w:tcPr>
          <w:p w14:paraId="462D4313"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5173197A" w14:textId="77777777" w:rsidR="008A0EFA" w:rsidRPr="00A871D5" w:rsidRDefault="008A0EFA" w:rsidP="008A0EFA">
            <w:pPr>
              <w:pStyle w:val="Normln1"/>
              <w:autoSpaceDE w:val="0"/>
              <w:autoSpaceDN w:val="0"/>
              <w:adjustRightInd w:val="0"/>
              <w:jc w:val="both"/>
            </w:pPr>
            <w:r w:rsidRPr="00A871D5">
              <w:t>Indurace prsu</w:t>
            </w:r>
          </w:p>
        </w:tc>
      </w:tr>
      <w:tr w:rsidR="007168FD" w:rsidRPr="00A871D5" w14:paraId="713CA6E4" w14:textId="77777777" w:rsidTr="0056785A">
        <w:trPr>
          <w:cantSplit/>
        </w:trPr>
        <w:tc>
          <w:tcPr>
            <w:tcW w:w="9061" w:type="dxa"/>
            <w:gridSpan w:val="2"/>
          </w:tcPr>
          <w:p w14:paraId="27DD5618" w14:textId="77777777" w:rsidR="008A0EFA" w:rsidRPr="00A871D5" w:rsidRDefault="008A0EFA" w:rsidP="008A0EFA">
            <w:pPr>
              <w:pStyle w:val="Normln1"/>
              <w:jc w:val="both"/>
              <w:rPr>
                <w:b/>
              </w:rPr>
            </w:pPr>
            <w:r w:rsidRPr="00A871D5">
              <w:rPr>
                <w:b/>
                <w:bCs/>
              </w:rPr>
              <w:t>Celkové poruchy a reakce v místě aplikace</w:t>
            </w:r>
          </w:p>
        </w:tc>
      </w:tr>
      <w:tr w:rsidR="007168FD" w:rsidRPr="00A871D5" w14:paraId="06B7DC1C" w14:textId="77777777" w:rsidTr="0056785A">
        <w:trPr>
          <w:cantSplit/>
        </w:trPr>
        <w:tc>
          <w:tcPr>
            <w:tcW w:w="1909" w:type="dxa"/>
          </w:tcPr>
          <w:p w14:paraId="3EDB604E"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010A6456" w14:textId="77777777" w:rsidR="008A0EFA" w:rsidRPr="00A871D5" w:rsidRDefault="008A0EFA" w:rsidP="008A0EFA">
            <w:pPr>
              <w:pStyle w:val="Normln1"/>
              <w:autoSpaceDE w:val="0"/>
              <w:autoSpaceDN w:val="0"/>
              <w:adjustRightInd w:val="0"/>
              <w:jc w:val="both"/>
            </w:pPr>
            <w:r w:rsidRPr="00A871D5">
              <w:t>Únava, pyrexie</w:t>
            </w:r>
          </w:p>
        </w:tc>
      </w:tr>
      <w:tr w:rsidR="007168FD" w:rsidRPr="00A871D5" w14:paraId="3B64B5D7" w14:textId="77777777" w:rsidTr="0056785A">
        <w:trPr>
          <w:cantSplit/>
        </w:trPr>
        <w:tc>
          <w:tcPr>
            <w:tcW w:w="1909" w:type="dxa"/>
          </w:tcPr>
          <w:p w14:paraId="5683DFBC"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1C2B122B" w14:textId="2E24B8D0" w:rsidR="008A0EFA" w:rsidRPr="00A871D5" w:rsidRDefault="008A0EFA" w:rsidP="008A0EFA">
            <w:pPr>
              <w:pStyle w:val="Normln1"/>
              <w:autoSpaceDE w:val="0"/>
              <w:autoSpaceDN w:val="0"/>
              <w:adjustRightInd w:val="0"/>
              <w:jc w:val="both"/>
            </w:pPr>
            <w:r w:rsidRPr="00A871D5">
              <w:t>Bolest na hrudi (včetně nekardiální bolesti na hrudi), bolest, hrudní d</w:t>
            </w:r>
            <w:r w:rsidR="00554840" w:rsidRPr="00A871D5">
              <w:t>y</w:t>
            </w:r>
            <w:r w:rsidRPr="00A871D5">
              <w:t>skomfort, malátnost, astenie a periferní edém, zimnice, onemocnění podobné chřipce</w:t>
            </w:r>
          </w:p>
        </w:tc>
      </w:tr>
      <w:tr w:rsidR="007168FD" w:rsidRPr="00A871D5" w14:paraId="4E5F6156" w14:textId="77777777" w:rsidTr="0056785A">
        <w:trPr>
          <w:cantSplit/>
        </w:trPr>
        <w:tc>
          <w:tcPr>
            <w:tcW w:w="1909" w:type="dxa"/>
          </w:tcPr>
          <w:p w14:paraId="21A0D81E"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328FB6AA" w14:textId="77777777" w:rsidR="008A0EFA" w:rsidRPr="00A871D5" w:rsidRDefault="008A0EFA" w:rsidP="008A0EFA">
            <w:pPr>
              <w:pStyle w:val="Normln1"/>
              <w:autoSpaceDE w:val="0"/>
              <w:autoSpaceDN w:val="0"/>
              <w:adjustRightInd w:val="0"/>
              <w:jc w:val="both"/>
            </w:pPr>
            <w:r w:rsidRPr="00A871D5">
              <w:t>Otoky obličeje, gravitační otoky, pocit změny tělesné teploty (zahrnující pocit horka, pocit chladu), lokalizovaný edém</w:t>
            </w:r>
          </w:p>
        </w:tc>
      </w:tr>
      <w:tr w:rsidR="007168FD" w:rsidRPr="00A871D5" w14:paraId="7034FF96" w14:textId="77777777" w:rsidTr="0056785A">
        <w:trPr>
          <w:cantSplit/>
        </w:trPr>
        <w:tc>
          <w:tcPr>
            <w:tcW w:w="1909" w:type="dxa"/>
          </w:tcPr>
          <w:p w14:paraId="3C260851"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1A19F0BB" w14:textId="77777777" w:rsidR="008A0EFA" w:rsidRPr="00A871D5" w:rsidRDefault="008A0EFA" w:rsidP="008A0EFA">
            <w:pPr>
              <w:pStyle w:val="Normln1"/>
              <w:autoSpaceDE w:val="0"/>
              <w:autoSpaceDN w:val="0"/>
              <w:adjustRightInd w:val="0"/>
              <w:jc w:val="both"/>
            </w:pPr>
            <w:r w:rsidRPr="00A871D5">
              <w:t>Náhlá smrt</w:t>
            </w:r>
          </w:p>
        </w:tc>
      </w:tr>
      <w:tr w:rsidR="007168FD" w:rsidRPr="00A871D5" w14:paraId="3373C4F4" w14:textId="77777777" w:rsidTr="0056785A">
        <w:trPr>
          <w:cantSplit/>
        </w:trPr>
        <w:tc>
          <w:tcPr>
            <w:tcW w:w="9061" w:type="dxa"/>
            <w:gridSpan w:val="2"/>
          </w:tcPr>
          <w:p w14:paraId="3C3E0C89" w14:textId="77777777" w:rsidR="008A0EFA" w:rsidRPr="00A871D5" w:rsidRDefault="008A0EFA" w:rsidP="008A0EFA">
            <w:pPr>
              <w:pStyle w:val="Normln1"/>
              <w:jc w:val="both"/>
              <w:rPr>
                <w:b/>
                <w:bCs/>
              </w:rPr>
            </w:pPr>
            <w:r w:rsidRPr="00A871D5">
              <w:rPr>
                <w:b/>
                <w:bCs/>
              </w:rPr>
              <w:t>Vyšetření</w:t>
            </w:r>
          </w:p>
        </w:tc>
      </w:tr>
      <w:tr w:rsidR="007168FD" w:rsidRPr="00A871D5" w14:paraId="1E5C8398" w14:textId="77777777" w:rsidTr="0056785A">
        <w:trPr>
          <w:cantSplit/>
        </w:trPr>
        <w:tc>
          <w:tcPr>
            <w:tcW w:w="1909" w:type="dxa"/>
          </w:tcPr>
          <w:p w14:paraId="7B578EAB" w14:textId="77777777" w:rsidR="008A0EFA" w:rsidRPr="00A871D5" w:rsidRDefault="008A0EFA" w:rsidP="008A0EFA">
            <w:pPr>
              <w:pStyle w:val="Normln1"/>
              <w:autoSpaceDE w:val="0"/>
              <w:autoSpaceDN w:val="0"/>
              <w:adjustRightInd w:val="0"/>
              <w:jc w:val="both"/>
            </w:pPr>
            <w:r w:rsidRPr="00A871D5">
              <w:t>Velmi časté:</w:t>
            </w:r>
          </w:p>
        </w:tc>
        <w:tc>
          <w:tcPr>
            <w:tcW w:w="7152" w:type="dxa"/>
          </w:tcPr>
          <w:p w14:paraId="690921A4" w14:textId="77777777" w:rsidR="008A0EFA" w:rsidRPr="00A871D5" w:rsidRDefault="008A0EFA" w:rsidP="008A0EFA">
            <w:pPr>
              <w:pStyle w:val="Normln1"/>
              <w:autoSpaceDE w:val="0"/>
              <w:autoSpaceDN w:val="0"/>
              <w:adjustRightInd w:val="0"/>
              <w:jc w:val="both"/>
            </w:pPr>
            <w:r w:rsidRPr="00A871D5">
              <w:t>Zvýšená alaninaminotransferáza, zvýšená lipáza</w:t>
            </w:r>
          </w:p>
        </w:tc>
      </w:tr>
      <w:tr w:rsidR="007168FD" w:rsidRPr="00A871D5" w14:paraId="2F792BD2" w14:textId="77777777" w:rsidTr="0056785A">
        <w:trPr>
          <w:cantSplit/>
        </w:trPr>
        <w:tc>
          <w:tcPr>
            <w:tcW w:w="1909" w:type="dxa"/>
          </w:tcPr>
          <w:p w14:paraId="5E313117" w14:textId="77777777" w:rsidR="008A0EFA" w:rsidRPr="00A871D5" w:rsidRDefault="008A0EFA" w:rsidP="008A0EFA">
            <w:pPr>
              <w:pStyle w:val="Normln1"/>
              <w:autoSpaceDE w:val="0"/>
              <w:autoSpaceDN w:val="0"/>
              <w:adjustRightInd w:val="0"/>
              <w:jc w:val="both"/>
            </w:pPr>
            <w:r w:rsidRPr="00A871D5">
              <w:t>Časté:</w:t>
            </w:r>
          </w:p>
        </w:tc>
        <w:tc>
          <w:tcPr>
            <w:tcW w:w="7152" w:type="dxa"/>
          </w:tcPr>
          <w:p w14:paraId="20351527" w14:textId="51D2D89B" w:rsidR="008A0EFA" w:rsidRPr="00A871D5" w:rsidRDefault="008A0EFA" w:rsidP="008A0EFA">
            <w:pPr>
              <w:pStyle w:val="Normln1"/>
              <w:autoSpaceDE w:val="0"/>
              <w:autoSpaceDN w:val="0"/>
              <w:adjustRightInd w:val="0"/>
              <w:jc w:val="both"/>
            </w:pPr>
            <w:r w:rsidRPr="00A871D5">
              <w:t>Snížení hladiny hemoglobinu, zvýšená amyláza v krvi, zvýšená aspartátaminotransferáza, zvýšená alkalická fosfatáza v krvi, zvýšená gamaglutamyltransferáza, zvýšená kreatinfosfokináza v krvi, snížená tělesná hmotnost, zvýšená tělesná hmotnost, zvýšená hladina kreatininu, zvýšená hladina celkového cholesterolu</w:t>
            </w:r>
          </w:p>
        </w:tc>
      </w:tr>
      <w:tr w:rsidR="007168FD" w:rsidRPr="00A871D5" w14:paraId="52239097" w14:textId="77777777" w:rsidTr="0056785A">
        <w:trPr>
          <w:cantSplit/>
        </w:trPr>
        <w:tc>
          <w:tcPr>
            <w:tcW w:w="1909" w:type="dxa"/>
          </w:tcPr>
          <w:p w14:paraId="5692E909" w14:textId="77777777" w:rsidR="008A0EFA" w:rsidRPr="00A871D5" w:rsidRDefault="008A0EFA" w:rsidP="008A0EFA">
            <w:pPr>
              <w:pStyle w:val="Normln1"/>
              <w:autoSpaceDE w:val="0"/>
              <w:autoSpaceDN w:val="0"/>
              <w:adjustRightInd w:val="0"/>
              <w:jc w:val="both"/>
            </w:pPr>
            <w:r w:rsidRPr="00A871D5">
              <w:t>Méně časté:</w:t>
            </w:r>
          </w:p>
        </w:tc>
        <w:tc>
          <w:tcPr>
            <w:tcW w:w="7152" w:type="dxa"/>
          </w:tcPr>
          <w:p w14:paraId="5D02DEA0" w14:textId="77777777" w:rsidR="008A0EFA" w:rsidRPr="00A871D5" w:rsidRDefault="008A0EFA" w:rsidP="008A0EFA">
            <w:pPr>
              <w:pStyle w:val="Normln1"/>
              <w:autoSpaceDE w:val="0"/>
              <w:autoSpaceDN w:val="0"/>
              <w:adjustRightInd w:val="0"/>
              <w:jc w:val="both"/>
            </w:pPr>
            <w:r w:rsidRPr="00A871D5">
              <w:t>Zvýšená hladina laktátdehydrogenázy v krvi, zvýšená hladina močoviny v krvi, zvýšená hladina nekonjugovaného bilirubinu v krvi, zvýšení parathormonu v krvi, zvýšená hladina triacylglycerolů, snížená hladina globulinů, zvýšená hladina cholesterolu (včetně LDL a HDL cholesterolu), zvýšená hladina troponinu</w:t>
            </w:r>
          </w:p>
        </w:tc>
      </w:tr>
      <w:tr w:rsidR="007168FD" w:rsidRPr="00A871D5" w14:paraId="26C332A9" w14:textId="77777777" w:rsidTr="0056785A">
        <w:trPr>
          <w:cantSplit/>
        </w:trPr>
        <w:tc>
          <w:tcPr>
            <w:tcW w:w="1909" w:type="dxa"/>
          </w:tcPr>
          <w:p w14:paraId="396EE359" w14:textId="77777777" w:rsidR="008A0EFA" w:rsidRPr="00A871D5" w:rsidRDefault="008A0EFA" w:rsidP="008A0EFA">
            <w:pPr>
              <w:pStyle w:val="Normln1"/>
              <w:autoSpaceDE w:val="0"/>
              <w:autoSpaceDN w:val="0"/>
              <w:adjustRightInd w:val="0"/>
              <w:jc w:val="both"/>
            </w:pPr>
            <w:r w:rsidRPr="00A871D5">
              <w:t>Vzácné:</w:t>
            </w:r>
          </w:p>
        </w:tc>
        <w:tc>
          <w:tcPr>
            <w:tcW w:w="7152" w:type="dxa"/>
          </w:tcPr>
          <w:p w14:paraId="6E1495C9" w14:textId="6317F4BE" w:rsidR="008A0EFA" w:rsidRPr="00A871D5" w:rsidRDefault="008A0EFA" w:rsidP="008A0EFA">
            <w:pPr>
              <w:pStyle w:val="Normln1"/>
              <w:autoSpaceDE w:val="0"/>
              <w:autoSpaceDN w:val="0"/>
              <w:adjustRightInd w:val="0"/>
              <w:jc w:val="both"/>
            </w:pPr>
            <w:r w:rsidRPr="00A871D5">
              <w:t xml:space="preserve">Snížená </w:t>
            </w:r>
            <w:r w:rsidR="002C22E9" w:rsidRPr="00A871D5">
              <w:t>glykemie</w:t>
            </w:r>
            <w:r w:rsidRPr="00A871D5">
              <w:t>, snížená hladina inzulinu v krvi, zvýšená hladina inzulinu v krvi, snížená hladina C</w:t>
            </w:r>
            <w:r w:rsidRPr="00A871D5">
              <w:noBreakHyphen/>
              <w:t>peptidu</w:t>
            </w:r>
            <w:r w:rsidR="002C22E9" w:rsidRPr="00A871D5">
              <w:t xml:space="preserve"> inzulinu</w:t>
            </w:r>
          </w:p>
        </w:tc>
      </w:tr>
    </w:tbl>
    <w:p w14:paraId="3B9BF22D" w14:textId="297B53CA" w:rsidR="008A0EFA" w:rsidRPr="00A871D5" w:rsidRDefault="008A0EFA" w:rsidP="00204AAB">
      <w:pPr>
        <w:pStyle w:val="Normln1"/>
        <w:autoSpaceDE w:val="0"/>
        <w:autoSpaceDN w:val="0"/>
        <w:adjustRightInd w:val="0"/>
        <w:spacing w:line="240" w:lineRule="auto"/>
        <w:jc w:val="both"/>
        <w:rPr>
          <w:bCs/>
        </w:rPr>
      </w:pPr>
      <w:r w:rsidRPr="00A871D5">
        <w:rPr>
          <w:bCs/>
        </w:rPr>
        <w:t>Poznámka: V pediatrických studiích nebyly pozorovány všechny nežádoucí účinky.</w:t>
      </w:r>
    </w:p>
    <w:p w14:paraId="21BDE5F6" w14:textId="77777777" w:rsidR="008A0EFA" w:rsidRPr="00A871D5" w:rsidRDefault="008A0EFA" w:rsidP="00204AAB">
      <w:pPr>
        <w:pStyle w:val="Normln1"/>
        <w:autoSpaceDE w:val="0"/>
        <w:autoSpaceDN w:val="0"/>
        <w:adjustRightInd w:val="0"/>
        <w:spacing w:line="240" w:lineRule="auto"/>
        <w:jc w:val="both"/>
        <w:rPr>
          <w:bCs/>
        </w:rPr>
      </w:pPr>
    </w:p>
    <w:p w14:paraId="568AF121" w14:textId="77777777" w:rsidR="008A0EFA" w:rsidRPr="00A871D5" w:rsidRDefault="008A0EFA" w:rsidP="008A0EFA">
      <w:pPr>
        <w:pStyle w:val="Normln1"/>
        <w:autoSpaceDE w:val="0"/>
        <w:autoSpaceDN w:val="0"/>
        <w:adjustRightInd w:val="0"/>
        <w:jc w:val="both"/>
        <w:rPr>
          <w:u w:val="single"/>
        </w:rPr>
      </w:pPr>
      <w:r w:rsidRPr="00A871D5">
        <w:rPr>
          <w:u w:val="single"/>
        </w:rPr>
        <w:t>Popis vybraných nežádoucích účinků</w:t>
      </w:r>
    </w:p>
    <w:p w14:paraId="2B5168B7" w14:textId="77777777" w:rsidR="008A0EFA" w:rsidRPr="00A871D5" w:rsidRDefault="008A0EFA" w:rsidP="008A0EFA">
      <w:pPr>
        <w:pStyle w:val="Normln1"/>
        <w:autoSpaceDE w:val="0"/>
        <w:autoSpaceDN w:val="0"/>
        <w:adjustRightInd w:val="0"/>
        <w:jc w:val="both"/>
      </w:pPr>
    </w:p>
    <w:p w14:paraId="6D2AF345" w14:textId="77777777" w:rsidR="008A0EFA" w:rsidRPr="00A871D5" w:rsidRDefault="008A0EFA" w:rsidP="008A0EFA">
      <w:pPr>
        <w:pStyle w:val="Normln1"/>
        <w:autoSpaceDE w:val="0"/>
        <w:autoSpaceDN w:val="0"/>
        <w:adjustRightInd w:val="0"/>
        <w:jc w:val="both"/>
        <w:rPr>
          <w:i/>
          <w:u w:val="single"/>
        </w:rPr>
      </w:pPr>
      <w:r w:rsidRPr="00A871D5">
        <w:rPr>
          <w:i/>
          <w:u w:val="single"/>
        </w:rPr>
        <w:t>Náhlá smrt</w:t>
      </w:r>
    </w:p>
    <w:p w14:paraId="17DF43C4" w14:textId="77777777" w:rsidR="00230E77" w:rsidRPr="00A871D5" w:rsidRDefault="00230E77" w:rsidP="008A0EFA">
      <w:pPr>
        <w:pStyle w:val="Normln1"/>
        <w:autoSpaceDE w:val="0"/>
        <w:autoSpaceDN w:val="0"/>
        <w:adjustRightInd w:val="0"/>
        <w:jc w:val="both"/>
      </w:pPr>
    </w:p>
    <w:p w14:paraId="23C38026" w14:textId="0F05362D" w:rsidR="008A0EFA" w:rsidRPr="00A871D5" w:rsidRDefault="008A0EFA" w:rsidP="008A0EFA">
      <w:pPr>
        <w:pStyle w:val="Normln1"/>
        <w:autoSpaceDE w:val="0"/>
        <w:autoSpaceDN w:val="0"/>
        <w:adjustRightInd w:val="0"/>
        <w:jc w:val="both"/>
      </w:pPr>
      <w:r w:rsidRPr="00A871D5">
        <w:t>Méně časté případy (0,1 až 1 %) náhlých smrtí byly hlášeny v klinických studiích s </w:t>
      </w:r>
      <w:r w:rsidR="00EE7E1A" w:rsidRPr="00A871D5">
        <w:t xml:space="preserve">nilotinibem </w:t>
      </w:r>
      <w:r w:rsidRPr="00A871D5">
        <w:t>a/nebo při podávání z humánních důvodů u pacientů s imatinib</w:t>
      </w:r>
      <w:r w:rsidRPr="00A871D5">
        <w:noBreakHyphen/>
        <w:t>rezistentní nebo intolerantní CML v chronické nebo akcelerované fázi, u nichž se v minulosti vyskytlo onemocnění srdce nebo u pacientů s významnými kardiálními rizikovými faktory (viz bod 4.4).</w:t>
      </w:r>
    </w:p>
    <w:p w14:paraId="1E1802CE" w14:textId="77777777" w:rsidR="008A0EFA" w:rsidRPr="00A871D5" w:rsidRDefault="008A0EFA" w:rsidP="008A0EFA">
      <w:pPr>
        <w:pStyle w:val="Normln1"/>
        <w:autoSpaceDE w:val="0"/>
        <w:autoSpaceDN w:val="0"/>
        <w:adjustRightInd w:val="0"/>
        <w:jc w:val="both"/>
      </w:pPr>
    </w:p>
    <w:p w14:paraId="1A3059E0" w14:textId="77777777" w:rsidR="008A0EFA" w:rsidRPr="00A871D5" w:rsidRDefault="008A0EFA" w:rsidP="00572538">
      <w:pPr>
        <w:pStyle w:val="Normln1"/>
        <w:keepNext/>
        <w:keepLines/>
        <w:autoSpaceDE w:val="0"/>
        <w:autoSpaceDN w:val="0"/>
        <w:adjustRightInd w:val="0"/>
        <w:jc w:val="both"/>
        <w:rPr>
          <w:i/>
          <w:u w:val="single"/>
        </w:rPr>
      </w:pPr>
      <w:r w:rsidRPr="00A871D5">
        <w:rPr>
          <w:i/>
          <w:u w:val="single"/>
        </w:rPr>
        <w:lastRenderedPageBreak/>
        <w:t>Reaktivace hepatitidy B</w:t>
      </w:r>
    </w:p>
    <w:p w14:paraId="13AD0CD7" w14:textId="77777777" w:rsidR="00230E77" w:rsidRPr="00A871D5" w:rsidRDefault="00230E77" w:rsidP="00572538">
      <w:pPr>
        <w:pStyle w:val="Normln1"/>
        <w:keepNext/>
        <w:keepLines/>
        <w:autoSpaceDE w:val="0"/>
        <w:autoSpaceDN w:val="0"/>
        <w:adjustRightInd w:val="0"/>
        <w:jc w:val="both"/>
      </w:pPr>
    </w:p>
    <w:p w14:paraId="4BF4B353" w14:textId="24B9A92D" w:rsidR="008A0EFA" w:rsidRPr="00A871D5" w:rsidRDefault="008A0EFA" w:rsidP="00572538">
      <w:pPr>
        <w:pStyle w:val="Normln1"/>
        <w:keepNext/>
        <w:keepLines/>
        <w:autoSpaceDE w:val="0"/>
        <w:autoSpaceDN w:val="0"/>
        <w:adjustRightInd w:val="0"/>
        <w:jc w:val="both"/>
      </w:pPr>
      <w:r w:rsidRPr="00A871D5">
        <w:t>V souvislosti s</w:t>
      </w:r>
      <w:r w:rsidR="002C22E9" w:rsidRPr="00A871D5">
        <w:t xml:space="preserve"> inhibitory </w:t>
      </w:r>
      <w:r w:rsidRPr="00A871D5">
        <w:t>tyrosinkináz</w:t>
      </w:r>
      <w:r w:rsidR="002C22E9" w:rsidRPr="00A871D5">
        <w:t>y</w:t>
      </w:r>
      <w:r w:rsidRPr="00A871D5">
        <w:t xml:space="preserve"> BCR</w:t>
      </w:r>
      <w:r w:rsidRPr="00A871D5">
        <w:noBreakHyphen/>
        <w:t>ABL byla zaznamenána reaktivace hepatitidy B. Některé případy vyústily v akutní selhání jater nebo ve fulminantní hepatitidu vedoucí k transplantaci jater nebo došlo k úmrtí pacienta (viz bod 4.4).</w:t>
      </w:r>
    </w:p>
    <w:p w14:paraId="059065E6" w14:textId="77777777" w:rsidR="008A0EFA" w:rsidRPr="00A871D5" w:rsidRDefault="008A0EFA" w:rsidP="00572538">
      <w:pPr>
        <w:pStyle w:val="Normln1"/>
        <w:keepNext/>
        <w:keepLines/>
        <w:autoSpaceDE w:val="0"/>
        <w:autoSpaceDN w:val="0"/>
        <w:adjustRightInd w:val="0"/>
        <w:jc w:val="both"/>
      </w:pPr>
    </w:p>
    <w:p w14:paraId="0FA1EDDE" w14:textId="77777777" w:rsidR="008A0EFA" w:rsidRPr="00A871D5" w:rsidRDefault="008A0EFA" w:rsidP="008A0EFA">
      <w:pPr>
        <w:pStyle w:val="Normln1"/>
        <w:jc w:val="both"/>
        <w:rPr>
          <w:i/>
          <w:iCs/>
          <w:u w:val="single"/>
        </w:rPr>
      </w:pPr>
      <w:r w:rsidRPr="00A871D5">
        <w:rPr>
          <w:i/>
          <w:iCs/>
          <w:u w:val="single"/>
        </w:rPr>
        <w:t>Pediatrická populace</w:t>
      </w:r>
    </w:p>
    <w:p w14:paraId="522F11CC" w14:textId="77777777" w:rsidR="008A0EFA" w:rsidRPr="00A871D5" w:rsidRDefault="008A0EFA" w:rsidP="008A0EFA">
      <w:pPr>
        <w:pStyle w:val="Normln1"/>
        <w:jc w:val="both"/>
      </w:pPr>
    </w:p>
    <w:p w14:paraId="72CAA921" w14:textId="5FFB45C1" w:rsidR="008A0EFA" w:rsidRPr="00A871D5" w:rsidRDefault="008A0EFA" w:rsidP="008A0EFA">
      <w:pPr>
        <w:pStyle w:val="Normln1"/>
        <w:jc w:val="both"/>
      </w:pPr>
      <w:r w:rsidRPr="00A871D5">
        <w:t>Bezpečnost nilotinibu u pediatrických pacientů (ve věku od 2 do &lt; 18 let) s chronickou fází CML s přítomností filadelfského chromozomu (n = 58) byla zkoumána v jedné hlavní studii více než 60 měsíců (viz bod 5.1). U pediatrických pacientů byla frekvence, typ a závažnost pozorovaných nežádoucích účinků obecně shodná s frekvencí pozorovanou u dospělých, s výjimkou hyperbilirubinemie/zvýšené hladiny bilirubinu (stupeň 3/4: 10,3 %) a zvýšen</w:t>
      </w:r>
      <w:r w:rsidR="00864C20" w:rsidRPr="00A871D5">
        <w:t>é</w:t>
      </w:r>
      <w:r w:rsidRPr="00A871D5">
        <w:t xml:space="preserve"> hladin</w:t>
      </w:r>
      <w:r w:rsidR="00864C20" w:rsidRPr="00A871D5">
        <w:t>y</w:t>
      </w:r>
      <w:r w:rsidRPr="00A871D5">
        <w:t xml:space="preserve"> jaterních </w:t>
      </w:r>
      <w:r w:rsidR="00587877" w:rsidRPr="00A871D5">
        <w:rPr>
          <w:szCs w:val="22"/>
        </w:rPr>
        <w:t>aminotransferáz</w:t>
      </w:r>
      <w:r w:rsidRPr="00A871D5">
        <w:t xml:space="preserve"> (stupeň AST 3/4 : 1,7 %, stupeň ALT 3/4: 12,1 %), které byly hlášeny s vyšší frekvencí než u dospělých pacientů. Během léčby je třeba sledovat hladiny bilirubinu a jaterních </w:t>
      </w:r>
      <w:r w:rsidR="00587877" w:rsidRPr="00A871D5">
        <w:rPr>
          <w:szCs w:val="22"/>
        </w:rPr>
        <w:t>aminotransferáz</w:t>
      </w:r>
      <w:r w:rsidRPr="00A871D5">
        <w:t xml:space="preserve"> (viz body 4.2 a 4.4).</w:t>
      </w:r>
    </w:p>
    <w:p w14:paraId="63C75803" w14:textId="77777777" w:rsidR="008A0EFA" w:rsidRPr="00A871D5" w:rsidRDefault="008A0EFA" w:rsidP="008A0EFA">
      <w:pPr>
        <w:pStyle w:val="Normln1"/>
        <w:jc w:val="both"/>
      </w:pPr>
    </w:p>
    <w:p w14:paraId="7188630C" w14:textId="77777777" w:rsidR="008A0EFA" w:rsidRPr="00A871D5" w:rsidRDefault="008A0EFA" w:rsidP="008A0EFA">
      <w:pPr>
        <w:pStyle w:val="Normln1"/>
        <w:jc w:val="both"/>
        <w:rPr>
          <w:i/>
        </w:rPr>
      </w:pPr>
      <w:r w:rsidRPr="00A871D5">
        <w:rPr>
          <w:i/>
        </w:rPr>
        <w:t>Růstová retardace u pediatrických pacientů</w:t>
      </w:r>
    </w:p>
    <w:p w14:paraId="62A70DEA" w14:textId="45AFE7F6" w:rsidR="008A0EFA" w:rsidRPr="00A871D5" w:rsidRDefault="008A0EFA" w:rsidP="008A0EFA">
      <w:pPr>
        <w:pStyle w:val="Normln1"/>
        <w:autoSpaceDE w:val="0"/>
        <w:autoSpaceDN w:val="0"/>
        <w:adjustRightInd w:val="0"/>
        <w:spacing w:line="240" w:lineRule="auto"/>
        <w:jc w:val="both"/>
      </w:pPr>
      <w:r w:rsidRPr="00A871D5">
        <w:t>Ve studii s CML u pediatrické populace bylo pozorováno zpomalení růstu u osmi pacientů (překročení alespoň dvou hlavních percentil</w:t>
      </w:r>
      <w:r w:rsidR="005C2C70" w:rsidRPr="00A871D5">
        <w:t xml:space="preserve">ových </w:t>
      </w:r>
      <w:r w:rsidRPr="00A871D5">
        <w:t>linií od výchozí hodnoty) s mediánem expozice 51,9 měsíců u nově diagnostikovaných pacientů a 59,9 měsíců u pacientů s imatinib/dasatinib rezistentní nebo imatinib intolerantní Ph+ CML-CP): pět pacientů (8,6 %) překročilo dvě hlavní percentilové linie od výchozí hodnoty a tři pacienti (5,2 %) překročili tři hlavní percentilové linie od výchozí hodnoty. Nežádoucí účinky spojené se zpomalením růstu byly hlášeny u 3 pacientů (5,2 %). U pediatrických pacientů léčených nilotinibem se doporučuje pečlivé sledování růstu (viz bod 4.4).</w:t>
      </w:r>
    </w:p>
    <w:p w14:paraId="4774F015" w14:textId="77777777" w:rsidR="008A0EFA" w:rsidRPr="00A871D5" w:rsidRDefault="008A0EFA" w:rsidP="00204AAB">
      <w:pPr>
        <w:pStyle w:val="Normln1"/>
        <w:autoSpaceDE w:val="0"/>
        <w:autoSpaceDN w:val="0"/>
        <w:adjustRightInd w:val="0"/>
        <w:spacing w:line="240" w:lineRule="auto"/>
        <w:jc w:val="both"/>
        <w:rPr>
          <w:b/>
          <w:i/>
          <w:szCs w:val="22"/>
        </w:rPr>
      </w:pPr>
    </w:p>
    <w:p w14:paraId="0F36F1AB" w14:textId="77777777" w:rsidR="00033D26" w:rsidRPr="00A871D5" w:rsidRDefault="00C15DA6" w:rsidP="00204AAB">
      <w:pPr>
        <w:pStyle w:val="Normln1"/>
        <w:autoSpaceDE w:val="0"/>
        <w:autoSpaceDN w:val="0"/>
        <w:adjustRightInd w:val="0"/>
        <w:spacing w:line="240" w:lineRule="auto"/>
        <w:rPr>
          <w:szCs w:val="22"/>
          <w:u w:val="single"/>
        </w:rPr>
      </w:pPr>
      <w:r w:rsidRPr="00A871D5">
        <w:rPr>
          <w:u w:val="single"/>
        </w:rPr>
        <w:t>Hlášení podezření na nežádoucí účinky</w:t>
      </w:r>
    </w:p>
    <w:p w14:paraId="35E9E106" w14:textId="19512A35" w:rsidR="008D35AD" w:rsidRPr="00A871D5" w:rsidRDefault="00C15DA6" w:rsidP="00D3513E">
      <w:pPr>
        <w:pStyle w:val="Normln1"/>
        <w:autoSpaceDE w:val="0"/>
        <w:autoSpaceDN w:val="0"/>
        <w:adjustRightInd w:val="0"/>
        <w:spacing w:line="240" w:lineRule="auto"/>
      </w:pPr>
      <w:r w:rsidRPr="00A871D5">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A871D5">
        <w:rPr>
          <w:highlight w:val="lightGray"/>
        </w:rPr>
        <w:t>národního systému hlášení nežádoucích účinků uvedeného v </w:t>
      </w:r>
      <w:hyperlink r:id="rId11" w:history="1">
        <w:r w:rsidRPr="00A871D5">
          <w:rPr>
            <w:rStyle w:val="Hypertextovodkaz1"/>
            <w:color w:val="auto"/>
            <w:highlight w:val="lightGray"/>
          </w:rPr>
          <w:t>Dodatku V</w:t>
        </w:r>
      </w:hyperlink>
      <w:r w:rsidRPr="00A871D5">
        <w:rPr>
          <w:highlight w:val="lightGray"/>
        </w:rPr>
        <w:t>.</w:t>
      </w:r>
    </w:p>
    <w:p w14:paraId="4F1568AE" w14:textId="77777777" w:rsidR="00D3513E" w:rsidRPr="00A871D5" w:rsidRDefault="00D3513E" w:rsidP="00D3513E">
      <w:pPr>
        <w:pStyle w:val="Normln1"/>
        <w:autoSpaceDE w:val="0"/>
        <w:autoSpaceDN w:val="0"/>
        <w:adjustRightInd w:val="0"/>
        <w:spacing w:line="240" w:lineRule="auto"/>
        <w:rPr>
          <w:noProof/>
          <w:szCs w:val="22"/>
        </w:rPr>
      </w:pPr>
    </w:p>
    <w:p w14:paraId="686A7872"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Předávkování</w:t>
      </w:r>
    </w:p>
    <w:p w14:paraId="579BA260" w14:textId="77777777" w:rsidR="00812D16" w:rsidRPr="00A871D5" w:rsidRDefault="00812D16" w:rsidP="00204AAB">
      <w:pPr>
        <w:pStyle w:val="Normln1"/>
        <w:spacing w:line="240" w:lineRule="auto"/>
        <w:rPr>
          <w:noProof/>
          <w:szCs w:val="22"/>
        </w:rPr>
      </w:pPr>
    </w:p>
    <w:p w14:paraId="3E62F92B" w14:textId="0862A2F6" w:rsidR="00D15E3A" w:rsidRPr="00A871D5" w:rsidRDefault="00D15E3A" w:rsidP="00D15E3A">
      <w:pPr>
        <w:pStyle w:val="Normln1"/>
        <w:keepNext/>
        <w:suppressAutoHyphens/>
      </w:pPr>
      <w:r w:rsidRPr="00A871D5">
        <w:t xml:space="preserve">Byly hlášeny ojedinělé případy záměrného předávkování nilotinibem, kdy byl požit nespecifikovaný počet tvrdých tobolek </w:t>
      </w:r>
      <w:r w:rsidR="00730C65" w:rsidRPr="00A871D5">
        <w:t xml:space="preserve">nilotinibu </w:t>
      </w:r>
      <w:r w:rsidRPr="00A871D5">
        <w:t xml:space="preserve">v kombinaci s alkoholem a jinými léčivými přípravky. Objevila se neutropenie, zvracení a ospalost. Nebyly hlášené změny </w:t>
      </w:r>
      <w:r w:rsidR="004A0667" w:rsidRPr="00A871D5">
        <w:t xml:space="preserve">na </w:t>
      </w:r>
      <w:r w:rsidRPr="00A871D5">
        <w:t>EKG nebo hepatotoxicita. Bylo hlášeno úplné uzdravení.</w:t>
      </w:r>
    </w:p>
    <w:p w14:paraId="75FDB8BD" w14:textId="77777777" w:rsidR="00D15E3A" w:rsidRPr="00A871D5" w:rsidRDefault="00D15E3A" w:rsidP="00D15E3A">
      <w:pPr>
        <w:pStyle w:val="Normln1"/>
        <w:keepNext/>
        <w:suppressAutoHyphens/>
      </w:pPr>
    </w:p>
    <w:p w14:paraId="0FDD7855" w14:textId="5D7DF0A9" w:rsidR="00324F2E" w:rsidRPr="00A871D5" w:rsidRDefault="00D15E3A" w:rsidP="00D15E3A">
      <w:pPr>
        <w:pStyle w:val="Normln1"/>
        <w:keepNext/>
        <w:suppressAutoHyphens/>
        <w:spacing w:line="240" w:lineRule="auto"/>
      </w:pPr>
      <w:r w:rsidRPr="00A871D5">
        <w:t>V případě předávkování</w:t>
      </w:r>
      <w:r w:rsidR="00587877" w:rsidRPr="00A871D5">
        <w:t xml:space="preserve"> má</w:t>
      </w:r>
      <w:r w:rsidRPr="00A871D5">
        <w:t xml:space="preserve"> být pacient </w:t>
      </w:r>
      <w:r w:rsidR="005C2C70" w:rsidRPr="00A871D5">
        <w:t>sledován</w:t>
      </w:r>
      <w:r w:rsidRPr="00A871D5">
        <w:t xml:space="preserve"> a m</w:t>
      </w:r>
      <w:r w:rsidR="00587877" w:rsidRPr="00A871D5">
        <w:t>usí</w:t>
      </w:r>
      <w:r w:rsidRPr="00A871D5">
        <w:t xml:space="preserve"> mu být poskytnuta vhodná podpůrná léčba.</w:t>
      </w:r>
    </w:p>
    <w:p w14:paraId="3E5E1146" w14:textId="77777777" w:rsidR="00B3473B" w:rsidRPr="00A871D5" w:rsidRDefault="00B3473B" w:rsidP="00B3473B">
      <w:pPr>
        <w:pStyle w:val="Normln1"/>
        <w:keepNext/>
        <w:suppressAutoHyphens/>
        <w:spacing w:line="240" w:lineRule="auto"/>
      </w:pPr>
    </w:p>
    <w:p w14:paraId="2717658A" w14:textId="77777777" w:rsidR="00293D28" w:rsidRPr="00A871D5" w:rsidRDefault="00293D28" w:rsidP="00B3473B">
      <w:pPr>
        <w:pStyle w:val="Normln1"/>
        <w:keepNext/>
        <w:suppressAutoHyphens/>
        <w:spacing w:line="240" w:lineRule="auto"/>
      </w:pPr>
    </w:p>
    <w:p w14:paraId="39C96D57" w14:textId="77777777" w:rsidR="00812D16" w:rsidRPr="00A871D5" w:rsidRDefault="00C15DA6" w:rsidP="00035ABB">
      <w:pPr>
        <w:pStyle w:val="Normln1"/>
        <w:keepNext/>
        <w:numPr>
          <w:ilvl w:val="0"/>
          <w:numId w:val="4"/>
        </w:numPr>
        <w:suppressAutoHyphens/>
        <w:spacing w:line="240" w:lineRule="auto"/>
      </w:pPr>
      <w:r w:rsidRPr="00A871D5">
        <w:rPr>
          <w:b/>
        </w:rPr>
        <w:t>FARMAKOLOGICKÉ VLASTNOSTI</w:t>
      </w:r>
    </w:p>
    <w:p w14:paraId="7F74844F" w14:textId="77777777" w:rsidR="00812D16" w:rsidRPr="00A871D5" w:rsidRDefault="00812D16" w:rsidP="0056212D">
      <w:pPr>
        <w:pStyle w:val="Normln1"/>
        <w:keepNext/>
        <w:spacing w:line="240" w:lineRule="auto"/>
      </w:pPr>
    </w:p>
    <w:p w14:paraId="3404C582" w14:textId="77777777" w:rsidR="00812D16" w:rsidRPr="00A871D5" w:rsidRDefault="00C15DA6" w:rsidP="00035ABB">
      <w:pPr>
        <w:pStyle w:val="Normln1"/>
        <w:keepNext/>
        <w:numPr>
          <w:ilvl w:val="1"/>
          <w:numId w:val="4"/>
        </w:numPr>
        <w:spacing w:line="240" w:lineRule="auto"/>
        <w:outlineLvl w:val="0"/>
      </w:pPr>
      <w:r w:rsidRPr="00A871D5">
        <w:rPr>
          <w:b/>
        </w:rPr>
        <w:t>Farmakodynamické vlastnosti</w:t>
      </w:r>
    </w:p>
    <w:p w14:paraId="4AB3CF50" w14:textId="70D4113A" w:rsidR="00005B05" w:rsidRPr="00A871D5" w:rsidRDefault="00005B05" w:rsidP="00005B05">
      <w:pPr>
        <w:pStyle w:val="Normln1"/>
      </w:pPr>
    </w:p>
    <w:p w14:paraId="405ACB6D" w14:textId="77777777" w:rsidR="005C3CE9" w:rsidRPr="00A871D5" w:rsidRDefault="005C3CE9" w:rsidP="005C3CE9">
      <w:pPr>
        <w:pStyle w:val="Normln1"/>
        <w:numPr>
          <w:ilvl w:val="12"/>
          <w:numId w:val="0"/>
        </w:numPr>
        <w:ind w:right="-2"/>
        <w:rPr>
          <w:iCs/>
          <w:noProof/>
          <w:szCs w:val="22"/>
        </w:rPr>
      </w:pPr>
      <w:r w:rsidRPr="00A871D5">
        <w:rPr>
          <w:iCs/>
          <w:noProof/>
          <w:szCs w:val="22"/>
        </w:rPr>
        <w:t xml:space="preserve">Farmakoterapeutická skupina: Cytostatika, tyrosinkinázové inhibitory BCR-ABL </w:t>
      </w:r>
    </w:p>
    <w:p w14:paraId="763AEB70" w14:textId="77777777" w:rsidR="005C3CE9" w:rsidRPr="00A871D5" w:rsidRDefault="005C3CE9" w:rsidP="005C3CE9">
      <w:pPr>
        <w:pStyle w:val="Normln1"/>
        <w:numPr>
          <w:ilvl w:val="12"/>
          <w:numId w:val="0"/>
        </w:numPr>
        <w:ind w:right="-2"/>
        <w:rPr>
          <w:iCs/>
          <w:noProof/>
          <w:szCs w:val="22"/>
        </w:rPr>
      </w:pPr>
      <w:r w:rsidRPr="00A871D5">
        <w:rPr>
          <w:iCs/>
          <w:noProof/>
          <w:szCs w:val="22"/>
        </w:rPr>
        <w:t>ATC kód: L01EA03</w:t>
      </w:r>
    </w:p>
    <w:p w14:paraId="4D671588" w14:textId="77777777" w:rsidR="005C3CE9" w:rsidRPr="00A871D5" w:rsidRDefault="005C3CE9" w:rsidP="005C3CE9">
      <w:pPr>
        <w:pStyle w:val="Normln1"/>
        <w:numPr>
          <w:ilvl w:val="12"/>
          <w:numId w:val="0"/>
        </w:numPr>
        <w:ind w:right="-2"/>
        <w:rPr>
          <w:iCs/>
          <w:noProof/>
          <w:szCs w:val="22"/>
        </w:rPr>
      </w:pPr>
    </w:p>
    <w:p w14:paraId="06B1E730" w14:textId="77777777" w:rsidR="005C3CE9" w:rsidRPr="00A871D5" w:rsidRDefault="005C3CE9" w:rsidP="005C3CE9">
      <w:pPr>
        <w:pStyle w:val="Normln1"/>
        <w:numPr>
          <w:ilvl w:val="12"/>
          <w:numId w:val="0"/>
        </w:numPr>
        <w:ind w:right="-2"/>
        <w:rPr>
          <w:iCs/>
          <w:noProof/>
          <w:szCs w:val="22"/>
          <w:u w:val="single"/>
        </w:rPr>
      </w:pPr>
      <w:r w:rsidRPr="00A871D5">
        <w:rPr>
          <w:iCs/>
          <w:noProof/>
          <w:szCs w:val="22"/>
          <w:u w:val="single"/>
        </w:rPr>
        <w:t>Mechanismus účinku</w:t>
      </w:r>
    </w:p>
    <w:p w14:paraId="71FEDBAD" w14:textId="77777777" w:rsidR="005C3CE9" w:rsidRPr="00A871D5" w:rsidRDefault="005C3CE9" w:rsidP="005C3CE9">
      <w:pPr>
        <w:pStyle w:val="Normln1"/>
        <w:numPr>
          <w:ilvl w:val="12"/>
          <w:numId w:val="0"/>
        </w:numPr>
        <w:ind w:right="-2"/>
        <w:rPr>
          <w:iCs/>
          <w:noProof/>
          <w:szCs w:val="22"/>
        </w:rPr>
      </w:pPr>
    </w:p>
    <w:p w14:paraId="593E6160" w14:textId="438678A8" w:rsidR="005C3CE9" w:rsidRPr="00A871D5" w:rsidRDefault="005C3CE9" w:rsidP="005C3CE9">
      <w:pPr>
        <w:pStyle w:val="Normln1"/>
        <w:numPr>
          <w:ilvl w:val="12"/>
          <w:numId w:val="0"/>
        </w:numPr>
        <w:ind w:right="-2"/>
        <w:rPr>
          <w:iCs/>
          <w:noProof/>
          <w:szCs w:val="22"/>
        </w:rPr>
      </w:pPr>
      <w:r w:rsidRPr="00A871D5">
        <w:rPr>
          <w:iCs/>
          <w:noProof/>
          <w:szCs w:val="22"/>
        </w:rPr>
        <w:t xml:space="preserve">Nilotinib je </w:t>
      </w:r>
      <w:r w:rsidR="005C2C70" w:rsidRPr="00A871D5">
        <w:rPr>
          <w:iCs/>
          <w:noProof/>
          <w:szCs w:val="22"/>
        </w:rPr>
        <w:t>silný</w:t>
      </w:r>
      <w:r w:rsidRPr="00A871D5">
        <w:rPr>
          <w:iCs/>
          <w:noProof/>
          <w:szCs w:val="22"/>
        </w:rPr>
        <w:t xml:space="preserve"> inhibitor aktivity ABL tyrozinkinázy BCR</w:t>
      </w:r>
      <w:r w:rsidRPr="00A871D5">
        <w:rPr>
          <w:iCs/>
          <w:noProof/>
          <w:szCs w:val="22"/>
        </w:rPr>
        <w:noBreakHyphen/>
        <w:t>ABL onkoproteinu v buněčných liniích i v primárně leukemických buňkách s filadelfským chromozomem. Přípravek se s vysokou afinitou váže na vazebná místa ATP, a tím účinně inhibuje divoký typ BCR</w:t>
      </w:r>
      <w:r w:rsidRPr="00A871D5">
        <w:rPr>
          <w:iCs/>
          <w:noProof/>
          <w:szCs w:val="22"/>
        </w:rPr>
        <w:noBreakHyphen/>
        <w:t>ABL. Přípravek je účinný proti 32 ze 33 imatinib</w:t>
      </w:r>
      <w:r w:rsidRPr="00A871D5">
        <w:rPr>
          <w:iCs/>
          <w:noProof/>
          <w:szCs w:val="22"/>
        </w:rPr>
        <w:noBreakHyphen/>
        <w:t>rezistentních mutantních forem BCR</w:t>
      </w:r>
      <w:r w:rsidRPr="00A871D5">
        <w:rPr>
          <w:iCs/>
          <w:noProof/>
          <w:szCs w:val="22"/>
        </w:rPr>
        <w:noBreakHyphen/>
        <w:t xml:space="preserve">ABL. V důsledku této biochemické aktivity nilotinib selektivně inhibuje proliferaci a vyvolává apoptózu buněčných linií a u primárně leukemických buněk </w:t>
      </w:r>
      <w:r w:rsidRPr="00A871D5">
        <w:rPr>
          <w:iCs/>
          <w:noProof/>
          <w:szCs w:val="22"/>
        </w:rPr>
        <w:lastRenderedPageBreak/>
        <w:t xml:space="preserve">s filadelfským chromozomem pacientů s CML. U myších modelů CML nilotinib po perorálním podání samostatně redukuje nádorovou zátěž a prodlužuje přežití. </w:t>
      </w:r>
    </w:p>
    <w:p w14:paraId="492A7E82" w14:textId="77777777" w:rsidR="005C3CE9" w:rsidRPr="00A871D5" w:rsidRDefault="005C3CE9" w:rsidP="005C3CE9">
      <w:pPr>
        <w:pStyle w:val="Normln1"/>
        <w:numPr>
          <w:ilvl w:val="12"/>
          <w:numId w:val="0"/>
        </w:numPr>
        <w:ind w:right="-2"/>
        <w:rPr>
          <w:iCs/>
          <w:noProof/>
          <w:szCs w:val="22"/>
        </w:rPr>
      </w:pPr>
    </w:p>
    <w:p w14:paraId="7E442ADF" w14:textId="77777777" w:rsidR="005C3CE9" w:rsidRPr="00A871D5" w:rsidRDefault="005C3CE9" w:rsidP="005C3CE9">
      <w:pPr>
        <w:pStyle w:val="Normln1"/>
        <w:numPr>
          <w:ilvl w:val="12"/>
          <w:numId w:val="0"/>
        </w:numPr>
        <w:ind w:right="-2"/>
        <w:rPr>
          <w:iCs/>
          <w:noProof/>
          <w:szCs w:val="22"/>
          <w:u w:val="single"/>
        </w:rPr>
      </w:pPr>
      <w:r w:rsidRPr="00A871D5">
        <w:rPr>
          <w:iCs/>
          <w:noProof/>
          <w:szCs w:val="22"/>
          <w:u w:val="single"/>
        </w:rPr>
        <w:t>Farmakodynamické účinky</w:t>
      </w:r>
    </w:p>
    <w:p w14:paraId="182DB190" w14:textId="77777777" w:rsidR="005C3CE9" w:rsidRPr="00A871D5" w:rsidRDefault="005C3CE9" w:rsidP="005C3CE9">
      <w:pPr>
        <w:pStyle w:val="Normln1"/>
        <w:numPr>
          <w:ilvl w:val="12"/>
          <w:numId w:val="0"/>
        </w:numPr>
        <w:ind w:right="-2"/>
        <w:rPr>
          <w:iCs/>
          <w:noProof/>
          <w:szCs w:val="22"/>
        </w:rPr>
      </w:pPr>
    </w:p>
    <w:p w14:paraId="2C01A13A" w14:textId="77777777" w:rsidR="005C3CE9" w:rsidRPr="00A871D5" w:rsidRDefault="005C3CE9" w:rsidP="005C3CE9">
      <w:pPr>
        <w:pStyle w:val="Normln1"/>
        <w:numPr>
          <w:ilvl w:val="12"/>
          <w:numId w:val="0"/>
        </w:numPr>
        <w:ind w:right="-2"/>
        <w:rPr>
          <w:iCs/>
          <w:noProof/>
          <w:szCs w:val="22"/>
        </w:rPr>
      </w:pPr>
      <w:r w:rsidRPr="00A871D5">
        <w:rPr>
          <w:iCs/>
          <w:noProof/>
          <w:szCs w:val="22"/>
        </w:rPr>
        <w:t>Nilotinib má malý nebo žádný účinek na většinu dalších hodnocených proteinkináz, včetně Src, s výjimkou PDGF, KIT a Ephrin receptorových kináz, které jsou inhibovány v rozmezí koncentrací dosažených po perorálním podání terapeutických dávek doporučených k léčbě CML (viz tabulka 4).</w:t>
      </w:r>
    </w:p>
    <w:p w14:paraId="55930596" w14:textId="3594822F" w:rsidR="005C3CE9" w:rsidRPr="00A871D5" w:rsidRDefault="005C3CE9" w:rsidP="005C3CE9">
      <w:pPr>
        <w:pStyle w:val="Normln1"/>
        <w:numPr>
          <w:ilvl w:val="12"/>
          <w:numId w:val="0"/>
        </w:numPr>
        <w:ind w:right="-2"/>
        <w:rPr>
          <w:iCs/>
          <w:noProof/>
          <w:szCs w:val="22"/>
        </w:rPr>
      </w:pPr>
    </w:p>
    <w:p w14:paraId="044A2B54" w14:textId="77777777" w:rsidR="005C3CE9" w:rsidRPr="00A871D5" w:rsidRDefault="005C3CE9" w:rsidP="005C3CE9">
      <w:pPr>
        <w:pStyle w:val="Normln1"/>
        <w:numPr>
          <w:ilvl w:val="12"/>
          <w:numId w:val="0"/>
        </w:numPr>
        <w:ind w:right="-2"/>
        <w:rPr>
          <w:b/>
          <w:bCs/>
          <w:iCs/>
          <w:noProof/>
          <w:szCs w:val="22"/>
        </w:rPr>
      </w:pPr>
      <w:r w:rsidRPr="00A871D5">
        <w:rPr>
          <w:b/>
          <w:bCs/>
          <w:iCs/>
          <w:noProof/>
          <w:szCs w:val="22"/>
        </w:rPr>
        <w:t>Tabulka 4</w:t>
      </w:r>
      <w:r w:rsidRPr="00A871D5">
        <w:rPr>
          <w:b/>
          <w:bCs/>
          <w:iCs/>
          <w:noProof/>
          <w:szCs w:val="22"/>
        </w:rPr>
        <w:tab/>
        <w:t>Kinázový profil nilotinibu (fosforylace IC</w:t>
      </w:r>
      <w:r w:rsidRPr="00A871D5">
        <w:rPr>
          <w:b/>
          <w:bCs/>
          <w:iCs/>
          <w:noProof/>
          <w:szCs w:val="22"/>
          <w:vertAlign w:val="subscript"/>
        </w:rPr>
        <w:t xml:space="preserve">50 </w:t>
      </w:r>
      <w:r w:rsidRPr="00A871D5">
        <w:rPr>
          <w:b/>
          <w:bCs/>
          <w:iCs/>
          <w:noProof/>
          <w:szCs w:val="22"/>
        </w:rPr>
        <w:t>nM)</w:t>
      </w:r>
    </w:p>
    <w:p w14:paraId="2C6CF535" w14:textId="77777777" w:rsidR="005C3CE9" w:rsidRPr="00A871D5" w:rsidRDefault="005C3CE9" w:rsidP="005C3CE9">
      <w:pPr>
        <w:pStyle w:val="Normln1"/>
        <w:numPr>
          <w:ilvl w:val="12"/>
          <w:numId w:val="0"/>
        </w:numPr>
        <w:ind w:right="-2"/>
        <w:rPr>
          <w:iCs/>
          <w:noProof/>
          <w:szCs w:val="22"/>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1"/>
      </w:tblGrid>
      <w:tr w:rsidR="007168FD" w:rsidRPr="00A871D5" w14:paraId="5E25D936" w14:textId="77777777" w:rsidTr="0056785A">
        <w:tc>
          <w:tcPr>
            <w:tcW w:w="1550" w:type="pct"/>
          </w:tcPr>
          <w:p w14:paraId="6B07B4DD" w14:textId="77777777" w:rsidR="005C3CE9" w:rsidRPr="00A871D5" w:rsidRDefault="005C3CE9" w:rsidP="000C58ED">
            <w:pPr>
              <w:pStyle w:val="Normln1"/>
              <w:numPr>
                <w:ilvl w:val="12"/>
                <w:numId w:val="0"/>
              </w:numPr>
              <w:ind w:right="-2"/>
              <w:jc w:val="center"/>
              <w:rPr>
                <w:iCs/>
                <w:noProof/>
                <w:szCs w:val="22"/>
              </w:rPr>
            </w:pPr>
            <w:r w:rsidRPr="00A871D5">
              <w:rPr>
                <w:iCs/>
                <w:noProof/>
                <w:szCs w:val="22"/>
              </w:rPr>
              <w:t>BCR</w:t>
            </w:r>
            <w:r w:rsidRPr="00A871D5">
              <w:rPr>
                <w:iCs/>
                <w:noProof/>
                <w:szCs w:val="22"/>
              </w:rPr>
              <w:noBreakHyphen/>
              <w:t>ABL</w:t>
            </w:r>
          </w:p>
        </w:tc>
        <w:tc>
          <w:tcPr>
            <w:tcW w:w="1790" w:type="pct"/>
          </w:tcPr>
          <w:p w14:paraId="21B26E7C" w14:textId="77777777" w:rsidR="005C3CE9" w:rsidRPr="00A871D5" w:rsidRDefault="005C3CE9" w:rsidP="000C58ED">
            <w:pPr>
              <w:pStyle w:val="Normln1"/>
              <w:numPr>
                <w:ilvl w:val="12"/>
                <w:numId w:val="0"/>
              </w:numPr>
              <w:ind w:right="-2"/>
              <w:jc w:val="center"/>
              <w:rPr>
                <w:iCs/>
                <w:noProof/>
                <w:szCs w:val="22"/>
              </w:rPr>
            </w:pPr>
            <w:r w:rsidRPr="00A871D5">
              <w:rPr>
                <w:iCs/>
                <w:noProof/>
                <w:szCs w:val="22"/>
              </w:rPr>
              <w:t>PDGFR</w:t>
            </w:r>
          </w:p>
        </w:tc>
        <w:tc>
          <w:tcPr>
            <w:tcW w:w="1661" w:type="pct"/>
          </w:tcPr>
          <w:p w14:paraId="5545499C" w14:textId="77777777" w:rsidR="005C3CE9" w:rsidRPr="00A871D5" w:rsidRDefault="005C3CE9" w:rsidP="000C58ED">
            <w:pPr>
              <w:pStyle w:val="Normln1"/>
              <w:numPr>
                <w:ilvl w:val="12"/>
                <w:numId w:val="0"/>
              </w:numPr>
              <w:ind w:right="-2"/>
              <w:jc w:val="center"/>
              <w:rPr>
                <w:iCs/>
                <w:noProof/>
                <w:szCs w:val="22"/>
              </w:rPr>
            </w:pPr>
            <w:r w:rsidRPr="00A871D5">
              <w:rPr>
                <w:iCs/>
                <w:noProof/>
                <w:szCs w:val="22"/>
              </w:rPr>
              <w:t>KIT</w:t>
            </w:r>
          </w:p>
        </w:tc>
      </w:tr>
      <w:tr w:rsidR="005C3CE9" w:rsidRPr="00A871D5" w14:paraId="0893ED37" w14:textId="77777777" w:rsidTr="0056785A">
        <w:tc>
          <w:tcPr>
            <w:tcW w:w="1550" w:type="pct"/>
          </w:tcPr>
          <w:p w14:paraId="6D0AC9E7" w14:textId="77777777" w:rsidR="005C3CE9" w:rsidRPr="00A871D5" w:rsidRDefault="005C3CE9" w:rsidP="000C58ED">
            <w:pPr>
              <w:pStyle w:val="Normln1"/>
              <w:numPr>
                <w:ilvl w:val="12"/>
                <w:numId w:val="0"/>
              </w:numPr>
              <w:ind w:right="-2"/>
              <w:jc w:val="center"/>
              <w:rPr>
                <w:iCs/>
                <w:noProof/>
                <w:szCs w:val="22"/>
              </w:rPr>
            </w:pPr>
            <w:r w:rsidRPr="00A871D5">
              <w:rPr>
                <w:iCs/>
                <w:noProof/>
                <w:szCs w:val="22"/>
              </w:rPr>
              <w:t>20</w:t>
            </w:r>
          </w:p>
        </w:tc>
        <w:tc>
          <w:tcPr>
            <w:tcW w:w="1790" w:type="pct"/>
          </w:tcPr>
          <w:p w14:paraId="51F0823A" w14:textId="77777777" w:rsidR="005C3CE9" w:rsidRPr="00A871D5" w:rsidRDefault="005C3CE9" w:rsidP="000C58ED">
            <w:pPr>
              <w:pStyle w:val="Normln1"/>
              <w:numPr>
                <w:ilvl w:val="12"/>
                <w:numId w:val="0"/>
              </w:numPr>
              <w:ind w:right="-2"/>
              <w:jc w:val="center"/>
              <w:rPr>
                <w:iCs/>
                <w:noProof/>
                <w:szCs w:val="22"/>
              </w:rPr>
            </w:pPr>
            <w:r w:rsidRPr="00A871D5">
              <w:rPr>
                <w:iCs/>
                <w:noProof/>
                <w:szCs w:val="22"/>
              </w:rPr>
              <w:t>69</w:t>
            </w:r>
          </w:p>
        </w:tc>
        <w:tc>
          <w:tcPr>
            <w:tcW w:w="1661" w:type="pct"/>
          </w:tcPr>
          <w:p w14:paraId="12C0C6B6" w14:textId="77777777" w:rsidR="005C3CE9" w:rsidRPr="00A871D5" w:rsidRDefault="005C3CE9" w:rsidP="000C58ED">
            <w:pPr>
              <w:pStyle w:val="Normln1"/>
              <w:numPr>
                <w:ilvl w:val="12"/>
                <w:numId w:val="0"/>
              </w:numPr>
              <w:ind w:right="-2"/>
              <w:jc w:val="center"/>
              <w:rPr>
                <w:iCs/>
                <w:noProof/>
                <w:szCs w:val="22"/>
              </w:rPr>
            </w:pPr>
            <w:r w:rsidRPr="00A871D5">
              <w:rPr>
                <w:iCs/>
                <w:noProof/>
                <w:szCs w:val="22"/>
              </w:rPr>
              <w:t>210</w:t>
            </w:r>
          </w:p>
        </w:tc>
      </w:tr>
    </w:tbl>
    <w:p w14:paraId="2E001A31" w14:textId="77777777" w:rsidR="005C3CE9" w:rsidRPr="00A871D5" w:rsidRDefault="005C3CE9" w:rsidP="005C3CE9">
      <w:pPr>
        <w:pStyle w:val="Normln1"/>
        <w:numPr>
          <w:ilvl w:val="12"/>
          <w:numId w:val="0"/>
        </w:numPr>
        <w:ind w:right="-2"/>
        <w:rPr>
          <w:iCs/>
          <w:noProof/>
          <w:szCs w:val="22"/>
        </w:rPr>
      </w:pPr>
    </w:p>
    <w:p w14:paraId="54F9A104" w14:textId="77777777" w:rsidR="005C3CE9" w:rsidRPr="00A871D5" w:rsidRDefault="005C3CE9" w:rsidP="005C3CE9">
      <w:pPr>
        <w:pStyle w:val="Normln1"/>
        <w:numPr>
          <w:ilvl w:val="12"/>
          <w:numId w:val="0"/>
        </w:numPr>
        <w:ind w:right="-2"/>
        <w:rPr>
          <w:iCs/>
          <w:noProof/>
          <w:szCs w:val="22"/>
          <w:u w:val="single"/>
        </w:rPr>
      </w:pPr>
      <w:r w:rsidRPr="00A871D5">
        <w:rPr>
          <w:iCs/>
          <w:noProof/>
          <w:szCs w:val="22"/>
          <w:u w:val="single"/>
        </w:rPr>
        <w:t>Klinická účinnost</w:t>
      </w:r>
    </w:p>
    <w:p w14:paraId="07A300C8" w14:textId="77777777" w:rsidR="005C3CE9" w:rsidRPr="00A871D5" w:rsidRDefault="005C3CE9" w:rsidP="005C3CE9">
      <w:pPr>
        <w:pStyle w:val="Normln1"/>
        <w:numPr>
          <w:ilvl w:val="12"/>
          <w:numId w:val="0"/>
        </w:numPr>
        <w:ind w:right="-2"/>
        <w:rPr>
          <w:iCs/>
          <w:noProof/>
          <w:szCs w:val="22"/>
        </w:rPr>
      </w:pPr>
    </w:p>
    <w:p w14:paraId="1361A278" w14:textId="77777777" w:rsidR="005C3CE9" w:rsidRPr="00A871D5" w:rsidRDefault="005C3CE9" w:rsidP="005C3CE9">
      <w:pPr>
        <w:pStyle w:val="Normln1"/>
        <w:numPr>
          <w:ilvl w:val="12"/>
          <w:numId w:val="0"/>
        </w:numPr>
        <w:ind w:right="-2"/>
        <w:rPr>
          <w:i/>
          <w:iCs/>
          <w:noProof/>
          <w:szCs w:val="22"/>
          <w:u w:val="single"/>
        </w:rPr>
      </w:pPr>
      <w:r w:rsidRPr="00A871D5">
        <w:rPr>
          <w:i/>
          <w:iCs/>
          <w:noProof/>
          <w:szCs w:val="22"/>
          <w:u w:val="single"/>
        </w:rPr>
        <w:t>Klinické studie u nově diagnostikovaných CML v chronické fázi</w:t>
      </w:r>
    </w:p>
    <w:p w14:paraId="519ACD81" w14:textId="77777777" w:rsidR="00762122" w:rsidRPr="00A871D5" w:rsidRDefault="00762122" w:rsidP="005C3CE9">
      <w:pPr>
        <w:pStyle w:val="Normln1"/>
        <w:numPr>
          <w:ilvl w:val="12"/>
          <w:numId w:val="0"/>
        </w:numPr>
        <w:ind w:right="-2"/>
        <w:rPr>
          <w:iCs/>
          <w:noProof/>
          <w:szCs w:val="22"/>
        </w:rPr>
      </w:pPr>
    </w:p>
    <w:p w14:paraId="23A296B5" w14:textId="18CFA923" w:rsidR="005C3CE9" w:rsidRPr="00A871D5" w:rsidRDefault="005C3CE9" w:rsidP="005C3CE9">
      <w:pPr>
        <w:pStyle w:val="Normln1"/>
        <w:numPr>
          <w:ilvl w:val="12"/>
          <w:numId w:val="0"/>
        </w:numPr>
        <w:ind w:right="-2"/>
        <w:rPr>
          <w:iCs/>
          <w:noProof/>
          <w:szCs w:val="22"/>
        </w:rPr>
      </w:pPr>
      <w:r w:rsidRPr="00A871D5">
        <w:rPr>
          <w:iCs/>
          <w:noProof/>
          <w:szCs w:val="22"/>
        </w:rPr>
        <w:t xml:space="preserve">Byla provedena otevřená, multicentrická, randomizovaná studie fáze III za účelem stanovení účinnosti nilotinibu oproti imatinibu u 846 dospělých pacientů s cytogeneticky potvrzenou nově diagnostikovanou CML s přítomností filadelfského chromosomu v chronické fázi. Pacienti byli diagnostikováni maximálně 6 měsíců před zařazením do studie a nebyli dříve léčeni s výjimkou hydroxykarbamidu (hydroxyurey) a/nebo anagrelidu. Pacienti byli randomizováni </w:t>
      </w:r>
      <w:r w:rsidR="00AD6CB1" w:rsidRPr="00A871D5">
        <w:rPr>
          <w:iCs/>
          <w:noProof/>
          <w:szCs w:val="22"/>
        </w:rPr>
        <w:t xml:space="preserve">v poměru </w:t>
      </w:r>
      <w:r w:rsidRPr="00A871D5">
        <w:rPr>
          <w:iCs/>
          <w:noProof/>
          <w:szCs w:val="22"/>
        </w:rPr>
        <w:t xml:space="preserve">1:1:1 k podávání nilotinibu 300 mg dvakrát denně (n = 282), nilotinibu 400 mg dvakrát denně (n = 281) nebo imatinibu 400 mg jednou denně (n = 283). Randomizace byla stratifikována </w:t>
      </w:r>
      <w:r w:rsidR="005C2C70" w:rsidRPr="00A871D5">
        <w:rPr>
          <w:iCs/>
          <w:noProof/>
          <w:szCs w:val="22"/>
        </w:rPr>
        <w:t xml:space="preserve">za pomoci </w:t>
      </w:r>
      <w:r w:rsidRPr="00A871D5">
        <w:rPr>
          <w:iCs/>
          <w:noProof/>
          <w:szCs w:val="22"/>
        </w:rPr>
        <w:t>Sokalov</w:t>
      </w:r>
      <w:r w:rsidR="005C2C70" w:rsidRPr="00A871D5">
        <w:rPr>
          <w:iCs/>
          <w:noProof/>
          <w:szCs w:val="22"/>
        </w:rPr>
        <w:t>a</w:t>
      </w:r>
      <w:r w:rsidRPr="00A871D5">
        <w:rPr>
          <w:iCs/>
          <w:noProof/>
          <w:szCs w:val="22"/>
        </w:rPr>
        <w:t xml:space="preserve"> skóre v době diagnózy.</w:t>
      </w:r>
    </w:p>
    <w:p w14:paraId="2F7C71AD" w14:textId="77777777" w:rsidR="005C3CE9" w:rsidRPr="00A871D5" w:rsidRDefault="005C3CE9" w:rsidP="005C3CE9">
      <w:pPr>
        <w:pStyle w:val="Normln1"/>
        <w:numPr>
          <w:ilvl w:val="12"/>
          <w:numId w:val="0"/>
        </w:numPr>
        <w:ind w:right="-2"/>
        <w:rPr>
          <w:iCs/>
          <w:noProof/>
          <w:szCs w:val="22"/>
        </w:rPr>
      </w:pPr>
    </w:p>
    <w:p w14:paraId="6F251091" w14:textId="563A6030" w:rsidR="00005B05" w:rsidRPr="00A871D5" w:rsidRDefault="005C3CE9" w:rsidP="005C3CE9">
      <w:pPr>
        <w:pStyle w:val="Normln1"/>
        <w:numPr>
          <w:ilvl w:val="12"/>
          <w:numId w:val="0"/>
        </w:numPr>
        <w:spacing w:line="240" w:lineRule="auto"/>
        <w:ind w:right="-2"/>
        <w:rPr>
          <w:iCs/>
          <w:noProof/>
          <w:szCs w:val="22"/>
        </w:rPr>
      </w:pPr>
      <w:r w:rsidRPr="00A871D5">
        <w:rPr>
          <w:iCs/>
          <w:noProof/>
          <w:szCs w:val="22"/>
        </w:rPr>
        <w:t xml:space="preserve">Výchozí charakteristiky tří terapeutických ramen byly dobře vyvážené. Průměrný věk byl 47 let v obou ramenech s nilotinibem a 46 let v rameni s imatinibem. </w:t>
      </w:r>
      <w:r w:rsidR="00731AB0" w:rsidRPr="00A871D5">
        <w:rPr>
          <w:iCs/>
          <w:noProof/>
          <w:szCs w:val="22"/>
        </w:rPr>
        <w:t xml:space="preserve">Celkem </w:t>
      </w:r>
      <w:r w:rsidRPr="00A871D5">
        <w:rPr>
          <w:iCs/>
          <w:noProof/>
          <w:szCs w:val="22"/>
        </w:rPr>
        <w:t>12,8 % pacientů bylo starších 65 let v rameni s nilotinibem 300 mg dvakrát denně, 10,0 % pacientů bylo starších 65 let v rameni s nilotinibem 400 mg dvakrát denně a 12,4 % pacientů bylo starších 65 let v rameni s imatinibem 400 mg jednou denně. Počet mužů byl mírně vyšší než počet žen (56,0 % v rameni s nilotinibem 300 mg dvakrát denně, 62,3 % v rameni s nilotinibem 400 mg dvakrát denně a 55,8 % v rameni s imatinibem 400 mg jednou denně). Více než 60 % pacientů byli běloši a 25 % všech pacientů byli</w:t>
      </w:r>
    </w:p>
    <w:p w14:paraId="525D1BD8" w14:textId="719870F7" w:rsidR="005C3CE9" w:rsidRPr="00A871D5" w:rsidRDefault="005C3CE9" w:rsidP="005C3CE9">
      <w:pPr>
        <w:pStyle w:val="Normln1"/>
        <w:numPr>
          <w:ilvl w:val="12"/>
          <w:numId w:val="0"/>
        </w:numPr>
        <w:ind w:right="-2"/>
        <w:rPr>
          <w:iCs/>
          <w:noProof/>
          <w:szCs w:val="22"/>
        </w:rPr>
      </w:pPr>
      <w:r w:rsidRPr="00A871D5">
        <w:rPr>
          <w:iCs/>
          <w:noProof/>
          <w:szCs w:val="22"/>
        </w:rPr>
        <w:t>Asi</w:t>
      </w:r>
      <w:r w:rsidR="00731AB0" w:rsidRPr="00A871D5">
        <w:rPr>
          <w:iCs/>
          <w:noProof/>
          <w:szCs w:val="22"/>
        </w:rPr>
        <w:t>jci</w:t>
      </w:r>
      <w:r w:rsidRPr="00A871D5">
        <w:rPr>
          <w:iCs/>
          <w:noProof/>
          <w:szCs w:val="22"/>
        </w:rPr>
        <w:t>.</w:t>
      </w:r>
    </w:p>
    <w:p w14:paraId="59021ACA" w14:textId="77777777" w:rsidR="005C3CE9" w:rsidRPr="00A871D5" w:rsidRDefault="005C3CE9" w:rsidP="005C3CE9">
      <w:pPr>
        <w:pStyle w:val="Normln1"/>
        <w:numPr>
          <w:ilvl w:val="12"/>
          <w:numId w:val="0"/>
        </w:numPr>
        <w:ind w:right="-2"/>
        <w:rPr>
          <w:iCs/>
          <w:noProof/>
          <w:szCs w:val="22"/>
        </w:rPr>
      </w:pPr>
    </w:p>
    <w:p w14:paraId="40CA91BF" w14:textId="77777777" w:rsidR="005C3CE9" w:rsidRPr="00A871D5" w:rsidRDefault="005C3CE9" w:rsidP="005C3CE9">
      <w:pPr>
        <w:pStyle w:val="Normln1"/>
        <w:numPr>
          <w:ilvl w:val="12"/>
          <w:numId w:val="0"/>
        </w:numPr>
        <w:ind w:right="-2"/>
        <w:rPr>
          <w:iCs/>
          <w:noProof/>
          <w:szCs w:val="22"/>
        </w:rPr>
      </w:pPr>
      <w:r w:rsidRPr="00A871D5">
        <w:rPr>
          <w:iCs/>
          <w:noProof/>
          <w:szCs w:val="22"/>
        </w:rPr>
        <w:t>Primární analýza dat byla provedena při dokončení 12měsíční léčby všech 846 pacientů (či dříve při předčasném ukončení léčby pacienta). Následné analýzy hodnotí stav pacientů po dosažení 24, 36, 48, 60 a 72 měsíců léčby (nebo ukončení léčby dříve). Medián doby léčby byl přibližně 70 měsíců v terapeutických skupinách s nilotinibem a 64 měsíců ve skupinách s imatinibem. Medián dávky byl 593 mg/den pro nilotinib 300 mg dvakrát denně, 772 mg/den pro nilotinib 400 mg dvakrát denně a 400 mg/den pro imatinib 400 mg jednou denně. Studie stále probíhá.</w:t>
      </w:r>
    </w:p>
    <w:p w14:paraId="36462879" w14:textId="77777777" w:rsidR="005C3CE9" w:rsidRPr="00A871D5" w:rsidRDefault="005C3CE9" w:rsidP="005C3CE9">
      <w:pPr>
        <w:pStyle w:val="Normln1"/>
        <w:numPr>
          <w:ilvl w:val="12"/>
          <w:numId w:val="0"/>
        </w:numPr>
        <w:ind w:right="-2"/>
        <w:rPr>
          <w:iCs/>
          <w:noProof/>
          <w:szCs w:val="22"/>
        </w:rPr>
      </w:pPr>
    </w:p>
    <w:p w14:paraId="3C8B8CDD" w14:textId="2FFD79E3" w:rsidR="005C3CE9" w:rsidRPr="00A871D5" w:rsidRDefault="005C3CE9" w:rsidP="005C3CE9">
      <w:pPr>
        <w:pStyle w:val="Normln1"/>
        <w:numPr>
          <w:ilvl w:val="12"/>
          <w:numId w:val="0"/>
        </w:numPr>
        <w:ind w:right="-2"/>
        <w:rPr>
          <w:iCs/>
          <w:noProof/>
          <w:szCs w:val="22"/>
        </w:rPr>
      </w:pPr>
      <w:r w:rsidRPr="00A871D5">
        <w:rPr>
          <w:iCs/>
          <w:noProof/>
          <w:szCs w:val="22"/>
        </w:rPr>
        <w:t>Primárním cílovým parametrem účinnosti bylo dosažení velké molekulární odpovědi (MMR) ve 12 měsících. MMR byla definovaná jako ≤ 0,1 % BCR</w:t>
      </w:r>
      <w:r w:rsidRPr="00A871D5">
        <w:rPr>
          <w:iCs/>
          <w:noProof/>
          <w:szCs w:val="22"/>
        </w:rPr>
        <w:noBreakHyphen/>
        <w:t>ABL/ABL % dle mezinárodní stupnice (IS) měřená RQ</w:t>
      </w:r>
      <w:r w:rsidRPr="00A871D5">
        <w:rPr>
          <w:iCs/>
          <w:noProof/>
          <w:szCs w:val="22"/>
        </w:rPr>
        <w:noBreakHyphen/>
        <w:t>PCR, což odpovídá ≥ 3 log snížení BCR</w:t>
      </w:r>
      <w:r w:rsidRPr="00A871D5">
        <w:rPr>
          <w:iCs/>
          <w:noProof/>
          <w:szCs w:val="22"/>
        </w:rPr>
        <w:noBreakHyphen/>
        <w:t xml:space="preserve">ABL transkriptu od standardizované výchozí úrovně. </w:t>
      </w:r>
      <w:r w:rsidR="005B3930" w:rsidRPr="00A871D5">
        <w:rPr>
          <w:iCs/>
          <w:noProof/>
          <w:szCs w:val="22"/>
        </w:rPr>
        <w:t>Míra</w:t>
      </w:r>
      <w:r w:rsidRPr="00A871D5">
        <w:rPr>
          <w:iCs/>
          <w:noProof/>
          <w:szCs w:val="22"/>
        </w:rPr>
        <w:t xml:space="preserve"> MMR ve 12 měsících byl</w:t>
      </w:r>
      <w:r w:rsidR="005B3930" w:rsidRPr="00A871D5">
        <w:rPr>
          <w:iCs/>
          <w:noProof/>
          <w:szCs w:val="22"/>
        </w:rPr>
        <w:t>a</w:t>
      </w:r>
      <w:r w:rsidRPr="00A871D5">
        <w:rPr>
          <w:iCs/>
          <w:noProof/>
          <w:szCs w:val="22"/>
        </w:rPr>
        <w:t xml:space="preserve"> statisticky významně vyšší pro nilotinib 300 mg dvakrát denně ve srovnání s imatinibem 400 mg jednou denně (44,3 % oproti 22,3 %, p &lt; 0,0001). </w:t>
      </w:r>
      <w:r w:rsidR="005B3930" w:rsidRPr="00A871D5">
        <w:rPr>
          <w:iCs/>
          <w:noProof/>
          <w:szCs w:val="22"/>
        </w:rPr>
        <w:t>Míra</w:t>
      </w:r>
      <w:r w:rsidRPr="00A871D5">
        <w:rPr>
          <w:iCs/>
          <w:noProof/>
          <w:szCs w:val="22"/>
        </w:rPr>
        <w:t xml:space="preserve"> MMR ve 12 měsících byl</w:t>
      </w:r>
      <w:r w:rsidR="005B3930" w:rsidRPr="00A871D5">
        <w:rPr>
          <w:iCs/>
          <w:noProof/>
          <w:szCs w:val="22"/>
        </w:rPr>
        <w:t>a</w:t>
      </w:r>
      <w:r w:rsidRPr="00A871D5">
        <w:rPr>
          <w:iCs/>
          <w:noProof/>
          <w:szCs w:val="22"/>
        </w:rPr>
        <w:t xml:space="preserve"> také statisticky významně vyšší pro nilotinib 400 mg dvakrát denně ve srovnání s imatinibem 400 mg jednou denně (42,7 % oproti 22,3 %, p &lt; 0,0001).</w:t>
      </w:r>
    </w:p>
    <w:p w14:paraId="50A7CB22" w14:textId="77777777" w:rsidR="005C3CE9" w:rsidRPr="00A871D5" w:rsidRDefault="005C3CE9" w:rsidP="005C3CE9">
      <w:pPr>
        <w:pStyle w:val="Normln1"/>
        <w:numPr>
          <w:ilvl w:val="12"/>
          <w:numId w:val="0"/>
        </w:numPr>
        <w:ind w:right="-2"/>
        <w:rPr>
          <w:iCs/>
          <w:noProof/>
          <w:szCs w:val="22"/>
        </w:rPr>
      </w:pPr>
    </w:p>
    <w:p w14:paraId="5028B0D1" w14:textId="08F3AAEA" w:rsidR="005C3CE9" w:rsidRPr="00A871D5" w:rsidRDefault="007175DD" w:rsidP="005C3CE9">
      <w:pPr>
        <w:pStyle w:val="Normln1"/>
        <w:numPr>
          <w:ilvl w:val="12"/>
          <w:numId w:val="0"/>
        </w:numPr>
        <w:ind w:right="-2"/>
        <w:rPr>
          <w:iCs/>
          <w:noProof/>
          <w:szCs w:val="22"/>
        </w:rPr>
      </w:pPr>
      <w:r w:rsidRPr="00A871D5">
        <w:rPr>
          <w:iCs/>
          <w:noProof/>
          <w:szCs w:val="22"/>
        </w:rPr>
        <w:t>Mír</w:t>
      </w:r>
      <w:r w:rsidR="006160AC" w:rsidRPr="00A871D5">
        <w:rPr>
          <w:iCs/>
          <w:noProof/>
          <w:szCs w:val="22"/>
        </w:rPr>
        <w:t>y</w:t>
      </w:r>
      <w:r w:rsidR="005C3CE9" w:rsidRPr="00A871D5">
        <w:rPr>
          <w:iCs/>
          <w:noProof/>
          <w:szCs w:val="22"/>
        </w:rPr>
        <w:t xml:space="preserve"> MMR ve 3, 6, 9 a 12 měsících byly 8,9 %, 33,0 %, 43,3 % a 44,3 % pro nilotinib 300 mg dvakrát denně, 5,0 %, 29,5 %, 38,1 % a 42,7 % pro nilotinib 400 mg dvakrát denně a 0,7 %, 12,0 %, 18,0 % a 22,3 % pro imatinib 400 mg jednou denně.</w:t>
      </w:r>
    </w:p>
    <w:p w14:paraId="4414171F" w14:textId="77777777" w:rsidR="005C3CE9" w:rsidRPr="00A871D5" w:rsidRDefault="005C3CE9" w:rsidP="005C3CE9">
      <w:pPr>
        <w:pStyle w:val="Normln1"/>
        <w:numPr>
          <w:ilvl w:val="12"/>
          <w:numId w:val="0"/>
        </w:numPr>
        <w:ind w:right="-2"/>
        <w:rPr>
          <w:iCs/>
          <w:noProof/>
          <w:szCs w:val="22"/>
        </w:rPr>
      </w:pPr>
    </w:p>
    <w:p w14:paraId="51C7C7E4" w14:textId="06F07DCC" w:rsidR="005C3CE9" w:rsidRPr="00A871D5" w:rsidRDefault="007175DD" w:rsidP="005C3CE9">
      <w:pPr>
        <w:pStyle w:val="Normln1"/>
        <w:numPr>
          <w:ilvl w:val="12"/>
          <w:numId w:val="0"/>
        </w:numPr>
        <w:ind w:right="-2"/>
        <w:rPr>
          <w:iCs/>
          <w:noProof/>
          <w:szCs w:val="22"/>
        </w:rPr>
      </w:pPr>
      <w:r w:rsidRPr="00A871D5">
        <w:rPr>
          <w:iCs/>
          <w:noProof/>
          <w:szCs w:val="22"/>
        </w:rPr>
        <w:t>Mír</w:t>
      </w:r>
      <w:r w:rsidR="00D67203" w:rsidRPr="00A871D5">
        <w:rPr>
          <w:iCs/>
          <w:noProof/>
          <w:szCs w:val="22"/>
        </w:rPr>
        <w:t>y</w:t>
      </w:r>
      <w:r w:rsidR="005C3CE9" w:rsidRPr="00A871D5">
        <w:rPr>
          <w:iCs/>
          <w:noProof/>
          <w:szCs w:val="22"/>
        </w:rPr>
        <w:t xml:space="preserve"> MMR ve 12, 24, 36, 48, 60 a 72 měsících jsou uvedené v tabulce 5.</w:t>
      </w:r>
    </w:p>
    <w:p w14:paraId="78985E1D" w14:textId="77777777" w:rsidR="007906A6" w:rsidRPr="00A871D5" w:rsidRDefault="007906A6" w:rsidP="005C3CE9">
      <w:pPr>
        <w:pStyle w:val="Normln1"/>
        <w:numPr>
          <w:ilvl w:val="12"/>
          <w:numId w:val="0"/>
        </w:numPr>
        <w:ind w:right="-2"/>
        <w:rPr>
          <w:iCs/>
          <w:noProof/>
          <w:szCs w:val="22"/>
        </w:rPr>
      </w:pPr>
    </w:p>
    <w:p w14:paraId="265379DC" w14:textId="5316A3B8" w:rsidR="005C3CE9" w:rsidRPr="00A871D5" w:rsidRDefault="005C3CE9" w:rsidP="005C3CE9">
      <w:pPr>
        <w:pStyle w:val="Normln1"/>
        <w:numPr>
          <w:ilvl w:val="12"/>
          <w:numId w:val="0"/>
        </w:numPr>
        <w:ind w:right="-2"/>
        <w:rPr>
          <w:b/>
          <w:iCs/>
          <w:noProof/>
          <w:szCs w:val="22"/>
        </w:rPr>
      </w:pPr>
      <w:r w:rsidRPr="00A871D5">
        <w:rPr>
          <w:b/>
          <w:iCs/>
          <w:noProof/>
          <w:szCs w:val="22"/>
        </w:rPr>
        <w:t>Tabulka 5</w:t>
      </w:r>
      <w:r w:rsidRPr="00A871D5">
        <w:rPr>
          <w:b/>
          <w:iCs/>
          <w:noProof/>
          <w:szCs w:val="22"/>
        </w:rPr>
        <w:tab/>
      </w:r>
      <w:r w:rsidR="007175DD" w:rsidRPr="00A871D5">
        <w:rPr>
          <w:b/>
          <w:iCs/>
          <w:noProof/>
          <w:szCs w:val="22"/>
        </w:rPr>
        <w:t>Míry</w:t>
      </w:r>
      <w:r w:rsidRPr="00A871D5">
        <w:rPr>
          <w:b/>
          <w:iCs/>
          <w:noProof/>
          <w:szCs w:val="22"/>
        </w:rPr>
        <w:t xml:space="preserve"> MMR</w:t>
      </w:r>
    </w:p>
    <w:p w14:paraId="6B76ACD5" w14:textId="77777777" w:rsidR="005C3CE9" w:rsidRPr="00A871D5" w:rsidRDefault="005C3CE9" w:rsidP="005C3CE9">
      <w:pPr>
        <w:pStyle w:val="Normln1"/>
        <w:numPr>
          <w:ilvl w:val="12"/>
          <w:numId w:val="0"/>
        </w:numPr>
        <w:ind w:right="-2"/>
        <w:rPr>
          <w:i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7168FD" w:rsidRPr="00A871D5" w14:paraId="4F3E2B6B" w14:textId="77777777" w:rsidTr="00762122">
        <w:trPr>
          <w:trHeight w:val="820"/>
        </w:trPr>
        <w:tc>
          <w:tcPr>
            <w:tcW w:w="1650" w:type="pct"/>
            <w:tcBorders>
              <w:left w:val="single" w:sz="4" w:space="0" w:color="auto"/>
            </w:tcBorders>
          </w:tcPr>
          <w:p w14:paraId="42D16542" w14:textId="77777777" w:rsidR="005C3CE9" w:rsidRPr="00A871D5" w:rsidRDefault="005C3CE9" w:rsidP="005C3CE9">
            <w:pPr>
              <w:pStyle w:val="Normln1"/>
              <w:numPr>
                <w:ilvl w:val="12"/>
                <w:numId w:val="0"/>
              </w:numPr>
              <w:ind w:right="-2"/>
              <w:rPr>
                <w:iCs/>
                <w:noProof/>
                <w:szCs w:val="22"/>
              </w:rPr>
            </w:pPr>
          </w:p>
        </w:tc>
        <w:tc>
          <w:tcPr>
            <w:tcW w:w="1101" w:type="pct"/>
          </w:tcPr>
          <w:p w14:paraId="762674CF"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Nilotinib</w:t>
            </w:r>
          </w:p>
          <w:p w14:paraId="3C5C0F41"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300</w:t>
            </w:r>
            <w:r w:rsidRPr="00A871D5">
              <w:rPr>
                <w:b/>
                <w:bCs/>
                <w:iCs/>
                <w:noProof/>
                <w:szCs w:val="22"/>
              </w:rPr>
              <w:t> </w:t>
            </w:r>
            <w:r w:rsidRPr="00A871D5">
              <w:rPr>
                <w:bCs/>
                <w:iCs/>
                <w:noProof/>
                <w:szCs w:val="22"/>
              </w:rPr>
              <w:t>mg dvakrát denně</w:t>
            </w:r>
          </w:p>
          <w:p w14:paraId="32C1F33A" w14:textId="7408383C" w:rsidR="005C3CE9" w:rsidRPr="00A871D5" w:rsidRDefault="005C3CE9" w:rsidP="000C58ED">
            <w:pPr>
              <w:pStyle w:val="Normln1"/>
              <w:numPr>
                <w:ilvl w:val="12"/>
                <w:numId w:val="0"/>
              </w:numPr>
              <w:ind w:right="-2"/>
              <w:jc w:val="center"/>
              <w:rPr>
                <w:bCs/>
                <w:iCs/>
                <w:noProof/>
                <w:szCs w:val="22"/>
              </w:rPr>
            </w:pPr>
            <w:r w:rsidRPr="00A871D5">
              <w:rPr>
                <w:bCs/>
                <w:iCs/>
                <w:noProof/>
                <w:szCs w:val="22"/>
              </w:rPr>
              <w:t>n = 282</w:t>
            </w:r>
          </w:p>
          <w:p w14:paraId="559CBDE7"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w:t>
            </w:r>
          </w:p>
        </w:tc>
        <w:tc>
          <w:tcPr>
            <w:tcW w:w="1125" w:type="pct"/>
            <w:tcBorders>
              <w:right w:val="nil"/>
            </w:tcBorders>
          </w:tcPr>
          <w:p w14:paraId="792E2BD8"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Nilotinib</w:t>
            </w:r>
          </w:p>
          <w:p w14:paraId="7B54F101"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400 mg dvakrát denně</w:t>
            </w:r>
          </w:p>
          <w:p w14:paraId="04AEB704" w14:textId="2756A919" w:rsidR="005C3CE9" w:rsidRPr="00A871D5" w:rsidRDefault="005C3CE9" w:rsidP="000C58ED">
            <w:pPr>
              <w:pStyle w:val="Normln1"/>
              <w:numPr>
                <w:ilvl w:val="12"/>
                <w:numId w:val="0"/>
              </w:numPr>
              <w:ind w:right="-2"/>
              <w:jc w:val="center"/>
              <w:rPr>
                <w:bCs/>
                <w:iCs/>
                <w:noProof/>
                <w:szCs w:val="22"/>
              </w:rPr>
            </w:pPr>
            <w:r w:rsidRPr="00A871D5">
              <w:rPr>
                <w:bCs/>
                <w:iCs/>
                <w:noProof/>
                <w:szCs w:val="22"/>
              </w:rPr>
              <w:t>n = 281</w:t>
            </w:r>
          </w:p>
          <w:p w14:paraId="3DAFCD79"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w:t>
            </w:r>
          </w:p>
        </w:tc>
        <w:tc>
          <w:tcPr>
            <w:tcW w:w="1124" w:type="pct"/>
            <w:tcBorders>
              <w:right w:val="single" w:sz="4" w:space="0" w:color="auto"/>
            </w:tcBorders>
          </w:tcPr>
          <w:p w14:paraId="1C6A7D91"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Imatinib</w:t>
            </w:r>
          </w:p>
          <w:p w14:paraId="3C5FD8A7"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400 mg jednou denně</w:t>
            </w:r>
          </w:p>
          <w:p w14:paraId="44074241" w14:textId="5724CB9E" w:rsidR="005C3CE9" w:rsidRPr="00A871D5" w:rsidRDefault="005C3CE9" w:rsidP="000C58ED">
            <w:pPr>
              <w:pStyle w:val="Normln1"/>
              <w:numPr>
                <w:ilvl w:val="12"/>
                <w:numId w:val="0"/>
              </w:numPr>
              <w:ind w:right="-2"/>
              <w:jc w:val="center"/>
              <w:rPr>
                <w:bCs/>
                <w:iCs/>
                <w:noProof/>
                <w:szCs w:val="22"/>
              </w:rPr>
            </w:pPr>
            <w:r w:rsidRPr="00A871D5">
              <w:rPr>
                <w:bCs/>
                <w:iCs/>
                <w:noProof/>
                <w:szCs w:val="22"/>
              </w:rPr>
              <w:t>n = 283</w:t>
            </w:r>
          </w:p>
          <w:p w14:paraId="65858B4E"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w:t>
            </w:r>
          </w:p>
        </w:tc>
      </w:tr>
      <w:tr w:rsidR="007168FD" w:rsidRPr="00A871D5" w14:paraId="30ADCFC8" w14:textId="77777777" w:rsidTr="00762122">
        <w:tc>
          <w:tcPr>
            <w:tcW w:w="1650" w:type="pct"/>
            <w:tcBorders>
              <w:left w:val="single" w:sz="4" w:space="0" w:color="auto"/>
            </w:tcBorders>
          </w:tcPr>
          <w:p w14:paraId="1F1479EB" w14:textId="77777777" w:rsidR="005C3CE9" w:rsidRPr="00A871D5" w:rsidRDefault="005C3CE9" w:rsidP="005C3CE9">
            <w:pPr>
              <w:pStyle w:val="Normln1"/>
              <w:numPr>
                <w:ilvl w:val="12"/>
                <w:numId w:val="0"/>
              </w:numPr>
              <w:ind w:right="-2"/>
              <w:rPr>
                <w:b/>
                <w:bCs/>
                <w:iCs/>
                <w:noProof/>
                <w:szCs w:val="22"/>
              </w:rPr>
            </w:pPr>
            <w:r w:rsidRPr="00A871D5">
              <w:rPr>
                <w:b/>
                <w:bCs/>
                <w:iCs/>
                <w:noProof/>
                <w:szCs w:val="22"/>
              </w:rPr>
              <w:t>MMR ve 12 měsících</w:t>
            </w:r>
          </w:p>
        </w:tc>
        <w:tc>
          <w:tcPr>
            <w:tcW w:w="1101" w:type="pct"/>
          </w:tcPr>
          <w:p w14:paraId="6F96023D" w14:textId="77777777" w:rsidR="005C3CE9" w:rsidRPr="00A871D5" w:rsidRDefault="005C3CE9" w:rsidP="000C58ED">
            <w:pPr>
              <w:pStyle w:val="Normln1"/>
              <w:numPr>
                <w:ilvl w:val="12"/>
                <w:numId w:val="0"/>
              </w:numPr>
              <w:ind w:right="-2"/>
              <w:jc w:val="center"/>
              <w:rPr>
                <w:iCs/>
                <w:noProof/>
                <w:szCs w:val="22"/>
              </w:rPr>
            </w:pPr>
          </w:p>
        </w:tc>
        <w:tc>
          <w:tcPr>
            <w:tcW w:w="1125" w:type="pct"/>
            <w:tcBorders>
              <w:right w:val="nil"/>
            </w:tcBorders>
          </w:tcPr>
          <w:p w14:paraId="68E0BE24" w14:textId="77777777" w:rsidR="005C3CE9" w:rsidRPr="00A871D5" w:rsidRDefault="005C3CE9" w:rsidP="000C58ED">
            <w:pPr>
              <w:pStyle w:val="Normln1"/>
              <w:numPr>
                <w:ilvl w:val="12"/>
                <w:numId w:val="0"/>
              </w:numPr>
              <w:ind w:right="-2"/>
              <w:jc w:val="center"/>
              <w:rPr>
                <w:iCs/>
                <w:noProof/>
                <w:szCs w:val="22"/>
              </w:rPr>
            </w:pPr>
          </w:p>
        </w:tc>
        <w:tc>
          <w:tcPr>
            <w:tcW w:w="1124" w:type="pct"/>
            <w:tcBorders>
              <w:right w:val="single" w:sz="4" w:space="0" w:color="auto"/>
            </w:tcBorders>
          </w:tcPr>
          <w:p w14:paraId="10EB5F25" w14:textId="77777777" w:rsidR="005C3CE9" w:rsidRPr="00A871D5" w:rsidRDefault="005C3CE9" w:rsidP="000C58ED">
            <w:pPr>
              <w:pStyle w:val="Normln1"/>
              <w:numPr>
                <w:ilvl w:val="12"/>
                <w:numId w:val="0"/>
              </w:numPr>
              <w:ind w:right="-2"/>
              <w:jc w:val="center"/>
              <w:rPr>
                <w:iCs/>
                <w:noProof/>
                <w:szCs w:val="22"/>
              </w:rPr>
            </w:pPr>
          </w:p>
        </w:tc>
      </w:tr>
      <w:tr w:rsidR="007168FD" w:rsidRPr="00A871D5" w14:paraId="53416941" w14:textId="77777777" w:rsidTr="00762122">
        <w:tc>
          <w:tcPr>
            <w:tcW w:w="1650" w:type="pct"/>
            <w:tcBorders>
              <w:left w:val="single" w:sz="4" w:space="0" w:color="auto"/>
            </w:tcBorders>
          </w:tcPr>
          <w:p w14:paraId="1708EE1F" w14:textId="77777777" w:rsidR="005C3CE9" w:rsidRPr="00A871D5" w:rsidRDefault="005C3CE9" w:rsidP="005C3CE9">
            <w:pPr>
              <w:pStyle w:val="Normln1"/>
              <w:numPr>
                <w:ilvl w:val="12"/>
                <w:numId w:val="0"/>
              </w:numPr>
              <w:ind w:right="-2"/>
              <w:rPr>
                <w:bCs/>
                <w:iCs/>
                <w:noProof/>
                <w:szCs w:val="22"/>
              </w:rPr>
            </w:pPr>
            <w:r w:rsidRPr="00A871D5">
              <w:rPr>
                <w:bCs/>
                <w:iCs/>
                <w:noProof/>
                <w:szCs w:val="22"/>
              </w:rPr>
              <w:t>Odpověď (95% CI)</w:t>
            </w:r>
          </w:p>
        </w:tc>
        <w:tc>
          <w:tcPr>
            <w:tcW w:w="1101" w:type="pct"/>
          </w:tcPr>
          <w:p w14:paraId="4CA3D328"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44,3</w:t>
            </w:r>
            <w:r w:rsidRPr="00A871D5">
              <w:rPr>
                <w:bCs/>
                <w:iCs/>
                <w:noProof/>
                <w:szCs w:val="22"/>
                <w:vertAlign w:val="superscript"/>
              </w:rPr>
              <w:t>1</w:t>
            </w:r>
            <w:r w:rsidRPr="00A871D5">
              <w:rPr>
                <w:bCs/>
                <w:iCs/>
                <w:noProof/>
                <w:szCs w:val="22"/>
              </w:rPr>
              <w:t xml:space="preserve"> (38,4; 50,3)</w:t>
            </w:r>
          </w:p>
        </w:tc>
        <w:tc>
          <w:tcPr>
            <w:tcW w:w="1125" w:type="pct"/>
            <w:tcBorders>
              <w:right w:val="nil"/>
            </w:tcBorders>
          </w:tcPr>
          <w:p w14:paraId="43E892B4"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42,7</w:t>
            </w:r>
            <w:r w:rsidRPr="00A871D5">
              <w:rPr>
                <w:bCs/>
                <w:iCs/>
                <w:noProof/>
                <w:szCs w:val="22"/>
                <w:vertAlign w:val="superscript"/>
              </w:rPr>
              <w:t>1</w:t>
            </w:r>
            <w:r w:rsidRPr="00A871D5">
              <w:rPr>
                <w:bCs/>
                <w:iCs/>
                <w:noProof/>
                <w:szCs w:val="22"/>
              </w:rPr>
              <w:t xml:space="preserve"> (36,8; 48,7)</w:t>
            </w:r>
          </w:p>
        </w:tc>
        <w:tc>
          <w:tcPr>
            <w:tcW w:w="1124" w:type="pct"/>
            <w:tcBorders>
              <w:right w:val="single" w:sz="4" w:space="0" w:color="auto"/>
            </w:tcBorders>
          </w:tcPr>
          <w:p w14:paraId="4C50CFD1"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22,3 (17,6; 27,6)</w:t>
            </w:r>
          </w:p>
        </w:tc>
      </w:tr>
      <w:tr w:rsidR="007168FD" w:rsidRPr="00A871D5" w14:paraId="379D375C" w14:textId="77777777" w:rsidTr="00762122">
        <w:tc>
          <w:tcPr>
            <w:tcW w:w="1650" w:type="pct"/>
            <w:tcBorders>
              <w:left w:val="single" w:sz="4" w:space="0" w:color="auto"/>
            </w:tcBorders>
          </w:tcPr>
          <w:p w14:paraId="0F6FC4C6" w14:textId="77777777" w:rsidR="005C3CE9" w:rsidRPr="00A871D5" w:rsidRDefault="005C3CE9" w:rsidP="005C3CE9">
            <w:pPr>
              <w:pStyle w:val="Normln1"/>
              <w:numPr>
                <w:ilvl w:val="12"/>
                <w:numId w:val="0"/>
              </w:numPr>
              <w:ind w:right="-2"/>
              <w:rPr>
                <w:b/>
                <w:bCs/>
                <w:iCs/>
                <w:noProof/>
                <w:szCs w:val="22"/>
              </w:rPr>
            </w:pPr>
            <w:r w:rsidRPr="00A871D5">
              <w:rPr>
                <w:b/>
                <w:bCs/>
                <w:iCs/>
                <w:noProof/>
                <w:szCs w:val="22"/>
              </w:rPr>
              <w:t>MMR ve 24 měsících</w:t>
            </w:r>
          </w:p>
        </w:tc>
        <w:tc>
          <w:tcPr>
            <w:tcW w:w="1101" w:type="pct"/>
          </w:tcPr>
          <w:p w14:paraId="4DDC9175" w14:textId="77777777" w:rsidR="005C3CE9" w:rsidRPr="00A871D5" w:rsidRDefault="005C3CE9" w:rsidP="000C58ED">
            <w:pPr>
              <w:pStyle w:val="Normln1"/>
              <w:numPr>
                <w:ilvl w:val="12"/>
                <w:numId w:val="0"/>
              </w:numPr>
              <w:ind w:right="-2"/>
              <w:jc w:val="center"/>
              <w:rPr>
                <w:iCs/>
                <w:noProof/>
                <w:szCs w:val="22"/>
              </w:rPr>
            </w:pPr>
          </w:p>
        </w:tc>
        <w:tc>
          <w:tcPr>
            <w:tcW w:w="1125" w:type="pct"/>
            <w:tcBorders>
              <w:right w:val="nil"/>
            </w:tcBorders>
          </w:tcPr>
          <w:p w14:paraId="21C511D1" w14:textId="77777777" w:rsidR="005C3CE9" w:rsidRPr="00A871D5" w:rsidRDefault="005C3CE9" w:rsidP="000C58ED">
            <w:pPr>
              <w:pStyle w:val="Normln1"/>
              <w:numPr>
                <w:ilvl w:val="12"/>
                <w:numId w:val="0"/>
              </w:numPr>
              <w:ind w:right="-2"/>
              <w:jc w:val="center"/>
              <w:rPr>
                <w:iCs/>
                <w:noProof/>
                <w:szCs w:val="22"/>
              </w:rPr>
            </w:pPr>
          </w:p>
        </w:tc>
        <w:tc>
          <w:tcPr>
            <w:tcW w:w="1124" w:type="pct"/>
            <w:tcBorders>
              <w:right w:val="single" w:sz="4" w:space="0" w:color="auto"/>
            </w:tcBorders>
          </w:tcPr>
          <w:p w14:paraId="20495060" w14:textId="77777777" w:rsidR="005C3CE9" w:rsidRPr="00A871D5" w:rsidRDefault="005C3CE9" w:rsidP="000C58ED">
            <w:pPr>
              <w:pStyle w:val="Normln1"/>
              <w:numPr>
                <w:ilvl w:val="12"/>
                <w:numId w:val="0"/>
              </w:numPr>
              <w:ind w:right="-2"/>
              <w:jc w:val="center"/>
              <w:rPr>
                <w:bCs/>
                <w:iCs/>
                <w:noProof/>
                <w:szCs w:val="22"/>
              </w:rPr>
            </w:pPr>
          </w:p>
        </w:tc>
      </w:tr>
      <w:tr w:rsidR="007168FD" w:rsidRPr="00A871D5" w14:paraId="5FDBE216" w14:textId="77777777" w:rsidTr="00762122">
        <w:tc>
          <w:tcPr>
            <w:tcW w:w="1650" w:type="pct"/>
            <w:tcBorders>
              <w:left w:val="single" w:sz="4" w:space="0" w:color="auto"/>
            </w:tcBorders>
          </w:tcPr>
          <w:p w14:paraId="25619F03" w14:textId="77777777" w:rsidR="005C3CE9" w:rsidRPr="00A871D5" w:rsidRDefault="005C3CE9" w:rsidP="005C3CE9">
            <w:pPr>
              <w:pStyle w:val="Normln1"/>
              <w:numPr>
                <w:ilvl w:val="12"/>
                <w:numId w:val="0"/>
              </w:numPr>
              <w:ind w:right="-2"/>
              <w:rPr>
                <w:bCs/>
                <w:iCs/>
                <w:noProof/>
                <w:szCs w:val="22"/>
              </w:rPr>
            </w:pPr>
            <w:r w:rsidRPr="00A871D5">
              <w:rPr>
                <w:bCs/>
                <w:iCs/>
                <w:noProof/>
                <w:szCs w:val="22"/>
              </w:rPr>
              <w:t>Odpověď (95% CI)</w:t>
            </w:r>
          </w:p>
        </w:tc>
        <w:tc>
          <w:tcPr>
            <w:tcW w:w="1101" w:type="pct"/>
          </w:tcPr>
          <w:p w14:paraId="2D1E00B8"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61,7</w:t>
            </w:r>
            <w:r w:rsidRPr="00A871D5">
              <w:rPr>
                <w:bCs/>
                <w:iCs/>
                <w:noProof/>
                <w:szCs w:val="22"/>
                <w:vertAlign w:val="superscript"/>
              </w:rPr>
              <w:t xml:space="preserve">1 </w:t>
            </w:r>
            <w:r w:rsidRPr="00A871D5">
              <w:rPr>
                <w:bCs/>
                <w:iCs/>
                <w:noProof/>
                <w:szCs w:val="22"/>
              </w:rPr>
              <w:t>(55,8; 67,4)</w:t>
            </w:r>
          </w:p>
        </w:tc>
        <w:tc>
          <w:tcPr>
            <w:tcW w:w="1125" w:type="pct"/>
            <w:tcBorders>
              <w:right w:val="nil"/>
            </w:tcBorders>
          </w:tcPr>
          <w:p w14:paraId="730E6962"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59,1</w:t>
            </w:r>
            <w:r w:rsidRPr="00A871D5">
              <w:rPr>
                <w:bCs/>
                <w:iCs/>
                <w:noProof/>
                <w:szCs w:val="22"/>
                <w:vertAlign w:val="superscript"/>
              </w:rPr>
              <w:t xml:space="preserve">1 </w:t>
            </w:r>
            <w:r w:rsidRPr="00A871D5">
              <w:rPr>
                <w:bCs/>
                <w:iCs/>
                <w:noProof/>
                <w:szCs w:val="22"/>
              </w:rPr>
              <w:t>(53,1; 64,9)</w:t>
            </w:r>
          </w:p>
        </w:tc>
        <w:tc>
          <w:tcPr>
            <w:tcW w:w="1124" w:type="pct"/>
            <w:tcBorders>
              <w:right w:val="single" w:sz="4" w:space="0" w:color="auto"/>
            </w:tcBorders>
          </w:tcPr>
          <w:p w14:paraId="0AEDCCF1"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37,5 (31,8; 43,4)</w:t>
            </w:r>
          </w:p>
        </w:tc>
      </w:tr>
      <w:tr w:rsidR="007168FD" w:rsidRPr="00A871D5" w14:paraId="35776025" w14:textId="77777777" w:rsidTr="00762122">
        <w:tc>
          <w:tcPr>
            <w:tcW w:w="1650" w:type="pct"/>
            <w:tcBorders>
              <w:left w:val="single" w:sz="4" w:space="0" w:color="auto"/>
            </w:tcBorders>
          </w:tcPr>
          <w:p w14:paraId="117D4A19" w14:textId="77777777" w:rsidR="005C3CE9" w:rsidRPr="00A871D5" w:rsidRDefault="005C3CE9" w:rsidP="005C3CE9">
            <w:pPr>
              <w:pStyle w:val="Normln1"/>
              <w:numPr>
                <w:ilvl w:val="12"/>
                <w:numId w:val="0"/>
              </w:numPr>
              <w:ind w:right="-2"/>
              <w:rPr>
                <w:b/>
                <w:bCs/>
                <w:iCs/>
                <w:noProof/>
                <w:szCs w:val="22"/>
              </w:rPr>
            </w:pPr>
            <w:r w:rsidRPr="00A871D5">
              <w:rPr>
                <w:b/>
                <w:bCs/>
                <w:iCs/>
                <w:noProof/>
                <w:szCs w:val="22"/>
              </w:rPr>
              <w:t>MMR ve 36 měsících</w:t>
            </w:r>
            <w:r w:rsidRPr="00A871D5">
              <w:rPr>
                <w:b/>
                <w:bCs/>
                <w:iCs/>
                <w:noProof/>
                <w:szCs w:val="22"/>
                <w:vertAlign w:val="superscript"/>
              </w:rPr>
              <w:t>2</w:t>
            </w:r>
          </w:p>
        </w:tc>
        <w:tc>
          <w:tcPr>
            <w:tcW w:w="1101" w:type="pct"/>
          </w:tcPr>
          <w:p w14:paraId="0E906E56" w14:textId="77777777" w:rsidR="005C3CE9" w:rsidRPr="00A871D5" w:rsidRDefault="005C3CE9" w:rsidP="000C58ED">
            <w:pPr>
              <w:pStyle w:val="Normln1"/>
              <w:numPr>
                <w:ilvl w:val="12"/>
                <w:numId w:val="0"/>
              </w:numPr>
              <w:ind w:right="-2"/>
              <w:jc w:val="center"/>
              <w:rPr>
                <w:iCs/>
                <w:noProof/>
                <w:szCs w:val="22"/>
              </w:rPr>
            </w:pPr>
          </w:p>
        </w:tc>
        <w:tc>
          <w:tcPr>
            <w:tcW w:w="1125" w:type="pct"/>
            <w:tcBorders>
              <w:right w:val="nil"/>
            </w:tcBorders>
          </w:tcPr>
          <w:p w14:paraId="55E59722" w14:textId="77777777" w:rsidR="005C3CE9" w:rsidRPr="00A871D5" w:rsidRDefault="005C3CE9" w:rsidP="000C58ED">
            <w:pPr>
              <w:pStyle w:val="Normln1"/>
              <w:numPr>
                <w:ilvl w:val="12"/>
                <w:numId w:val="0"/>
              </w:numPr>
              <w:ind w:right="-2"/>
              <w:jc w:val="center"/>
              <w:rPr>
                <w:iCs/>
                <w:noProof/>
                <w:szCs w:val="22"/>
              </w:rPr>
            </w:pPr>
          </w:p>
        </w:tc>
        <w:tc>
          <w:tcPr>
            <w:tcW w:w="1124" w:type="pct"/>
            <w:tcBorders>
              <w:right w:val="single" w:sz="4" w:space="0" w:color="auto"/>
            </w:tcBorders>
          </w:tcPr>
          <w:p w14:paraId="63E3CE8A" w14:textId="77777777" w:rsidR="005C3CE9" w:rsidRPr="00A871D5" w:rsidRDefault="005C3CE9" w:rsidP="000C58ED">
            <w:pPr>
              <w:pStyle w:val="Normln1"/>
              <w:numPr>
                <w:ilvl w:val="12"/>
                <w:numId w:val="0"/>
              </w:numPr>
              <w:ind w:right="-2"/>
              <w:jc w:val="center"/>
              <w:rPr>
                <w:bCs/>
                <w:iCs/>
                <w:noProof/>
                <w:szCs w:val="22"/>
              </w:rPr>
            </w:pPr>
          </w:p>
        </w:tc>
      </w:tr>
      <w:tr w:rsidR="007168FD" w:rsidRPr="00A871D5" w14:paraId="51B464CF" w14:textId="77777777" w:rsidTr="00762122">
        <w:tc>
          <w:tcPr>
            <w:tcW w:w="1650" w:type="pct"/>
            <w:tcBorders>
              <w:left w:val="single" w:sz="4" w:space="0" w:color="auto"/>
            </w:tcBorders>
          </w:tcPr>
          <w:p w14:paraId="3FB04761" w14:textId="77777777" w:rsidR="005C3CE9" w:rsidRPr="00A871D5" w:rsidRDefault="005C3CE9" w:rsidP="005C3CE9">
            <w:pPr>
              <w:pStyle w:val="Normln1"/>
              <w:numPr>
                <w:ilvl w:val="12"/>
                <w:numId w:val="0"/>
              </w:numPr>
              <w:ind w:right="-2"/>
              <w:rPr>
                <w:bCs/>
                <w:iCs/>
                <w:noProof/>
                <w:szCs w:val="22"/>
              </w:rPr>
            </w:pPr>
            <w:r w:rsidRPr="00A871D5">
              <w:rPr>
                <w:bCs/>
                <w:iCs/>
                <w:noProof/>
                <w:szCs w:val="22"/>
              </w:rPr>
              <w:t>Odpověď (95% CI)</w:t>
            </w:r>
          </w:p>
        </w:tc>
        <w:tc>
          <w:tcPr>
            <w:tcW w:w="1101" w:type="pct"/>
          </w:tcPr>
          <w:p w14:paraId="68AF2934"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58,5</w:t>
            </w:r>
            <w:r w:rsidRPr="00A871D5">
              <w:rPr>
                <w:bCs/>
                <w:iCs/>
                <w:noProof/>
                <w:szCs w:val="22"/>
                <w:vertAlign w:val="superscript"/>
              </w:rPr>
              <w:t>1</w:t>
            </w:r>
            <w:r w:rsidRPr="00A871D5">
              <w:rPr>
                <w:bCs/>
                <w:iCs/>
                <w:noProof/>
                <w:szCs w:val="22"/>
              </w:rPr>
              <w:t xml:space="preserve"> (52,5; 64,3)</w:t>
            </w:r>
          </w:p>
        </w:tc>
        <w:tc>
          <w:tcPr>
            <w:tcW w:w="1125" w:type="pct"/>
            <w:tcBorders>
              <w:right w:val="nil"/>
            </w:tcBorders>
          </w:tcPr>
          <w:p w14:paraId="22CCAF59"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57,3</w:t>
            </w:r>
            <w:r w:rsidRPr="00A871D5">
              <w:rPr>
                <w:bCs/>
                <w:iCs/>
                <w:noProof/>
                <w:szCs w:val="22"/>
                <w:vertAlign w:val="superscript"/>
              </w:rPr>
              <w:t>1</w:t>
            </w:r>
            <w:r w:rsidRPr="00A871D5">
              <w:rPr>
                <w:bCs/>
                <w:iCs/>
                <w:noProof/>
                <w:szCs w:val="22"/>
              </w:rPr>
              <w:t xml:space="preserve"> (51,3; 63,2)</w:t>
            </w:r>
          </w:p>
        </w:tc>
        <w:tc>
          <w:tcPr>
            <w:tcW w:w="1124" w:type="pct"/>
            <w:tcBorders>
              <w:right w:val="single" w:sz="4" w:space="0" w:color="auto"/>
            </w:tcBorders>
          </w:tcPr>
          <w:p w14:paraId="216F9BB0"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38,5 (32,8; 44,5)</w:t>
            </w:r>
          </w:p>
        </w:tc>
      </w:tr>
      <w:tr w:rsidR="007168FD" w:rsidRPr="00A871D5" w14:paraId="54754625" w14:textId="77777777" w:rsidTr="00762122">
        <w:tc>
          <w:tcPr>
            <w:tcW w:w="1650" w:type="pct"/>
            <w:tcBorders>
              <w:top w:val="single" w:sz="4" w:space="0" w:color="auto"/>
              <w:left w:val="single" w:sz="4" w:space="0" w:color="auto"/>
              <w:bottom w:val="single" w:sz="4" w:space="0" w:color="auto"/>
              <w:right w:val="single" w:sz="4" w:space="0" w:color="auto"/>
            </w:tcBorders>
          </w:tcPr>
          <w:p w14:paraId="108C4A0B" w14:textId="77777777" w:rsidR="005C3CE9" w:rsidRPr="00A871D5" w:rsidRDefault="005C3CE9" w:rsidP="005C3CE9">
            <w:pPr>
              <w:pStyle w:val="Normln1"/>
              <w:numPr>
                <w:ilvl w:val="12"/>
                <w:numId w:val="0"/>
              </w:numPr>
              <w:ind w:right="-2"/>
              <w:rPr>
                <w:bCs/>
                <w:iCs/>
                <w:noProof/>
                <w:szCs w:val="22"/>
              </w:rPr>
            </w:pPr>
            <w:r w:rsidRPr="00A871D5">
              <w:rPr>
                <w:b/>
                <w:bCs/>
                <w:iCs/>
                <w:noProof/>
                <w:szCs w:val="22"/>
              </w:rPr>
              <w:t>MMR ve 48 měsících</w:t>
            </w:r>
            <w:r w:rsidRPr="00A871D5">
              <w:rPr>
                <w:b/>
                <w:bCs/>
                <w:iCs/>
                <w:noProof/>
                <w:szCs w:val="22"/>
                <w:vertAlign w:val="superscript"/>
              </w:rPr>
              <w:t>3</w:t>
            </w:r>
          </w:p>
        </w:tc>
        <w:tc>
          <w:tcPr>
            <w:tcW w:w="1101" w:type="pct"/>
            <w:tcBorders>
              <w:top w:val="single" w:sz="4" w:space="0" w:color="auto"/>
              <w:left w:val="single" w:sz="4" w:space="0" w:color="auto"/>
              <w:bottom w:val="single" w:sz="4" w:space="0" w:color="auto"/>
              <w:right w:val="single" w:sz="4" w:space="0" w:color="auto"/>
            </w:tcBorders>
          </w:tcPr>
          <w:p w14:paraId="71015099" w14:textId="77777777" w:rsidR="005C3CE9" w:rsidRPr="00A871D5" w:rsidRDefault="005C3CE9" w:rsidP="000C58ED">
            <w:pPr>
              <w:pStyle w:val="Normln1"/>
              <w:numPr>
                <w:ilvl w:val="12"/>
                <w:numId w:val="0"/>
              </w:numPr>
              <w:ind w:right="-2"/>
              <w:jc w:val="center"/>
              <w:rPr>
                <w:bCs/>
                <w:iCs/>
                <w:noProof/>
                <w:szCs w:val="22"/>
              </w:rPr>
            </w:pPr>
          </w:p>
        </w:tc>
        <w:tc>
          <w:tcPr>
            <w:tcW w:w="1125" w:type="pct"/>
            <w:tcBorders>
              <w:top w:val="single" w:sz="4" w:space="0" w:color="auto"/>
              <w:left w:val="single" w:sz="4" w:space="0" w:color="auto"/>
              <w:bottom w:val="single" w:sz="4" w:space="0" w:color="auto"/>
              <w:right w:val="nil"/>
            </w:tcBorders>
          </w:tcPr>
          <w:p w14:paraId="5A7DFE28" w14:textId="77777777" w:rsidR="005C3CE9" w:rsidRPr="00A871D5" w:rsidRDefault="005C3CE9" w:rsidP="000C58ED">
            <w:pPr>
              <w:pStyle w:val="Normln1"/>
              <w:numPr>
                <w:ilvl w:val="12"/>
                <w:numId w:val="0"/>
              </w:numPr>
              <w:ind w:right="-2"/>
              <w:jc w:val="center"/>
              <w:rPr>
                <w:bCs/>
                <w:iCs/>
                <w:noProof/>
                <w:szCs w:val="22"/>
              </w:rPr>
            </w:pPr>
          </w:p>
        </w:tc>
        <w:tc>
          <w:tcPr>
            <w:tcW w:w="1124" w:type="pct"/>
            <w:tcBorders>
              <w:top w:val="single" w:sz="4" w:space="0" w:color="auto"/>
              <w:left w:val="single" w:sz="4" w:space="0" w:color="auto"/>
              <w:bottom w:val="single" w:sz="4" w:space="0" w:color="auto"/>
              <w:right w:val="single" w:sz="4" w:space="0" w:color="auto"/>
            </w:tcBorders>
          </w:tcPr>
          <w:p w14:paraId="2E8C390C" w14:textId="77777777" w:rsidR="005C3CE9" w:rsidRPr="00A871D5" w:rsidRDefault="005C3CE9" w:rsidP="000C58ED">
            <w:pPr>
              <w:pStyle w:val="Normln1"/>
              <w:numPr>
                <w:ilvl w:val="12"/>
                <w:numId w:val="0"/>
              </w:numPr>
              <w:ind w:right="-2"/>
              <w:jc w:val="center"/>
              <w:rPr>
                <w:bCs/>
                <w:iCs/>
                <w:noProof/>
                <w:szCs w:val="22"/>
              </w:rPr>
            </w:pPr>
          </w:p>
        </w:tc>
      </w:tr>
      <w:tr w:rsidR="007168FD" w:rsidRPr="00A871D5" w14:paraId="34656683" w14:textId="77777777" w:rsidTr="00762122">
        <w:tc>
          <w:tcPr>
            <w:tcW w:w="1650" w:type="pct"/>
            <w:tcBorders>
              <w:top w:val="single" w:sz="4" w:space="0" w:color="auto"/>
              <w:left w:val="single" w:sz="4" w:space="0" w:color="auto"/>
              <w:bottom w:val="single" w:sz="4" w:space="0" w:color="auto"/>
              <w:right w:val="single" w:sz="4" w:space="0" w:color="auto"/>
            </w:tcBorders>
          </w:tcPr>
          <w:p w14:paraId="3210C98A" w14:textId="77777777" w:rsidR="005C3CE9" w:rsidRPr="00A871D5" w:rsidRDefault="005C3CE9" w:rsidP="005C3CE9">
            <w:pPr>
              <w:pStyle w:val="Normln1"/>
              <w:numPr>
                <w:ilvl w:val="12"/>
                <w:numId w:val="0"/>
              </w:numPr>
              <w:ind w:right="-2"/>
              <w:rPr>
                <w:bCs/>
                <w:iCs/>
                <w:noProof/>
                <w:szCs w:val="22"/>
              </w:rPr>
            </w:pPr>
            <w:r w:rsidRPr="00A871D5">
              <w:rPr>
                <w:bCs/>
                <w:iCs/>
                <w:noProof/>
                <w:szCs w:val="22"/>
              </w:rPr>
              <w:t>Odpověď (95% CI)</w:t>
            </w:r>
          </w:p>
        </w:tc>
        <w:tc>
          <w:tcPr>
            <w:tcW w:w="1101" w:type="pct"/>
            <w:tcBorders>
              <w:top w:val="single" w:sz="4" w:space="0" w:color="auto"/>
              <w:left w:val="single" w:sz="4" w:space="0" w:color="auto"/>
              <w:bottom w:val="single" w:sz="4" w:space="0" w:color="auto"/>
              <w:right w:val="single" w:sz="4" w:space="0" w:color="auto"/>
            </w:tcBorders>
          </w:tcPr>
          <w:p w14:paraId="491093A4"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59,9</w:t>
            </w:r>
            <w:r w:rsidRPr="00A871D5">
              <w:rPr>
                <w:bCs/>
                <w:iCs/>
                <w:noProof/>
                <w:szCs w:val="22"/>
                <w:vertAlign w:val="superscript"/>
              </w:rPr>
              <w:t>1</w:t>
            </w:r>
            <w:r w:rsidRPr="00A871D5">
              <w:rPr>
                <w:bCs/>
                <w:iCs/>
                <w:noProof/>
                <w:szCs w:val="22"/>
              </w:rPr>
              <w:t xml:space="preserve"> (54,0; 65,7)</w:t>
            </w:r>
          </w:p>
        </w:tc>
        <w:tc>
          <w:tcPr>
            <w:tcW w:w="1125" w:type="pct"/>
            <w:tcBorders>
              <w:top w:val="single" w:sz="4" w:space="0" w:color="auto"/>
              <w:left w:val="single" w:sz="4" w:space="0" w:color="auto"/>
              <w:bottom w:val="single" w:sz="4" w:space="0" w:color="auto"/>
              <w:right w:val="nil"/>
            </w:tcBorders>
          </w:tcPr>
          <w:p w14:paraId="1BFCD29F"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55,2 (49,1; 61,1)</w:t>
            </w:r>
          </w:p>
        </w:tc>
        <w:tc>
          <w:tcPr>
            <w:tcW w:w="1124" w:type="pct"/>
            <w:tcBorders>
              <w:top w:val="single" w:sz="4" w:space="0" w:color="auto"/>
              <w:left w:val="single" w:sz="4" w:space="0" w:color="auto"/>
              <w:bottom w:val="single" w:sz="4" w:space="0" w:color="auto"/>
              <w:right w:val="single" w:sz="4" w:space="0" w:color="auto"/>
            </w:tcBorders>
          </w:tcPr>
          <w:p w14:paraId="4D28E1A5"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43,8 (38,0; 49,8)</w:t>
            </w:r>
          </w:p>
        </w:tc>
      </w:tr>
      <w:tr w:rsidR="007168FD" w:rsidRPr="00A871D5" w14:paraId="7A426907" w14:textId="77777777" w:rsidTr="00762122">
        <w:tc>
          <w:tcPr>
            <w:tcW w:w="1650" w:type="pct"/>
            <w:tcBorders>
              <w:top w:val="single" w:sz="4" w:space="0" w:color="auto"/>
              <w:left w:val="single" w:sz="4" w:space="0" w:color="auto"/>
              <w:bottom w:val="single" w:sz="4" w:space="0" w:color="auto"/>
              <w:right w:val="single" w:sz="4" w:space="0" w:color="auto"/>
            </w:tcBorders>
          </w:tcPr>
          <w:p w14:paraId="311A74D3" w14:textId="77777777" w:rsidR="005C3CE9" w:rsidRPr="00A871D5" w:rsidRDefault="005C3CE9" w:rsidP="005C3CE9">
            <w:pPr>
              <w:pStyle w:val="Normln1"/>
              <w:numPr>
                <w:ilvl w:val="12"/>
                <w:numId w:val="0"/>
              </w:numPr>
              <w:ind w:right="-2"/>
              <w:rPr>
                <w:bCs/>
                <w:iCs/>
                <w:noProof/>
                <w:szCs w:val="22"/>
              </w:rPr>
            </w:pPr>
            <w:r w:rsidRPr="00A871D5">
              <w:rPr>
                <w:b/>
                <w:bCs/>
                <w:iCs/>
                <w:noProof/>
                <w:szCs w:val="22"/>
              </w:rPr>
              <w:t>MMR v 60 měsících</w:t>
            </w:r>
            <w:r w:rsidRPr="00A871D5">
              <w:rPr>
                <w:b/>
                <w:bCs/>
                <w:iCs/>
                <w:noProof/>
                <w:szCs w:val="22"/>
                <w:vertAlign w:val="superscript"/>
              </w:rPr>
              <w:t>4</w:t>
            </w:r>
          </w:p>
        </w:tc>
        <w:tc>
          <w:tcPr>
            <w:tcW w:w="1101" w:type="pct"/>
            <w:tcBorders>
              <w:top w:val="single" w:sz="4" w:space="0" w:color="auto"/>
              <w:left w:val="single" w:sz="4" w:space="0" w:color="auto"/>
              <w:bottom w:val="single" w:sz="4" w:space="0" w:color="auto"/>
              <w:right w:val="single" w:sz="4" w:space="0" w:color="auto"/>
            </w:tcBorders>
          </w:tcPr>
          <w:p w14:paraId="5F009632" w14:textId="77777777" w:rsidR="005C3CE9" w:rsidRPr="00A871D5" w:rsidRDefault="005C3CE9" w:rsidP="000C58ED">
            <w:pPr>
              <w:pStyle w:val="Normln1"/>
              <w:numPr>
                <w:ilvl w:val="12"/>
                <w:numId w:val="0"/>
              </w:numPr>
              <w:ind w:right="-2"/>
              <w:jc w:val="center"/>
              <w:rPr>
                <w:bCs/>
                <w:iCs/>
                <w:noProof/>
                <w:szCs w:val="22"/>
              </w:rPr>
            </w:pPr>
          </w:p>
        </w:tc>
        <w:tc>
          <w:tcPr>
            <w:tcW w:w="1125" w:type="pct"/>
            <w:tcBorders>
              <w:top w:val="single" w:sz="4" w:space="0" w:color="auto"/>
              <w:left w:val="single" w:sz="4" w:space="0" w:color="auto"/>
              <w:bottom w:val="single" w:sz="4" w:space="0" w:color="auto"/>
              <w:right w:val="nil"/>
            </w:tcBorders>
          </w:tcPr>
          <w:p w14:paraId="348EEA4F" w14:textId="77777777" w:rsidR="005C3CE9" w:rsidRPr="00A871D5" w:rsidRDefault="005C3CE9" w:rsidP="000C58ED">
            <w:pPr>
              <w:pStyle w:val="Normln1"/>
              <w:numPr>
                <w:ilvl w:val="12"/>
                <w:numId w:val="0"/>
              </w:numPr>
              <w:ind w:right="-2"/>
              <w:jc w:val="center"/>
              <w:rPr>
                <w:bCs/>
                <w:iCs/>
                <w:noProof/>
                <w:szCs w:val="22"/>
              </w:rPr>
            </w:pPr>
          </w:p>
        </w:tc>
        <w:tc>
          <w:tcPr>
            <w:tcW w:w="1124" w:type="pct"/>
            <w:tcBorders>
              <w:top w:val="single" w:sz="4" w:space="0" w:color="auto"/>
              <w:left w:val="single" w:sz="4" w:space="0" w:color="auto"/>
              <w:bottom w:val="single" w:sz="4" w:space="0" w:color="auto"/>
              <w:right w:val="single" w:sz="4" w:space="0" w:color="auto"/>
            </w:tcBorders>
          </w:tcPr>
          <w:p w14:paraId="69BFB2FC" w14:textId="77777777" w:rsidR="005C3CE9" w:rsidRPr="00A871D5" w:rsidRDefault="005C3CE9" w:rsidP="000C58ED">
            <w:pPr>
              <w:pStyle w:val="Normln1"/>
              <w:numPr>
                <w:ilvl w:val="12"/>
                <w:numId w:val="0"/>
              </w:numPr>
              <w:ind w:right="-2"/>
              <w:jc w:val="center"/>
              <w:rPr>
                <w:bCs/>
                <w:iCs/>
                <w:noProof/>
                <w:szCs w:val="22"/>
              </w:rPr>
            </w:pPr>
          </w:p>
        </w:tc>
      </w:tr>
      <w:tr w:rsidR="007168FD" w:rsidRPr="00A871D5" w14:paraId="601668DA" w14:textId="77777777" w:rsidTr="00762122">
        <w:tc>
          <w:tcPr>
            <w:tcW w:w="1650" w:type="pct"/>
            <w:tcBorders>
              <w:top w:val="single" w:sz="4" w:space="0" w:color="auto"/>
              <w:left w:val="single" w:sz="4" w:space="0" w:color="auto"/>
              <w:bottom w:val="single" w:sz="4" w:space="0" w:color="auto"/>
              <w:right w:val="single" w:sz="4" w:space="0" w:color="auto"/>
            </w:tcBorders>
          </w:tcPr>
          <w:p w14:paraId="60C41891" w14:textId="77777777" w:rsidR="005C3CE9" w:rsidRPr="00A871D5" w:rsidRDefault="005C3CE9" w:rsidP="005C3CE9">
            <w:pPr>
              <w:pStyle w:val="Normln1"/>
              <w:numPr>
                <w:ilvl w:val="12"/>
                <w:numId w:val="0"/>
              </w:numPr>
              <w:ind w:right="-2"/>
              <w:rPr>
                <w:bCs/>
                <w:iCs/>
                <w:noProof/>
                <w:szCs w:val="22"/>
              </w:rPr>
            </w:pPr>
            <w:r w:rsidRPr="00A871D5">
              <w:rPr>
                <w:bCs/>
                <w:iCs/>
                <w:noProof/>
                <w:szCs w:val="22"/>
              </w:rPr>
              <w:t>Odpověď (95% CI)</w:t>
            </w:r>
          </w:p>
        </w:tc>
        <w:tc>
          <w:tcPr>
            <w:tcW w:w="1101" w:type="pct"/>
            <w:tcBorders>
              <w:top w:val="single" w:sz="4" w:space="0" w:color="auto"/>
              <w:left w:val="single" w:sz="4" w:space="0" w:color="auto"/>
              <w:bottom w:val="single" w:sz="4" w:space="0" w:color="auto"/>
              <w:right w:val="single" w:sz="4" w:space="0" w:color="auto"/>
            </w:tcBorders>
          </w:tcPr>
          <w:p w14:paraId="5DEF6996"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62,8 (56,8; 68,4)</w:t>
            </w:r>
          </w:p>
        </w:tc>
        <w:tc>
          <w:tcPr>
            <w:tcW w:w="1125" w:type="pct"/>
            <w:tcBorders>
              <w:top w:val="single" w:sz="4" w:space="0" w:color="auto"/>
              <w:left w:val="single" w:sz="4" w:space="0" w:color="auto"/>
              <w:bottom w:val="single" w:sz="4" w:space="0" w:color="auto"/>
              <w:right w:val="nil"/>
            </w:tcBorders>
          </w:tcPr>
          <w:p w14:paraId="44B28372"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61,2 (55,2; 66,9)</w:t>
            </w:r>
          </w:p>
        </w:tc>
        <w:tc>
          <w:tcPr>
            <w:tcW w:w="1124" w:type="pct"/>
            <w:tcBorders>
              <w:top w:val="single" w:sz="4" w:space="0" w:color="auto"/>
              <w:left w:val="single" w:sz="4" w:space="0" w:color="auto"/>
              <w:bottom w:val="single" w:sz="4" w:space="0" w:color="auto"/>
              <w:right w:val="single" w:sz="4" w:space="0" w:color="auto"/>
            </w:tcBorders>
          </w:tcPr>
          <w:p w14:paraId="0F699218"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49,1 (43,2; 55,1)</w:t>
            </w:r>
          </w:p>
        </w:tc>
      </w:tr>
      <w:tr w:rsidR="007168FD" w:rsidRPr="00A871D5" w14:paraId="6CC98CFF" w14:textId="77777777" w:rsidTr="00762122">
        <w:tc>
          <w:tcPr>
            <w:tcW w:w="1650" w:type="pct"/>
            <w:tcBorders>
              <w:top w:val="single" w:sz="4" w:space="0" w:color="auto"/>
              <w:left w:val="single" w:sz="4" w:space="0" w:color="auto"/>
              <w:bottom w:val="single" w:sz="4" w:space="0" w:color="auto"/>
              <w:right w:val="single" w:sz="4" w:space="0" w:color="auto"/>
            </w:tcBorders>
          </w:tcPr>
          <w:p w14:paraId="56C14DA2" w14:textId="77777777" w:rsidR="005C3CE9" w:rsidRPr="00A871D5" w:rsidRDefault="005C3CE9" w:rsidP="005C3CE9">
            <w:pPr>
              <w:pStyle w:val="Normln1"/>
              <w:numPr>
                <w:ilvl w:val="12"/>
                <w:numId w:val="0"/>
              </w:numPr>
              <w:ind w:right="-2"/>
              <w:rPr>
                <w:bCs/>
                <w:iCs/>
                <w:noProof/>
                <w:szCs w:val="22"/>
              </w:rPr>
            </w:pPr>
            <w:r w:rsidRPr="00A871D5">
              <w:rPr>
                <w:b/>
                <w:bCs/>
                <w:iCs/>
                <w:noProof/>
                <w:szCs w:val="22"/>
              </w:rPr>
              <w:t>MMR v 72 měsících</w:t>
            </w:r>
            <w:r w:rsidRPr="00A871D5">
              <w:rPr>
                <w:b/>
                <w:bCs/>
                <w:iCs/>
                <w:noProof/>
                <w:szCs w:val="22"/>
                <w:vertAlign w:val="superscript"/>
              </w:rPr>
              <w:t>5</w:t>
            </w:r>
          </w:p>
        </w:tc>
        <w:tc>
          <w:tcPr>
            <w:tcW w:w="1101" w:type="pct"/>
            <w:tcBorders>
              <w:top w:val="single" w:sz="4" w:space="0" w:color="auto"/>
              <w:left w:val="single" w:sz="4" w:space="0" w:color="auto"/>
              <w:bottom w:val="single" w:sz="4" w:space="0" w:color="auto"/>
              <w:right w:val="single" w:sz="4" w:space="0" w:color="auto"/>
            </w:tcBorders>
          </w:tcPr>
          <w:p w14:paraId="50CC22E8" w14:textId="77777777" w:rsidR="005C3CE9" w:rsidRPr="00A871D5" w:rsidRDefault="005C3CE9" w:rsidP="000C58ED">
            <w:pPr>
              <w:pStyle w:val="Normln1"/>
              <w:numPr>
                <w:ilvl w:val="12"/>
                <w:numId w:val="0"/>
              </w:numPr>
              <w:ind w:right="-2"/>
              <w:jc w:val="center"/>
              <w:rPr>
                <w:bCs/>
                <w:iCs/>
                <w:noProof/>
                <w:szCs w:val="22"/>
              </w:rPr>
            </w:pPr>
          </w:p>
        </w:tc>
        <w:tc>
          <w:tcPr>
            <w:tcW w:w="1125" w:type="pct"/>
            <w:tcBorders>
              <w:top w:val="single" w:sz="4" w:space="0" w:color="auto"/>
              <w:left w:val="single" w:sz="4" w:space="0" w:color="auto"/>
              <w:bottom w:val="single" w:sz="4" w:space="0" w:color="auto"/>
              <w:right w:val="nil"/>
            </w:tcBorders>
          </w:tcPr>
          <w:p w14:paraId="4263FD11" w14:textId="77777777" w:rsidR="005C3CE9" w:rsidRPr="00A871D5" w:rsidRDefault="005C3CE9" w:rsidP="000C58ED">
            <w:pPr>
              <w:pStyle w:val="Normln1"/>
              <w:numPr>
                <w:ilvl w:val="12"/>
                <w:numId w:val="0"/>
              </w:numPr>
              <w:ind w:right="-2"/>
              <w:jc w:val="center"/>
              <w:rPr>
                <w:bCs/>
                <w:iCs/>
                <w:noProof/>
                <w:szCs w:val="22"/>
              </w:rPr>
            </w:pPr>
          </w:p>
        </w:tc>
        <w:tc>
          <w:tcPr>
            <w:tcW w:w="1124" w:type="pct"/>
            <w:tcBorders>
              <w:top w:val="single" w:sz="4" w:space="0" w:color="auto"/>
              <w:left w:val="single" w:sz="4" w:space="0" w:color="auto"/>
              <w:bottom w:val="single" w:sz="4" w:space="0" w:color="auto"/>
              <w:right w:val="single" w:sz="4" w:space="0" w:color="auto"/>
            </w:tcBorders>
          </w:tcPr>
          <w:p w14:paraId="10F04667" w14:textId="77777777" w:rsidR="005C3CE9" w:rsidRPr="00A871D5" w:rsidRDefault="005C3CE9" w:rsidP="000C58ED">
            <w:pPr>
              <w:pStyle w:val="Normln1"/>
              <w:numPr>
                <w:ilvl w:val="12"/>
                <w:numId w:val="0"/>
              </w:numPr>
              <w:ind w:right="-2"/>
              <w:jc w:val="center"/>
              <w:rPr>
                <w:bCs/>
                <w:iCs/>
                <w:noProof/>
                <w:szCs w:val="22"/>
              </w:rPr>
            </w:pPr>
          </w:p>
        </w:tc>
      </w:tr>
      <w:tr w:rsidR="007168FD" w:rsidRPr="00A871D5" w14:paraId="063FADF4" w14:textId="77777777" w:rsidTr="00762122">
        <w:tc>
          <w:tcPr>
            <w:tcW w:w="1650" w:type="pct"/>
            <w:tcBorders>
              <w:top w:val="single" w:sz="4" w:space="0" w:color="auto"/>
              <w:left w:val="single" w:sz="4" w:space="0" w:color="auto"/>
              <w:bottom w:val="single" w:sz="4" w:space="0" w:color="auto"/>
              <w:right w:val="single" w:sz="4" w:space="0" w:color="auto"/>
            </w:tcBorders>
          </w:tcPr>
          <w:p w14:paraId="0B32F997" w14:textId="77777777" w:rsidR="005C3CE9" w:rsidRPr="00A871D5" w:rsidRDefault="005C3CE9" w:rsidP="005C3CE9">
            <w:pPr>
              <w:pStyle w:val="Normln1"/>
              <w:numPr>
                <w:ilvl w:val="12"/>
                <w:numId w:val="0"/>
              </w:numPr>
              <w:ind w:right="-2"/>
              <w:rPr>
                <w:bCs/>
                <w:iCs/>
                <w:noProof/>
                <w:szCs w:val="22"/>
              </w:rPr>
            </w:pPr>
            <w:r w:rsidRPr="00A871D5">
              <w:rPr>
                <w:bCs/>
                <w:iCs/>
                <w:noProof/>
                <w:szCs w:val="22"/>
              </w:rPr>
              <w:t>Odpověď (95% CI)</w:t>
            </w:r>
          </w:p>
        </w:tc>
        <w:tc>
          <w:tcPr>
            <w:tcW w:w="1101" w:type="pct"/>
            <w:tcBorders>
              <w:top w:val="single" w:sz="4" w:space="0" w:color="auto"/>
              <w:left w:val="single" w:sz="4" w:space="0" w:color="auto"/>
              <w:bottom w:val="single" w:sz="4" w:space="0" w:color="auto"/>
              <w:right w:val="single" w:sz="4" w:space="0" w:color="auto"/>
            </w:tcBorders>
          </w:tcPr>
          <w:p w14:paraId="3D9DDF5C"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52,5 (46,5; 58,4)</w:t>
            </w:r>
          </w:p>
        </w:tc>
        <w:tc>
          <w:tcPr>
            <w:tcW w:w="1125" w:type="pct"/>
            <w:tcBorders>
              <w:top w:val="single" w:sz="4" w:space="0" w:color="auto"/>
              <w:left w:val="single" w:sz="4" w:space="0" w:color="auto"/>
              <w:bottom w:val="single" w:sz="4" w:space="0" w:color="auto"/>
              <w:right w:val="nil"/>
            </w:tcBorders>
          </w:tcPr>
          <w:p w14:paraId="6C8EAD87"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57,7 (51,6; 63,5)</w:t>
            </w:r>
          </w:p>
        </w:tc>
        <w:tc>
          <w:tcPr>
            <w:tcW w:w="1124" w:type="pct"/>
            <w:tcBorders>
              <w:top w:val="single" w:sz="4" w:space="0" w:color="auto"/>
              <w:left w:val="single" w:sz="4" w:space="0" w:color="auto"/>
              <w:bottom w:val="single" w:sz="4" w:space="0" w:color="auto"/>
              <w:right w:val="single" w:sz="4" w:space="0" w:color="auto"/>
            </w:tcBorders>
          </w:tcPr>
          <w:p w14:paraId="38A3FD78" w14:textId="77777777" w:rsidR="005C3CE9" w:rsidRPr="00A871D5" w:rsidRDefault="005C3CE9" w:rsidP="000C58ED">
            <w:pPr>
              <w:pStyle w:val="Normln1"/>
              <w:numPr>
                <w:ilvl w:val="12"/>
                <w:numId w:val="0"/>
              </w:numPr>
              <w:ind w:right="-2"/>
              <w:jc w:val="center"/>
              <w:rPr>
                <w:bCs/>
                <w:iCs/>
                <w:noProof/>
                <w:szCs w:val="22"/>
              </w:rPr>
            </w:pPr>
            <w:r w:rsidRPr="00A871D5">
              <w:rPr>
                <w:bCs/>
                <w:iCs/>
                <w:noProof/>
                <w:szCs w:val="22"/>
              </w:rPr>
              <w:t>41,7 (35,9; 47,7)</w:t>
            </w:r>
          </w:p>
        </w:tc>
      </w:tr>
    </w:tbl>
    <w:p w14:paraId="54011672" w14:textId="2693B4EB" w:rsidR="005C3CE9" w:rsidRPr="00A871D5" w:rsidRDefault="005C3CE9" w:rsidP="005C3CE9">
      <w:pPr>
        <w:pStyle w:val="Normln1"/>
        <w:numPr>
          <w:ilvl w:val="12"/>
          <w:numId w:val="0"/>
        </w:numPr>
        <w:ind w:right="-2"/>
        <w:rPr>
          <w:iCs/>
          <w:noProof/>
          <w:szCs w:val="22"/>
        </w:rPr>
      </w:pPr>
      <w:r w:rsidRPr="00A871D5">
        <w:rPr>
          <w:iCs/>
          <w:noProof/>
          <w:szCs w:val="22"/>
          <w:vertAlign w:val="superscript"/>
        </w:rPr>
        <w:t>1</w:t>
      </w:r>
      <w:r w:rsidRPr="00A871D5">
        <w:rPr>
          <w:iCs/>
          <w:noProof/>
          <w:szCs w:val="22"/>
        </w:rPr>
        <w:t>Cochran</w:t>
      </w:r>
      <w:r w:rsidRPr="00A871D5">
        <w:rPr>
          <w:iCs/>
          <w:noProof/>
          <w:szCs w:val="22"/>
        </w:rPr>
        <w:noBreakHyphen/>
        <w:t>Mantel</w:t>
      </w:r>
      <w:r w:rsidRPr="00A871D5">
        <w:rPr>
          <w:iCs/>
          <w:noProof/>
          <w:szCs w:val="22"/>
        </w:rPr>
        <w:noBreakHyphen/>
        <w:t>Haenszelův (CMH) test p</w:t>
      </w:r>
      <w:r w:rsidRPr="00A871D5">
        <w:rPr>
          <w:iCs/>
          <w:noProof/>
          <w:szCs w:val="22"/>
        </w:rPr>
        <w:noBreakHyphen/>
        <w:t xml:space="preserve">hodnoty pro </w:t>
      </w:r>
      <w:r w:rsidR="005B3930" w:rsidRPr="00A871D5">
        <w:rPr>
          <w:iCs/>
          <w:noProof/>
          <w:szCs w:val="22"/>
        </w:rPr>
        <w:t>míru</w:t>
      </w:r>
      <w:r w:rsidRPr="00A871D5">
        <w:rPr>
          <w:iCs/>
          <w:noProof/>
          <w:szCs w:val="22"/>
        </w:rPr>
        <w:t xml:space="preserve"> odpovědi (oproti imatinibu 400 mg) &lt; 0,0001</w:t>
      </w:r>
    </w:p>
    <w:p w14:paraId="48C70514" w14:textId="714E40F9" w:rsidR="005C3CE9" w:rsidRPr="00A871D5" w:rsidRDefault="005C3CE9" w:rsidP="005C3CE9">
      <w:pPr>
        <w:pStyle w:val="Normln1"/>
        <w:numPr>
          <w:ilvl w:val="12"/>
          <w:numId w:val="0"/>
        </w:numPr>
        <w:ind w:right="-2"/>
        <w:rPr>
          <w:iCs/>
          <w:noProof/>
          <w:szCs w:val="22"/>
        </w:rPr>
      </w:pPr>
      <w:r w:rsidRPr="00A871D5">
        <w:rPr>
          <w:iCs/>
          <w:noProof/>
          <w:szCs w:val="22"/>
          <w:vertAlign w:val="superscript"/>
        </w:rPr>
        <w:t>2</w:t>
      </w:r>
      <w:r w:rsidRPr="00A871D5">
        <w:rPr>
          <w:iCs/>
          <w:noProof/>
          <w:szCs w:val="22"/>
        </w:rPr>
        <w:t>Jako respondéři byli uvedeni pouze pacienti, kteří dosáhli MMR ve specifickém časovém bodě. Ve 36 měsících nebylo pro MMR hodnotitelných celkem 199 (35,2 %) pacientů (87 ve skupině s nilotinibem 300 mg dvakrát denně a 112 ve skupině s imatinibem) z důvodu chybějících/nehodnotitelných stanovení PCR (n = 17), atypických transkriptů ve výchozím stavu (n = 7) nebo ukončení před 36. měsícem léčby (n = 175).</w:t>
      </w:r>
    </w:p>
    <w:p w14:paraId="161ABF2A" w14:textId="0DC2491D" w:rsidR="005C3CE9" w:rsidRPr="00A871D5" w:rsidRDefault="005C3CE9" w:rsidP="005C3CE9">
      <w:pPr>
        <w:pStyle w:val="Normln1"/>
        <w:numPr>
          <w:ilvl w:val="12"/>
          <w:numId w:val="0"/>
        </w:numPr>
        <w:ind w:right="-2"/>
        <w:rPr>
          <w:iCs/>
          <w:noProof/>
          <w:szCs w:val="22"/>
        </w:rPr>
      </w:pPr>
      <w:r w:rsidRPr="00A871D5">
        <w:rPr>
          <w:iCs/>
          <w:noProof/>
          <w:szCs w:val="22"/>
          <w:vertAlign w:val="superscript"/>
        </w:rPr>
        <w:t>3</w:t>
      </w:r>
      <w:r w:rsidRPr="00A871D5">
        <w:rPr>
          <w:iCs/>
          <w:noProof/>
          <w:szCs w:val="22"/>
        </w:rPr>
        <w:t>Jako respondéři jsou pro určitý časový bod zahrnuti pouze pacienti, kteří dosáhli MMR v tomto časovém bodě. Celkem u 305 (36,1</w:t>
      </w:r>
      <w:r w:rsidRPr="00A871D5">
        <w:rPr>
          <w:b/>
          <w:iCs/>
          <w:noProof/>
          <w:szCs w:val="22"/>
        </w:rPr>
        <w:t> </w:t>
      </w:r>
      <w:r w:rsidRPr="00A871D5">
        <w:rPr>
          <w:iCs/>
          <w:noProof/>
          <w:szCs w:val="22"/>
        </w:rPr>
        <w:t>%) pacientů nebyla ve 48 měsících MMR vyhodnotitelná (98 ve skupině s nilotinibem 300 mg podávaným dvakrát denně, 88 ve skupině s nilotinibem 400 mg dvakrát denně a 119 ve skupině s imatinibem) z důvodu chybějících/nevyhodnotitelných PCR vyšetření (n = 18), atypických transkriptů ve výchozím stavu (n = 8), nebo pro ukončení před časovým bodem 48 měsíců (n = 279).</w:t>
      </w:r>
    </w:p>
    <w:p w14:paraId="7154B1A1" w14:textId="05EDF6E1" w:rsidR="005C3CE9" w:rsidRPr="00A871D5" w:rsidRDefault="005C3CE9" w:rsidP="005C3CE9">
      <w:pPr>
        <w:pStyle w:val="Normln1"/>
        <w:numPr>
          <w:ilvl w:val="12"/>
          <w:numId w:val="0"/>
        </w:numPr>
        <w:ind w:right="-2"/>
        <w:rPr>
          <w:iCs/>
          <w:noProof/>
          <w:szCs w:val="22"/>
        </w:rPr>
      </w:pPr>
      <w:r w:rsidRPr="00A871D5">
        <w:rPr>
          <w:iCs/>
          <w:noProof/>
          <w:szCs w:val="22"/>
          <w:vertAlign w:val="superscript"/>
        </w:rPr>
        <w:t>4</w:t>
      </w:r>
      <w:r w:rsidRPr="00A871D5">
        <w:rPr>
          <w:iCs/>
          <w:noProof/>
          <w:szCs w:val="22"/>
        </w:rPr>
        <w:t>Jako respondéři jsou pro určitý časový bod zahrnuti pouze pacienti, kteří dosáhli MMR v tomto časovém bodě. Celkem u 332 (38,1</w:t>
      </w:r>
      <w:r w:rsidRPr="00A871D5">
        <w:rPr>
          <w:b/>
          <w:iCs/>
          <w:noProof/>
          <w:szCs w:val="22"/>
        </w:rPr>
        <w:t> </w:t>
      </w:r>
      <w:r w:rsidRPr="00A871D5">
        <w:rPr>
          <w:iCs/>
          <w:noProof/>
          <w:szCs w:val="22"/>
        </w:rPr>
        <w:t>%) pacientů nebyla v 60 měsících MMR vyhodnotitelná (99 ve skupině s nilotinibem 300 mg podávaným dvakrát denně, 93 ve skupině s nilotinibem 400 mg dvakrát denně a 130 ve skupině s imatinibem) z důvodu chybějících/nevyhodnotitelných PCR vyšetření (n = 9), atypických transkriptů ve výchozím stavu (n = 8), nebo pro ukončení před časovým bodem 60 měsíců (n = 305).</w:t>
      </w:r>
    </w:p>
    <w:p w14:paraId="592F569D" w14:textId="353C91C0" w:rsidR="005C3CE9" w:rsidRPr="00A871D5" w:rsidRDefault="005C3CE9" w:rsidP="005C3CE9">
      <w:pPr>
        <w:pStyle w:val="Normln1"/>
        <w:numPr>
          <w:ilvl w:val="12"/>
          <w:numId w:val="0"/>
        </w:numPr>
        <w:ind w:right="-2"/>
        <w:rPr>
          <w:iCs/>
          <w:noProof/>
          <w:szCs w:val="22"/>
        </w:rPr>
      </w:pPr>
      <w:r w:rsidRPr="00A871D5">
        <w:rPr>
          <w:iCs/>
          <w:noProof/>
          <w:szCs w:val="22"/>
          <w:vertAlign w:val="superscript"/>
        </w:rPr>
        <w:t>5</w:t>
      </w:r>
      <w:r w:rsidRPr="00A871D5">
        <w:rPr>
          <w:iCs/>
          <w:noProof/>
          <w:szCs w:val="22"/>
        </w:rPr>
        <w:t>Jako respondéři jsou pro určitý časový bod zahrnuti pouze pacienti, kteří dosáhli MMR v tomto časovém bodě. Celkem u 395 (46,7</w:t>
      </w:r>
      <w:r w:rsidRPr="00A871D5">
        <w:rPr>
          <w:b/>
          <w:iCs/>
          <w:noProof/>
          <w:szCs w:val="22"/>
        </w:rPr>
        <w:t> </w:t>
      </w:r>
      <w:r w:rsidRPr="00A871D5">
        <w:rPr>
          <w:iCs/>
          <w:noProof/>
          <w:szCs w:val="22"/>
        </w:rPr>
        <w:t>%) pacientů nebyla v 72 měsících MMR vyhodnotitelná (130 ve skupině s nilotinibem 300 mg podávaným dvakrát denně, 110 ve skupině s nilotinibem 400 mg dvakrát denně a 155 ve skupině s imatinibem) z důvodu chybějících/nevyhodnotitelných PCR vyšetření (n = 25), atypických transkriptů ve výchozím stavu (n = 8), nebo pro ukončení před časovým bodem 72 měsíců (n = 362).</w:t>
      </w:r>
    </w:p>
    <w:p w14:paraId="081A98E2" w14:textId="77777777" w:rsidR="005C3CE9" w:rsidRPr="00A871D5" w:rsidRDefault="005C3CE9" w:rsidP="005C3CE9">
      <w:pPr>
        <w:pStyle w:val="Normln1"/>
        <w:numPr>
          <w:ilvl w:val="12"/>
          <w:numId w:val="0"/>
        </w:numPr>
        <w:ind w:right="-2"/>
        <w:rPr>
          <w:iCs/>
          <w:noProof/>
          <w:szCs w:val="22"/>
        </w:rPr>
      </w:pPr>
    </w:p>
    <w:p w14:paraId="3AD2139C" w14:textId="3D6C6721" w:rsidR="005C3CE9" w:rsidRPr="00A871D5" w:rsidRDefault="00457D05" w:rsidP="005C3CE9">
      <w:pPr>
        <w:pStyle w:val="Normln1"/>
        <w:numPr>
          <w:ilvl w:val="12"/>
          <w:numId w:val="0"/>
        </w:numPr>
        <w:spacing w:line="240" w:lineRule="auto"/>
        <w:ind w:right="-2"/>
        <w:rPr>
          <w:iCs/>
          <w:noProof/>
          <w:szCs w:val="22"/>
        </w:rPr>
      </w:pPr>
      <w:r w:rsidRPr="00A871D5">
        <w:rPr>
          <w:iCs/>
          <w:noProof/>
          <w:szCs w:val="22"/>
        </w:rPr>
        <w:t>M</w:t>
      </w:r>
      <w:r w:rsidR="007175DD" w:rsidRPr="00A871D5">
        <w:rPr>
          <w:iCs/>
          <w:noProof/>
          <w:szCs w:val="22"/>
        </w:rPr>
        <w:t>ír</w:t>
      </w:r>
      <w:r w:rsidRPr="00A871D5">
        <w:rPr>
          <w:iCs/>
          <w:noProof/>
          <w:szCs w:val="22"/>
        </w:rPr>
        <w:t>y</w:t>
      </w:r>
      <w:r w:rsidR="005C3CE9" w:rsidRPr="00A871D5">
        <w:rPr>
          <w:iCs/>
          <w:noProof/>
          <w:szCs w:val="22"/>
        </w:rPr>
        <w:t xml:space="preserve"> MMR v různých časových bodech (mezi pacienty s odpovědí na léčbu jsou zahrnuti pacienti, kteří dosáhli MMR v časových bodech nebo před uplynutím těchto časových bodů) (viz obrázek 1).</w:t>
      </w:r>
    </w:p>
    <w:p w14:paraId="738EB7A7" w14:textId="77777777" w:rsidR="00867075" w:rsidRPr="00A871D5" w:rsidRDefault="00867075" w:rsidP="005C3CE9">
      <w:pPr>
        <w:pStyle w:val="Normln1"/>
        <w:numPr>
          <w:ilvl w:val="12"/>
          <w:numId w:val="0"/>
        </w:numPr>
        <w:spacing w:line="240" w:lineRule="auto"/>
        <w:ind w:right="-2"/>
        <w:rPr>
          <w:iCs/>
          <w:noProof/>
          <w:szCs w:val="22"/>
        </w:rPr>
      </w:pPr>
    </w:p>
    <w:p w14:paraId="350CE6C6" w14:textId="4A2E92C2" w:rsidR="00867075" w:rsidRPr="00A871D5" w:rsidRDefault="00867075" w:rsidP="00867075">
      <w:pPr>
        <w:pStyle w:val="Text"/>
        <w:keepNext/>
        <w:widowControl w:val="0"/>
        <w:spacing w:before="0"/>
        <w:ind w:left="1138" w:hanging="1138"/>
        <w:jc w:val="left"/>
        <w:rPr>
          <w:b/>
          <w:sz w:val="22"/>
          <w:szCs w:val="22"/>
          <w:lang w:val="cs-CZ"/>
        </w:rPr>
      </w:pPr>
      <w:r w:rsidRPr="00A871D5">
        <w:rPr>
          <w:b/>
          <w:sz w:val="22"/>
          <w:szCs w:val="22"/>
          <w:lang w:val="cs-CZ"/>
        </w:rPr>
        <w:lastRenderedPageBreak/>
        <w:t>Obrázek 1</w:t>
      </w:r>
      <w:r w:rsidR="00205462" w:rsidRPr="00A871D5">
        <w:rPr>
          <w:rFonts w:eastAsia="MS Gothic"/>
          <w:b/>
          <w:bCs/>
          <w:sz w:val="22"/>
          <w:szCs w:val="22"/>
          <w:lang w:val="cs-CZ"/>
        </w:rPr>
        <w:tab/>
      </w:r>
      <w:r w:rsidRPr="00A871D5">
        <w:rPr>
          <w:b/>
          <w:sz w:val="22"/>
          <w:szCs w:val="22"/>
          <w:lang w:val="cs-CZ"/>
        </w:rPr>
        <w:t>Kumulativní výskyt MMR</w:t>
      </w:r>
    </w:p>
    <w:p w14:paraId="4AFE017C" w14:textId="77777777" w:rsidR="00867075" w:rsidRPr="00A871D5" w:rsidRDefault="00867075" w:rsidP="00867075">
      <w:pPr>
        <w:pStyle w:val="Text"/>
        <w:keepNext/>
        <w:widowControl w:val="0"/>
        <w:spacing w:before="0"/>
        <w:jc w:val="left"/>
        <w:rPr>
          <w:b/>
          <w:sz w:val="22"/>
          <w:szCs w:val="22"/>
          <w:lang w:val="cs-CZ"/>
        </w:rPr>
      </w:pPr>
      <w:r w:rsidRPr="00A871D5">
        <w:rPr>
          <w:noProof/>
          <w:lang w:val="cs-CZ"/>
        </w:rPr>
        <mc:AlternateContent>
          <mc:Choice Requires="wps">
            <w:drawing>
              <wp:anchor distT="0" distB="0" distL="114300" distR="114300" simplePos="0" relativeHeight="251758592" behindDoc="0" locked="0" layoutInCell="1" allowOverlap="1" wp14:anchorId="7CC5D325" wp14:editId="4C423E2F">
                <wp:simplePos x="0" y="0"/>
                <wp:positionH relativeFrom="column">
                  <wp:posOffset>824865</wp:posOffset>
                </wp:positionH>
                <wp:positionV relativeFrom="paragraph">
                  <wp:posOffset>118110</wp:posOffset>
                </wp:positionV>
                <wp:extent cx="2462530" cy="223520"/>
                <wp:effectExtent l="0" t="0" r="0" b="0"/>
                <wp:wrapNone/>
                <wp:docPr id="9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E5523" w14:textId="77777777" w:rsidR="0056785A" w:rsidRPr="005B4DC1" w:rsidRDefault="0056785A" w:rsidP="00867075">
                            <w:pPr>
                              <w:pStyle w:val="NormalWeb"/>
                              <w:spacing w:before="0" w:beforeAutospacing="0" w:after="0" w:afterAutospacing="0"/>
                              <w:textAlignment w:val="baseline"/>
                              <w:rPr>
                                <w:rFonts w:ascii="Arial" w:hAnsi="Arial" w:cs="Arial"/>
                                <w:b/>
                                <w:sz w:val="18"/>
                                <w:szCs w:val="18"/>
                                <w:lang w:val="cs-CZ"/>
                              </w:rPr>
                            </w:pPr>
                            <w:r w:rsidRPr="005B4DC1">
                              <w:rPr>
                                <w:rFonts w:ascii="Arial" w:hAnsi="Arial" w:cs="Arial"/>
                                <w:bCs/>
                                <w:color w:val="000000"/>
                                <w:kern w:val="24"/>
                                <w:sz w:val="18"/>
                                <w:szCs w:val="18"/>
                                <w:lang w:val="cs-CZ"/>
                              </w:rPr>
                              <w:t>Nilotinib 300 mg dvakrát denně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7CC5D325" id="_x0000_t202" coordsize="21600,21600" o:spt="202" path="m,l,21600r21600,l21600,xe">
                <v:stroke joinstyle="miter"/>
                <v:path gradientshapeok="t" o:connecttype="rect"/>
              </v:shapetype>
              <v:shape id="Text Box 13" o:spid="_x0000_s1026" type="#_x0000_t202" style="position:absolute;margin-left:64.95pt;margin-top:9.3pt;width:193.9pt;height:17.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" filled="f" stroked="f">
                <v:textbox style="mso-fit-shape-to-text:t">
                  <w:txbxContent>
                    <w:p w14:paraId="6FCE5523" w14:textId="77777777" w:rsidR="0056785A" w:rsidRPr="005B4DC1" w:rsidRDefault="0056785A" w:rsidP="00867075">
                      <w:pPr>
                        <w:pStyle w:val="NormalWeb"/>
                        <w:spacing w:before="0" w:beforeAutospacing="0" w:after="0" w:afterAutospacing="0"/>
                        <w:textAlignment w:val="baseline"/>
                        <w:rPr>
                          <w:rFonts w:ascii="Arial" w:hAnsi="Arial" w:cs="Arial"/>
                          <w:b/>
                          <w:sz w:val="18"/>
                          <w:szCs w:val="18"/>
                          <w:lang w:val="cs-CZ"/>
                        </w:rPr>
                      </w:pPr>
                      <w:r w:rsidRPr="005B4DC1">
                        <w:rPr>
                          <w:rFonts w:ascii="Arial" w:hAnsi="Arial" w:cs="Arial"/>
                          <w:bCs/>
                          <w:color w:val="000000"/>
                          <w:kern w:val="24"/>
                          <w:sz w:val="18"/>
                          <w:szCs w:val="18"/>
                          <w:lang w:val="cs-CZ"/>
                        </w:rPr>
                        <w:t>Nilotinib 300 mg dvakrát denně (n = 282)</w:t>
                      </w:r>
                    </w:p>
                  </w:txbxContent>
                </v:textbox>
              </v:shape>
            </w:pict>
          </mc:Fallback>
        </mc:AlternateContent>
      </w:r>
    </w:p>
    <w:p w14:paraId="0D8BDDCC" w14:textId="77777777" w:rsidR="00867075" w:rsidRPr="00A871D5" w:rsidRDefault="00867075" w:rsidP="00867075">
      <w:pPr>
        <w:keepNext/>
        <w:rPr>
          <w:lang w:val="cs-CZ"/>
        </w:rPr>
      </w:pPr>
      <w:r w:rsidRPr="00A871D5">
        <w:rPr>
          <w:noProof/>
          <w:lang w:val="cs-CZ" w:eastAsia="en-US"/>
        </w:rPr>
        <mc:AlternateContent>
          <mc:Choice Requires="wps">
            <w:drawing>
              <wp:anchor distT="4294967295" distB="4294967295" distL="114300" distR="114300" simplePos="0" relativeHeight="251757568" behindDoc="0" locked="0" layoutInCell="1" allowOverlap="1" wp14:anchorId="245861C6" wp14:editId="6DABB474">
                <wp:simplePos x="0" y="0"/>
                <wp:positionH relativeFrom="column">
                  <wp:posOffset>626745</wp:posOffset>
                </wp:positionH>
                <wp:positionV relativeFrom="paragraph">
                  <wp:posOffset>363854</wp:posOffset>
                </wp:positionV>
                <wp:extent cx="242570" cy="0"/>
                <wp:effectExtent l="0" t="0" r="5080" b="0"/>
                <wp:wrapNone/>
                <wp:docPr id="970"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53979F" id="Straight Connector 101" o:spid="_x0000_s1026" style="position:absolute;flip:x;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" strokecolor="windowText" strokeweight="1pt">
                <v:stroke dashstyle="1 1" joinstyle="miter"/>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756544" behindDoc="0" locked="0" layoutInCell="1" allowOverlap="1" wp14:anchorId="6F36C9F0" wp14:editId="23EDE983">
                <wp:simplePos x="0" y="0"/>
                <wp:positionH relativeFrom="column">
                  <wp:posOffset>621665</wp:posOffset>
                </wp:positionH>
                <wp:positionV relativeFrom="paragraph">
                  <wp:posOffset>223519</wp:posOffset>
                </wp:positionV>
                <wp:extent cx="242570" cy="0"/>
                <wp:effectExtent l="0" t="0" r="5080" b="0"/>
                <wp:wrapNone/>
                <wp:docPr id="969"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FE9F1F" id="Straight Connector 100" o:spid="_x0000_s1026" style="position:absolute;flip:x;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" strokecolor="windowText" strokeweight="1pt">
                <v:stroke dashstyle="dash" joinstyle="miter"/>
                <o:lock v:ext="edit" shapetype="f"/>
              </v:line>
            </w:pict>
          </mc:Fallback>
        </mc:AlternateContent>
      </w:r>
      <w:r w:rsidRPr="00A871D5">
        <w:rPr>
          <w:noProof/>
          <w:lang w:val="cs-CZ" w:eastAsia="en-US"/>
        </w:rPr>
        <mc:AlternateContent>
          <mc:Choice Requires="wps">
            <w:drawing>
              <wp:anchor distT="0" distB="0" distL="114300" distR="114300" simplePos="0" relativeHeight="251760640" behindDoc="0" locked="0" layoutInCell="1" allowOverlap="1" wp14:anchorId="7923FAA9" wp14:editId="74542ECF">
                <wp:simplePos x="0" y="0"/>
                <wp:positionH relativeFrom="column">
                  <wp:posOffset>840105</wp:posOffset>
                </wp:positionH>
                <wp:positionV relativeFrom="paragraph">
                  <wp:posOffset>247650</wp:posOffset>
                </wp:positionV>
                <wp:extent cx="2208530" cy="223520"/>
                <wp:effectExtent l="0" t="0" r="0" b="0"/>
                <wp:wrapNone/>
                <wp:docPr id="9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3E88D" w14:textId="77777777" w:rsidR="0056785A" w:rsidRPr="005B4DC1" w:rsidRDefault="0056785A" w:rsidP="00867075">
                            <w:pPr>
                              <w:pStyle w:val="NormalWeb"/>
                              <w:spacing w:before="0" w:beforeAutospacing="0" w:after="0" w:afterAutospacing="0"/>
                              <w:textAlignment w:val="baseline"/>
                              <w:rPr>
                                <w:rFonts w:ascii="Arial" w:hAnsi="Arial" w:cs="Arial"/>
                                <w:sz w:val="18"/>
                                <w:szCs w:val="18"/>
                                <w:lang w:val="cs-CZ"/>
                              </w:rPr>
                            </w:pPr>
                            <w:r w:rsidRPr="005B4DC1">
                              <w:rPr>
                                <w:rFonts w:ascii="Arial" w:hAnsi="Arial" w:cs="Arial"/>
                                <w:bCs/>
                                <w:color w:val="000000"/>
                                <w:kern w:val="24"/>
                                <w:sz w:val="18"/>
                                <w:szCs w:val="18"/>
                                <w:lang w:val="cs-CZ"/>
                              </w:rPr>
                              <w:t>Imatinib 400 mg jednou denně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7923FAA9" id="_x0000_s1027" type="#_x0000_t202" style="position:absolute;margin-left:66.15pt;margin-top:19.5pt;width:173.9pt;height:17.6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" filled="f" stroked="f">
                <v:textbox style="mso-fit-shape-to-text:t">
                  <w:txbxContent>
                    <w:p w14:paraId="2F13E88D" w14:textId="77777777" w:rsidR="0056785A" w:rsidRPr="005B4DC1" w:rsidRDefault="0056785A" w:rsidP="00867075">
                      <w:pPr>
                        <w:pStyle w:val="NormalWeb"/>
                        <w:spacing w:before="0" w:beforeAutospacing="0" w:after="0" w:afterAutospacing="0"/>
                        <w:textAlignment w:val="baseline"/>
                        <w:rPr>
                          <w:rFonts w:ascii="Arial" w:hAnsi="Arial" w:cs="Arial"/>
                          <w:sz w:val="18"/>
                          <w:szCs w:val="18"/>
                          <w:lang w:val="cs-CZ"/>
                        </w:rPr>
                      </w:pPr>
                      <w:r w:rsidRPr="005B4DC1">
                        <w:rPr>
                          <w:rFonts w:ascii="Arial" w:hAnsi="Arial" w:cs="Arial"/>
                          <w:bCs/>
                          <w:color w:val="000000"/>
                          <w:kern w:val="24"/>
                          <w:sz w:val="18"/>
                          <w:szCs w:val="18"/>
                          <w:lang w:val="cs-CZ"/>
                        </w:rPr>
                        <w:t>Imatinib 400 mg jednou denně (n = 283)</w:t>
                      </w:r>
                    </w:p>
                  </w:txbxContent>
                </v:textbox>
              </v:shape>
            </w:pict>
          </mc:Fallback>
        </mc:AlternateContent>
      </w:r>
      <w:r w:rsidRPr="00A871D5">
        <w:rPr>
          <w:noProof/>
          <w:lang w:val="cs-CZ" w:eastAsia="en-US"/>
        </w:rPr>
        <mc:AlternateContent>
          <mc:Choice Requires="wps">
            <w:drawing>
              <wp:anchor distT="0" distB="0" distL="114300" distR="114300" simplePos="0" relativeHeight="251759616" behindDoc="0" locked="0" layoutInCell="1" allowOverlap="1" wp14:anchorId="5C94C058" wp14:editId="51A3E7A1">
                <wp:simplePos x="0" y="0"/>
                <wp:positionH relativeFrom="column">
                  <wp:posOffset>824865</wp:posOffset>
                </wp:positionH>
                <wp:positionV relativeFrom="paragraph">
                  <wp:posOffset>96520</wp:posOffset>
                </wp:positionV>
                <wp:extent cx="2462530" cy="354965"/>
                <wp:effectExtent l="0" t="0" r="0" b="0"/>
                <wp:wrapNone/>
                <wp:docPr id="9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3E8AA" w14:textId="77777777" w:rsidR="0056785A" w:rsidRPr="005B4DC1" w:rsidRDefault="0056785A" w:rsidP="00867075">
                            <w:pPr>
                              <w:pStyle w:val="NormalWeb"/>
                              <w:spacing w:before="0" w:beforeAutospacing="0" w:after="0" w:afterAutospacing="0"/>
                              <w:textAlignment w:val="baseline"/>
                              <w:rPr>
                                <w:rFonts w:ascii="Arial" w:hAnsi="Arial" w:cs="Arial"/>
                                <w:sz w:val="18"/>
                                <w:szCs w:val="18"/>
                                <w:lang w:val="cs-CZ"/>
                              </w:rPr>
                            </w:pPr>
                            <w:r w:rsidRPr="005B4DC1">
                              <w:rPr>
                                <w:rFonts w:ascii="Arial" w:hAnsi="Arial" w:cs="Arial"/>
                                <w:bCs/>
                                <w:color w:val="000000"/>
                                <w:kern w:val="24"/>
                                <w:sz w:val="18"/>
                                <w:szCs w:val="18"/>
                                <w:lang w:val="cs-CZ"/>
                              </w:rPr>
                              <w:t>Nilotinib 400 mg dvakrát denně (n = 281)</w:t>
                            </w:r>
                          </w:p>
                          <w:p w14:paraId="6DD1A184" w14:textId="77777777" w:rsidR="0056785A" w:rsidRPr="005B4DC1" w:rsidRDefault="0056785A" w:rsidP="00867075">
                            <w:pPr>
                              <w:pStyle w:val="NormalWeb"/>
                              <w:spacing w:before="0" w:beforeAutospacing="0" w:after="0" w:afterAutospacing="0"/>
                              <w:textAlignment w:val="baseline"/>
                              <w:rPr>
                                <w:rFonts w:ascii="Arial" w:hAnsi="Arial" w:cs="Arial"/>
                                <w:sz w:val="18"/>
                                <w:szCs w:val="18"/>
                                <w:lang w:val="cs-CZ"/>
                              </w:rPr>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5C94C058" id="_x0000_s1028" type="#_x0000_t202" style="position:absolute;margin-left:64.95pt;margin-top:7.6pt;width:193.9pt;height:27.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" filled="f" stroked="f">
                <v:textbox style="mso-fit-shape-to-text:t">
                  <w:txbxContent>
                    <w:p w14:paraId="4313E8AA" w14:textId="77777777" w:rsidR="0056785A" w:rsidRPr="005B4DC1" w:rsidRDefault="0056785A" w:rsidP="00867075">
                      <w:pPr>
                        <w:pStyle w:val="NormalWeb"/>
                        <w:spacing w:before="0" w:beforeAutospacing="0" w:after="0" w:afterAutospacing="0"/>
                        <w:textAlignment w:val="baseline"/>
                        <w:rPr>
                          <w:rFonts w:ascii="Arial" w:hAnsi="Arial" w:cs="Arial"/>
                          <w:sz w:val="18"/>
                          <w:szCs w:val="18"/>
                          <w:lang w:val="cs-CZ"/>
                        </w:rPr>
                      </w:pPr>
                      <w:r w:rsidRPr="005B4DC1">
                        <w:rPr>
                          <w:rFonts w:ascii="Arial" w:hAnsi="Arial" w:cs="Arial"/>
                          <w:bCs/>
                          <w:color w:val="000000"/>
                          <w:kern w:val="24"/>
                          <w:sz w:val="18"/>
                          <w:szCs w:val="18"/>
                          <w:lang w:val="cs-CZ"/>
                        </w:rPr>
                        <w:t>Nilotinib 400 mg dvakrát denně (n = 281)</w:t>
                      </w:r>
                    </w:p>
                    <w:p w14:paraId="6DD1A184" w14:textId="77777777" w:rsidR="0056785A" w:rsidRPr="005B4DC1" w:rsidRDefault="0056785A" w:rsidP="00867075">
                      <w:pPr>
                        <w:pStyle w:val="NormalWeb"/>
                        <w:spacing w:before="0" w:beforeAutospacing="0" w:after="0" w:afterAutospacing="0"/>
                        <w:textAlignment w:val="baseline"/>
                        <w:rPr>
                          <w:rFonts w:ascii="Arial" w:hAnsi="Arial" w:cs="Arial"/>
                          <w:sz w:val="18"/>
                          <w:szCs w:val="18"/>
                          <w:lang w:val="cs-CZ"/>
                        </w:rPr>
                      </w:pPr>
                    </w:p>
                  </w:txbxContent>
                </v:textbox>
              </v:shape>
            </w:pict>
          </mc:Fallback>
        </mc:AlternateContent>
      </w:r>
      <w:r w:rsidRPr="00A871D5">
        <w:rPr>
          <w:noProof/>
          <w:lang w:val="cs-CZ" w:eastAsia="en-US"/>
        </w:rPr>
        <mc:AlternateContent>
          <mc:Choice Requires="wps">
            <w:drawing>
              <wp:anchor distT="4294967295" distB="4294967295" distL="114300" distR="114300" simplePos="0" relativeHeight="251755520" behindDoc="0" locked="0" layoutInCell="1" allowOverlap="1" wp14:anchorId="17F9E867" wp14:editId="695573E2">
                <wp:simplePos x="0" y="0"/>
                <wp:positionH relativeFrom="column">
                  <wp:posOffset>621665</wp:posOffset>
                </wp:positionH>
                <wp:positionV relativeFrom="paragraph">
                  <wp:posOffset>68579</wp:posOffset>
                </wp:positionV>
                <wp:extent cx="242570" cy="0"/>
                <wp:effectExtent l="0" t="0" r="5080" b="0"/>
                <wp:wrapNone/>
                <wp:docPr id="966"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FB5820" id="Straight Connector 99" o:spid="_x0000_s1026" style="position:absolute;flip:x;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" strokecolor="windowText" strokeweight="1pt">
                <o:lock v:ext="edit" shapetype="f"/>
              </v:line>
            </w:pict>
          </mc:Fallback>
        </mc:AlternateContent>
      </w:r>
      <w:r w:rsidRPr="00A871D5">
        <w:rPr>
          <w:noProof/>
          <w:lang w:val="cs-CZ" w:eastAsia="en-US"/>
        </w:rPr>
        <mc:AlternateContent>
          <mc:Choice Requires="wps">
            <w:drawing>
              <wp:anchor distT="0" distB="0" distL="114300" distR="114300" simplePos="0" relativeHeight="251761664" behindDoc="0" locked="0" layoutInCell="1" allowOverlap="1" wp14:anchorId="0E4B9559" wp14:editId="04AD2E8F">
                <wp:simplePos x="0" y="0"/>
                <wp:positionH relativeFrom="column">
                  <wp:posOffset>5438775</wp:posOffset>
                </wp:positionH>
                <wp:positionV relativeFrom="paragraph">
                  <wp:posOffset>353695</wp:posOffset>
                </wp:positionV>
                <wp:extent cx="740410" cy="271145"/>
                <wp:effectExtent l="0" t="0" r="0" b="0"/>
                <wp:wrapNone/>
                <wp:docPr id="965"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6B295A70" w14:textId="77777777" w:rsidR="0056785A" w:rsidRPr="005B4DC1" w:rsidRDefault="0056785A" w:rsidP="00867075">
                            <w:pPr>
                              <w:pStyle w:val="NormalWeb"/>
                              <w:spacing w:before="0" w:beforeAutospacing="0" w:after="0" w:afterAutospacing="0"/>
                              <w:jc w:val="center"/>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6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E4B9559" id="TextBox 333" o:spid="_x0000_s1029" type="#_x0000_t202" style="position:absolute;margin-left:428.25pt;margin-top:27.85pt;width:58.3pt;height:21.35pt;z-index:25176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" filled="f" stroked="f">
                <v:textbox style="mso-fit-shape-to-text:t">
                  <w:txbxContent>
                    <w:p w14:paraId="6B295A70" w14:textId="77777777" w:rsidR="0056785A" w:rsidRPr="005B4DC1" w:rsidRDefault="0056785A" w:rsidP="00867075">
                      <w:pPr>
                        <w:pStyle w:val="NormalWeb"/>
                        <w:spacing w:before="0" w:beforeAutospacing="0" w:after="0" w:afterAutospacing="0"/>
                        <w:jc w:val="center"/>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6 let</w:t>
                      </w:r>
                    </w:p>
                  </w:txbxContent>
                </v:textbox>
              </v:shape>
            </w:pict>
          </mc:Fallback>
        </mc:AlternateContent>
      </w:r>
      <w:r w:rsidRPr="00A871D5">
        <w:rPr>
          <w:noProof/>
          <w:lang w:val="cs-CZ" w:eastAsia="en-US"/>
        </w:rPr>
        <mc:AlternateContent>
          <mc:Choice Requires="wps">
            <w:drawing>
              <wp:anchor distT="0" distB="0" distL="114300" distR="114300" simplePos="0" relativeHeight="251738112" behindDoc="0" locked="0" layoutInCell="1" allowOverlap="1" wp14:anchorId="02DFD269" wp14:editId="5F97AAEF">
                <wp:simplePos x="0" y="0"/>
                <wp:positionH relativeFrom="column">
                  <wp:posOffset>4498340</wp:posOffset>
                </wp:positionH>
                <wp:positionV relativeFrom="paragraph">
                  <wp:posOffset>413385</wp:posOffset>
                </wp:positionV>
                <wp:extent cx="740410" cy="271145"/>
                <wp:effectExtent l="0" t="0" r="0" b="0"/>
                <wp:wrapNone/>
                <wp:docPr id="964"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2F97C5A7" w14:textId="77777777" w:rsidR="0056785A" w:rsidRPr="005B4DC1" w:rsidRDefault="0056785A" w:rsidP="00867075">
                            <w:pPr>
                              <w:pStyle w:val="NormalWeb"/>
                              <w:spacing w:before="0" w:beforeAutospacing="0" w:after="0" w:afterAutospacing="0"/>
                              <w:jc w:val="center"/>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5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2DFD269" id="TextBox 289" o:spid="_x0000_s1030" type="#_x0000_t202" style="position:absolute;margin-left:354.2pt;margin-top:32.55pt;width:58.3pt;height:21.35pt;z-index:2517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" filled="f" stroked="f">
                <v:textbox style="mso-fit-shape-to-text:t">
                  <w:txbxContent>
                    <w:p w14:paraId="2F97C5A7" w14:textId="77777777" w:rsidR="0056785A" w:rsidRPr="005B4DC1" w:rsidRDefault="0056785A" w:rsidP="00867075">
                      <w:pPr>
                        <w:pStyle w:val="NormalWeb"/>
                        <w:spacing w:before="0" w:beforeAutospacing="0" w:after="0" w:afterAutospacing="0"/>
                        <w:jc w:val="center"/>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5 let</w:t>
                      </w:r>
                    </w:p>
                  </w:txbxContent>
                </v:textbox>
              </v:shape>
            </w:pict>
          </mc:Fallback>
        </mc:AlternateContent>
      </w:r>
      <w:r w:rsidRPr="00A871D5">
        <w:rPr>
          <w:noProof/>
          <w:lang w:val="cs-CZ" w:eastAsia="en-US"/>
        </w:rPr>
        <mc:AlternateContent>
          <mc:Choice Requires="wps">
            <w:drawing>
              <wp:anchor distT="0" distB="0" distL="114300" distR="114300" simplePos="0" relativeHeight="251737088" behindDoc="0" locked="0" layoutInCell="1" allowOverlap="1" wp14:anchorId="588573C8" wp14:editId="12B7B226">
                <wp:simplePos x="0" y="0"/>
                <wp:positionH relativeFrom="column">
                  <wp:posOffset>3550285</wp:posOffset>
                </wp:positionH>
                <wp:positionV relativeFrom="paragraph">
                  <wp:posOffset>444500</wp:posOffset>
                </wp:positionV>
                <wp:extent cx="740410" cy="271145"/>
                <wp:effectExtent l="0" t="0" r="0" b="0"/>
                <wp:wrapNone/>
                <wp:docPr id="963"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783CADC1" w14:textId="77777777" w:rsidR="0056785A" w:rsidRPr="005B4DC1" w:rsidRDefault="0056785A" w:rsidP="00867075">
                            <w:pPr>
                              <w:pStyle w:val="NormalWeb"/>
                              <w:spacing w:before="0" w:beforeAutospacing="0" w:after="0" w:afterAutospacing="0"/>
                              <w:jc w:val="center"/>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4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8573C8" id="TextBox 288" o:spid="_x0000_s1031" type="#_x0000_t202" style="position:absolute;margin-left:279.55pt;margin-top:35pt;width:58.3pt;height:21.3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" filled="f" stroked="f">
                <v:textbox style="mso-fit-shape-to-text:t">
                  <w:txbxContent>
                    <w:p w14:paraId="783CADC1" w14:textId="77777777" w:rsidR="0056785A" w:rsidRPr="005B4DC1" w:rsidRDefault="0056785A" w:rsidP="00867075">
                      <w:pPr>
                        <w:pStyle w:val="NormalWeb"/>
                        <w:spacing w:before="0" w:beforeAutospacing="0" w:after="0" w:afterAutospacing="0"/>
                        <w:jc w:val="center"/>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4 let</w:t>
                      </w:r>
                    </w:p>
                  </w:txbxContent>
                </v:textbox>
              </v:shape>
            </w:pict>
          </mc:Fallback>
        </mc:AlternateContent>
      </w:r>
      <w:r w:rsidRPr="00A871D5">
        <w:rPr>
          <w:noProof/>
          <w:lang w:val="cs-CZ" w:eastAsia="en-US"/>
        </w:rPr>
        <mc:AlternateContent>
          <mc:Choice Requires="wps">
            <w:drawing>
              <wp:anchor distT="0" distB="0" distL="114300" distR="114300" simplePos="0" relativeHeight="251736064" behindDoc="0" locked="0" layoutInCell="1" allowOverlap="1" wp14:anchorId="2C3A2443" wp14:editId="4D8DEA9E">
                <wp:simplePos x="0" y="0"/>
                <wp:positionH relativeFrom="column">
                  <wp:posOffset>2603500</wp:posOffset>
                </wp:positionH>
                <wp:positionV relativeFrom="paragraph">
                  <wp:posOffset>542290</wp:posOffset>
                </wp:positionV>
                <wp:extent cx="740410" cy="271145"/>
                <wp:effectExtent l="0" t="0" r="0" b="0"/>
                <wp:wrapNone/>
                <wp:docPr id="962"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791A41C6" w14:textId="77777777" w:rsidR="0056785A" w:rsidRPr="005B4DC1" w:rsidRDefault="0056785A" w:rsidP="00867075">
                            <w:pPr>
                              <w:pStyle w:val="NormalWeb"/>
                              <w:spacing w:before="0" w:beforeAutospacing="0" w:after="0" w:afterAutospacing="0"/>
                              <w:jc w:val="right"/>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3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C3A2443" id="TextBox 287" o:spid="_x0000_s1032" type="#_x0000_t202" style="position:absolute;margin-left:205pt;margin-top:42.7pt;width:58.3pt;height:21.35pt;z-index:25173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" filled="f" stroked="f">
                <v:textbox style="mso-fit-shape-to-text:t">
                  <w:txbxContent>
                    <w:p w14:paraId="791A41C6" w14:textId="77777777" w:rsidR="0056785A" w:rsidRPr="005B4DC1" w:rsidRDefault="0056785A" w:rsidP="00867075">
                      <w:pPr>
                        <w:pStyle w:val="NormalWeb"/>
                        <w:spacing w:before="0" w:beforeAutospacing="0" w:after="0" w:afterAutospacing="0"/>
                        <w:jc w:val="right"/>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3 let</w:t>
                      </w:r>
                    </w:p>
                  </w:txbxContent>
                </v:textbox>
              </v:shape>
            </w:pict>
          </mc:Fallback>
        </mc:AlternateContent>
      </w:r>
      <w:r w:rsidRPr="00A871D5">
        <w:rPr>
          <w:noProof/>
          <w:lang w:val="cs-CZ" w:eastAsia="en-US"/>
        </w:rPr>
        <mc:AlternateContent>
          <mc:Choice Requires="wps">
            <w:drawing>
              <wp:anchor distT="0" distB="0" distL="114300" distR="114300" simplePos="0" relativeHeight="251735040" behindDoc="0" locked="0" layoutInCell="1" allowOverlap="1" wp14:anchorId="586E85CA" wp14:editId="230F80C8">
                <wp:simplePos x="0" y="0"/>
                <wp:positionH relativeFrom="column">
                  <wp:posOffset>1661160</wp:posOffset>
                </wp:positionH>
                <wp:positionV relativeFrom="paragraph">
                  <wp:posOffset>633730</wp:posOffset>
                </wp:positionV>
                <wp:extent cx="740410" cy="271145"/>
                <wp:effectExtent l="0" t="0" r="0" b="0"/>
                <wp:wrapNone/>
                <wp:docPr id="961"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42EE6EF8" w14:textId="77777777" w:rsidR="0056785A" w:rsidRPr="005B4DC1" w:rsidRDefault="0056785A" w:rsidP="00867075">
                            <w:pPr>
                              <w:pStyle w:val="NormalWeb"/>
                              <w:spacing w:before="0" w:beforeAutospacing="0" w:after="0" w:afterAutospacing="0"/>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2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6E85CA" id="TextBox 286" o:spid="_x0000_s1033" type="#_x0000_t202" style="position:absolute;margin-left:130.8pt;margin-top:49.9pt;width:58.3pt;height:21.35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" filled="f" stroked="f">
                <v:textbox style="mso-fit-shape-to-text:t">
                  <w:txbxContent>
                    <w:p w14:paraId="42EE6EF8" w14:textId="77777777" w:rsidR="0056785A" w:rsidRPr="005B4DC1" w:rsidRDefault="0056785A" w:rsidP="00867075">
                      <w:pPr>
                        <w:pStyle w:val="NormalWeb"/>
                        <w:spacing w:before="0" w:beforeAutospacing="0" w:after="0" w:afterAutospacing="0"/>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2 let</w:t>
                      </w:r>
                    </w:p>
                  </w:txbxContent>
                </v:textbox>
              </v:shape>
            </w:pict>
          </mc:Fallback>
        </mc:AlternateContent>
      </w:r>
      <w:r w:rsidRPr="00A871D5">
        <w:rPr>
          <w:noProof/>
          <w:lang w:val="cs-CZ" w:eastAsia="en-US"/>
        </w:rPr>
        <mc:AlternateContent>
          <mc:Choice Requires="wps">
            <w:drawing>
              <wp:anchor distT="0" distB="0" distL="114300" distR="114300" simplePos="0" relativeHeight="251753472" behindDoc="0" locked="0" layoutInCell="1" allowOverlap="1" wp14:anchorId="24CC4FCD" wp14:editId="4D1E2877">
                <wp:simplePos x="0" y="0"/>
                <wp:positionH relativeFrom="column">
                  <wp:posOffset>511810</wp:posOffset>
                </wp:positionH>
                <wp:positionV relativeFrom="paragraph">
                  <wp:posOffset>1511935</wp:posOffset>
                </wp:positionV>
                <wp:extent cx="676910" cy="324485"/>
                <wp:effectExtent l="0" t="0" r="0" b="0"/>
                <wp:wrapNone/>
                <wp:docPr id="960"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0C7AB70E" w14:textId="77777777" w:rsidR="0056785A" w:rsidRPr="003019F8" w:rsidRDefault="0056785A" w:rsidP="00867075">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51</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p>
                          <w:p w14:paraId="5ACD4F34"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4CC4FCD" id="TextBox 304" o:spid="_x0000_s1034" type="#_x0000_t202" style="position:absolute;margin-left:40.3pt;margin-top:119.05pt;width:53.3pt;height:25.55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" filled="f" stroked="f">
                <v:textbox style="mso-fit-shape-to-text:t">
                  <w:txbxContent>
                    <w:p w14:paraId="0C7AB70E" w14:textId="77777777" w:rsidR="0056785A" w:rsidRPr="003019F8" w:rsidRDefault="0056785A" w:rsidP="00867075">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51</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p>
                    <w:p w14:paraId="5ACD4F34"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4294967295" distB="4294967295" distL="114300" distR="114300" simplePos="0" relativeHeight="251754496" behindDoc="0" locked="0" layoutInCell="1" allowOverlap="1" wp14:anchorId="19033187" wp14:editId="2A8FC8C8">
                <wp:simplePos x="0" y="0"/>
                <wp:positionH relativeFrom="column">
                  <wp:posOffset>1080770</wp:posOffset>
                </wp:positionH>
                <wp:positionV relativeFrom="paragraph">
                  <wp:posOffset>1653539</wp:posOffset>
                </wp:positionV>
                <wp:extent cx="296545" cy="0"/>
                <wp:effectExtent l="0" t="76200" r="8255" b="76200"/>
                <wp:wrapNone/>
                <wp:docPr id="959"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2284D95A" id="Straight Connector 98" o:spid="_x0000_s1026" style="position:absolute;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" strokecolor="windowText" strokeweight="2pt">
                <v:stroke endarrow="block"/>
                <o:lock v:ext="edit" shapetype="f"/>
              </v:line>
            </w:pict>
          </mc:Fallback>
        </mc:AlternateContent>
      </w:r>
      <w:r w:rsidRPr="00A871D5">
        <w:rPr>
          <w:noProof/>
          <w:lang w:val="cs-CZ" w:eastAsia="en-US"/>
        </w:rPr>
        <mc:AlternateContent>
          <mc:Choice Requires="wps">
            <w:drawing>
              <wp:anchor distT="0" distB="0" distL="114300" distR="114300" simplePos="0" relativeHeight="251749376" behindDoc="0" locked="0" layoutInCell="1" allowOverlap="1" wp14:anchorId="69167818" wp14:editId="1E0A2FF3">
                <wp:simplePos x="0" y="0"/>
                <wp:positionH relativeFrom="column">
                  <wp:posOffset>1720215</wp:posOffset>
                </wp:positionH>
                <wp:positionV relativeFrom="paragraph">
                  <wp:posOffset>1316355</wp:posOffset>
                </wp:positionV>
                <wp:extent cx="676910" cy="499745"/>
                <wp:effectExtent l="0" t="0" r="0" b="0"/>
                <wp:wrapNone/>
                <wp:docPr id="958"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499745"/>
                        </a:xfrm>
                        <a:prstGeom prst="rect">
                          <a:avLst/>
                        </a:prstGeom>
                        <a:noFill/>
                      </wps:spPr>
                      <wps:txbx>
                        <w:txbxContent>
                          <w:p w14:paraId="53553DC8" w14:textId="77777777" w:rsidR="0056785A" w:rsidRPr="003019F8" w:rsidRDefault="0056785A" w:rsidP="00867075">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61 %</w:t>
                            </w:r>
                            <w:r w:rsidRPr="003019F8">
                              <w:rPr>
                                <w:rFonts w:ascii="Arial" w:hAnsi="Arial" w:cs="Arial"/>
                                <w:color w:val="000000"/>
                                <w:kern w:val="24"/>
                                <w:sz w:val="16"/>
                                <w:szCs w:val="16"/>
                              </w:rPr>
                              <w:t xml:space="preserve">; </w:t>
                            </w:r>
                          </w:p>
                          <w:p w14:paraId="08301619"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37CC7AE6" w14:textId="77777777" w:rsidR="0056785A" w:rsidRPr="000B25F1" w:rsidRDefault="0056785A" w:rsidP="00867075">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9167818" id="TextBox 300" o:spid="_x0000_s1035" type="#_x0000_t202" style="position:absolute;margin-left:135.45pt;margin-top:103.65pt;width:53.3pt;height:39.3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" filled="f" stroked="f">
                <v:textbox style="mso-fit-shape-to-text:t">
                  <w:txbxContent>
                    <w:p w14:paraId="53553DC8" w14:textId="77777777" w:rsidR="0056785A" w:rsidRPr="003019F8" w:rsidRDefault="0056785A" w:rsidP="00867075">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61 %</w:t>
                      </w:r>
                      <w:r w:rsidRPr="003019F8">
                        <w:rPr>
                          <w:rFonts w:ascii="Arial" w:hAnsi="Arial" w:cs="Arial"/>
                          <w:color w:val="000000"/>
                          <w:kern w:val="24"/>
                          <w:sz w:val="16"/>
                          <w:szCs w:val="16"/>
                        </w:rPr>
                        <w:t xml:space="preserve">; </w:t>
                      </w:r>
                    </w:p>
                    <w:p w14:paraId="08301619"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37CC7AE6" w14:textId="77777777" w:rsidR="0056785A" w:rsidRPr="000B25F1" w:rsidRDefault="0056785A" w:rsidP="00867075">
                      <w:pPr>
                        <w:pStyle w:val="NormalWeb"/>
                        <w:spacing w:before="0" w:beforeAutospacing="0" w:after="0" w:afterAutospacing="0"/>
                        <w:jc w:val="right"/>
                        <w:rPr>
                          <w:rFonts w:ascii="Arial" w:hAnsi="Arial" w:cs="Arial"/>
                        </w:rPr>
                      </w:pPr>
                    </w:p>
                  </w:txbxContent>
                </v:textbox>
              </v:shape>
            </w:pict>
          </mc:Fallback>
        </mc:AlternateContent>
      </w:r>
      <w:r w:rsidRPr="00A871D5">
        <w:rPr>
          <w:noProof/>
          <w:lang w:val="cs-CZ" w:eastAsia="en-US"/>
        </w:rPr>
        <mc:AlternateContent>
          <mc:Choice Requires="wps">
            <w:drawing>
              <wp:anchor distT="0" distB="0" distL="114300" distR="114300" simplePos="0" relativeHeight="251734016" behindDoc="0" locked="0" layoutInCell="1" allowOverlap="1" wp14:anchorId="07DE4117" wp14:editId="7473D197">
                <wp:simplePos x="0" y="0"/>
                <wp:positionH relativeFrom="column">
                  <wp:posOffset>722630</wp:posOffset>
                </wp:positionH>
                <wp:positionV relativeFrom="paragraph">
                  <wp:posOffset>1160780</wp:posOffset>
                </wp:positionV>
                <wp:extent cx="830580" cy="271145"/>
                <wp:effectExtent l="0" t="0" r="0" b="0"/>
                <wp:wrapNone/>
                <wp:docPr id="957"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1145"/>
                        </a:xfrm>
                        <a:prstGeom prst="rect">
                          <a:avLst/>
                        </a:prstGeom>
                        <a:noFill/>
                      </wps:spPr>
                      <wps:txbx>
                        <w:txbxContent>
                          <w:p w14:paraId="4C189510" w14:textId="77777777" w:rsidR="0056785A" w:rsidRPr="005B4DC1" w:rsidRDefault="0056785A" w:rsidP="00867075">
                            <w:pPr>
                              <w:pStyle w:val="NormalWeb"/>
                              <w:spacing w:before="0" w:beforeAutospacing="0" w:after="0" w:afterAutospacing="0"/>
                              <w:jc w:val="right"/>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1 roku</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7DE4117" id="TextBox 285" o:spid="_x0000_s1036" type="#_x0000_t202" style="position:absolute;margin-left:56.9pt;margin-top:91.4pt;width:65.4pt;height:21.35pt;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" filled="f" stroked="f">
                <v:textbox style="mso-fit-shape-to-text:t">
                  <w:txbxContent>
                    <w:p w14:paraId="4C189510" w14:textId="77777777" w:rsidR="0056785A" w:rsidRPr="005B4DC1" w:rsidRDefault="0056785A" w:rsidP="00867075">
                      <w:pPr>
                        <w:pStyle w:val="NormalWeb"/>
                        <w:spacing w:before="0" w:beforeAutospacing="0" w:after="0" w:afterAutospacing="0"/>
                        <w:jc w:val="right"/>
                        <w:rPr>
                          <w:rFonts w:ascii="Arial" w:hAnsi="Arial" w:cs="Arial"/>
                          <w:lang w:val="cs-CZ"/>
                        </w:rPr>
                      </w:pPr>
                      <w:r w:rsidRPr="005B4DC1">
                        <w:rPr>
                          <w:rFonts w:ascii="Arial" w:hAnsi="Arial" w:cs="Arial"/>
                          <w:b/>
                          <w:bCs/>
                          <w:iCs/>
                          <w:color w:val="000000"/>
                          <w:kern w:val="24"/>
                          <w:position w:val="5"/>
                          <w:u w:val="single"/>
                          <w:vertAlign w:val="superscript"/>
                          <w:lang w:val="cs-CZ"/>
                        </w:rPr>
                        <w:t>Během</w:t>
                      </w:r>
                      <w:r w:rsidRPr="005B4DC1">
                        <w:rPr>
                          <w:rFonts w:ascii="Arial" w:hAnsi="Arial" w:cs="Arial"/>
                          <w:color w:val="000000"/>
                          <w:kern w:val="24"/>
                          <w:position w:val="5"/>
                          <w:u w:val="single"/>
                          <w:vertAlign w:val="superscript"/>
                          <w:lang w:val="cs-CZ"/>
                        </w:rPr>
                        <w:t xml:space="preserve"> 1 roku</w:t>
                      </w:r>
                    </w:p>
                  </w:txbxContent>
                </v:textbox>
              </v:shape>
            </w:pict>
          </mc:Fallback>
        </mc:AlternateContent>
      </w:r>
      <w:r w:rsidRPr="00A871D5">
        <w:rPr>
          <w:noProof/>
          <w:lang w:val="cs-CZ" w:eastAsia="en-US"/>
        </w:rPr>
        <mc:AlternateContent>
          <mc:Choice Requires="wps">
            <w:drawing>
              <wp:anchor distT="0" distB="0" distL="114300" distR="114300" simplePos="0" relativeHeight="251659264" behindDoc="0" locked="0" layoutInCell="1" allowOverlap="1" wp14:anchorId="1A3C7D94" wp14:editId="1DAA43A6">
                <wp:simplePos x="0" y="0"/>
                <wp:positionH relativeFrom="column">
                  <wp:posOffset>414655</wp:posOffset>
                </wp:positionH>
                <wp:positionV relativeFrom="paragraph">
                  <wp:posOffset>3333115</wp:posOffset>
                </wp:positionV>
                <wp:extent cx="77470" cy="160020"/>
                <wp:effectExtent l="0" t="0" r="0" b="0"/>
                <wp:wrapNone/>
                <wp:docPr id="956"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399D55E"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3C7D94" id="TextBox 112" o:spid="_x0000_s1037" type="#_x0000_t202" style="position:absolute;margin-left:32.65pt;margin-top:262.45pt;width:6.1pt;height:12.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wnAEAACo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" filled="f" stroked="f">
                <v:textbox style="mso-fit-shape-to-text:t" inset="0,0,0,0">
                  <w:txbxContent>
                    <w:p w14:paraId="4399D55E"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A871D5">
        <w:rPr>
          <w:noProof/>
          <w:lang w:val="cs-CZ" w:eastAsia="en-US"/>
        </w:rPr>
        <mc:AlternateContent>
          <mc:Choice Requires="wps">
            <w:drawing>
              <wp:anchor distT="0" distB="0" distL="114300" distR="114300" simplePos="0" relativeHeight="251660288" behindDoc="0" locked="0" layoutInCell="1" allowOverlap="1" wp14:anchorId="27F20994" wp14:editId="0B66372E">
                <wp:simplePos x="0" y="0"/>
                <wp:positionH relativeFrom="column">
                  <wp:posOffset>896620</wp:posOffset>
                </wp:positionH>
                <wp:positionV relativeFrom="paragraph">
                  <wp:posOffset>3333115</wp:posOffset>
                </wp:positionV>
                <wp:extent cx="77470" cy="160020"/>
                <wp:effectExtent l="0" t="0" r="0" b="0"/>
                <wp:wrapNone/>
                <wp:docPr id="955"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01B8CB88"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7F20994" id="TextBox 113" o:spid="_x0000_s1038" type="#_x0000_t202" style="position:absolute;margin-left:70.6pt;margin-top:262.45pt;width:6.1pt;height:12.6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XUnAEAACo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" filled="f" stroked="f">
                <v:textbox style="mso-fit-shape-to-text:t" inset="0,0,0,0">
                  <w:txbxContent>
                    <w:p w14:paraId="01B8CB88"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v:textbox>
              </v:shape>
            </w:pict>
          </mc:Fallback>
        </mc:AlternateContent>
      </w:r>
      <w:r w:rsidRPr="00A871D5">
        <w:rPr>
          <w:noProof/>
          <w:lang w:val="cs-CZ" w:eastAsia="en-US"/>
        </w:rPr>
        <mc:AlternateContent>
          <mc:Choice Requires="wps">
            <w:drawing>
              <wp:anchor distT="0" distB="0" distL="114300" distR="114300" simplePos="0" relativeHeight="251661312" behindDoc="0" locked="0" layoutInCell="1" allowOverlap="1" wp14:anchorId="6B5F8CF7" wp14:editId="4BAFD4D8">
                <wp:simplePos x="0" y="0"/>
                <wp:positionH relativeFrom="column">
                  <wp:posOffset>1323340</wp:posOffset>
                </wp:positionH>
                <wp:positionV relativeFrom="paragraph">
                  <wp:posOffset>3333115</wp:posOffset>
                </wp:positionV>
                <wp:extent cx="155575" cy="160020"/>
                <wp:effectExtent l="0" t="0" r="0" b="0"/>
                <wp:wrapNone/>
                <wp:docPr id="95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963F655"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5F8CF7" id="TextBox 114" o:spid="_x0000_s1039" type="#_x0000_t202" style="position:absolute;margin-left:104.2pt;margin-top:262.45pt;width:12.25pt;height:12.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s3EnA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" filled="f" stroked="f">
                <v:textbox style="mso-fit-shape-to-text:t" inset="0,0,0,0">
                  <w:txbxContent>
                    <w:p w14:paraId="1963F655"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v:textbox>
              </v:shape>
            </w:pict>
          </mc:Fallback>
        </mc:AlternateContent>
      </w:r>
      <w:r w:rsidRPr="00A871D5">
        <w:rPr>
          <w:noProof/>
          <w:lang w:val="cs-CZ" w:eastAsia="en-US"/>
        </w:rPr>
        <mc:AlternateContent>
          <mc:Choice Requires="wps">
            <w:drawing>
              <wp:anchor distT="0" distB="0" distL="114300" distR="114300" simplePos="0" relativeHeight="251662336" behindDoc="0" locked="0" layoutInCell="1" allowOverlap="1" wp14:anchorId="338538B6" wp14:editId="18DD7A95">
                <wp:simplePos x="0" y="0"/>
                <wp:positionH relativeFrom="column">
                  <wp:posOffset>1795145</wp:posOffset>
                </wp:positionH>
                <wp:positionV relativeFrom="paragraph">
                  <wp:posOffset>3333115</wp:posOffset>
                </wp:positionV>
                <wp:extent cx="155575" cy="160020"/>
                <wp:effectExtent l="0" t="0" r="0" b="0"/>
                <wp:wrapNone/>
                <wp:docPr id="953"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4A9F5D7"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38538B6" id="TextBox 115" o:spid="_x0000_s1040" type="#_x0000_t202" style="position:absolute;margin-left:141.35pt;margin-top:262.45pt;width:12.25pt;height:12.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Q9nA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" filled="f" stroked="f">
                <v:textbox style="mso-fit-shape-to-text:t" inset="0,0,0,0">
                  <w:txbxContent>
                    <w:p w14:paraId="04A9F5D7"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v:textbox>
              </v:shape>
            </w:pict>
          </mc:Fallback>
        </mc:AlternateContent>
      </w:r>
      <w:r w:rsidRPr="00A871D5">
        <w:rPr>
          <w:noProof/>
          <w:lang w:val="cs-CZ" w:eastAsia="en-US"/>
        </w:rPr>
        <mc:AlternateContent>
          <mc:Choice Requires="wps">
            <w:drawing>
              <wp:anchor distT="0" distB="0" distL="114300" distR="114300" simplePos="0" relativeHeight="251663360" behindDoc="0" locked="0" layoutInCell="1" allowOverlap="1" wp14:anchorId="03B45F27" wp14:editId="39B31769">
                <wp:simplePos x="0" y="0"/>
                <wp:positionH relativeFrom="column">
                  <wp:posOffset>2266950</wp:posOffset>
                </wp:positionH>
                <wp:positionV relativeFrom="paragraph">
                  <wp:posOffset>3333115</wp:posOffset>
                </wp:positionV>
                <wp:extent cx="155575" cy="160020"/>
                <wp:effectExtent l="0" t="0" r="0" b="0"/>
                <wp:wrapNone/>
                <wp:docPr id="952"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3F67E50" w14:textId="77777777" w:rsidR="0056785A" w:rsidRPr="00CB7D5B" w:rsidRDefault="0056785A" w:rsidP="00867075">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B45F27" id="TextBox 116" o:spid="_x0000_s1041" type="#_x0000_t202" style="position:absolute;margin-left:178.5pt;margin-top:262.45pt;width:12.25pt;height:12.6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rX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" filled="f" stroked="f">
                <v:textbox style="mso-fit-shape-to-text:t" inset="0,0,0,0">
                  <w:txbxContent>
                    <w:p w14:paraId="13F67E50" w14:textId="77777777" w:rsidR="0056785A" w:rsidRPr="00CB7D5B" w:rsidRDefault="0056785A" w:rsidP="00867075">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v:textbox>
              </v:shape>
            </w:pict>
          </mc:Fallback>
        </mc:AlternateContent>
      </w:r>
      <w:r w:rsidRPr="00A871D5">
        <w:rPr>
          <w:noProof/>
          <w:lang w:val="cs-CZ" w:eastAsia="en-US"/>
        </w:rPr>
        <mc:AlternateContent>
          <mc:Choice Requires="wps">
            <w:drawing>
              <wp:anchor distT="0" distB="0" distL="114300" distR="114300" simplePos="0" relativeHeight="251664384" behindDoc="0" locked="0" layoutInCell="1" allowOverlap="1" wp14:anchorId="2695F27C" wp14:editId="618442A1">
                <wp:simplePos x="0" y="0"/>
                <wp:positionH relativeFrom="column">
                  <wp:posOffset>2738755</wp:posOffset>
                </wp:positionH>
                <wp:positionV relativeFrom="paragraph">
                  <wp:posOffset>3333115</wp:posOffset>
                </wp:positionV>
                <wp:extent cx="155575" cy="160020"/>
                <wp:effectExtent l="0" t="0" r="0" b="0"/>
                <wp:wrapNone/>
                <wp:docPr id="951"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749B7FC"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95F27C" id="TextBox 117" o:spid="_x0000_s1042" type="#_x0000_t202" style="position:absolute;margin-left:215.65pt;margin-top:262.45pt;width:12.25pt;height:12.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kz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" filled="f" stroked="f">
                <v:textbox style="mso-fit-shape-to-text:t" inset="0,0,0,0">
                  <w:txbxContent>
                    <w:p w14:paraId="4749B7FC"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A871D5">
        <w:rPr>
          <w:noProof/>
          <w:lang w:val="cs-CZ" w:eastAsia="en-US"/>
        </w:rPr>
        <mc:AlternateContent>
          <mc:Choice Requires="wps">
            <w:drawing>
              <wp:anchor distT="0" distB="0" distL="114300" distR="114300" simplePos="0" relativeHeight="251665408" behindDoc="0" locked="0" layoutInCell="1" allowOverlap="1" wp14:anchorId="29FD148C" wp14:editId="6D0A1493">
                <wp:simplePos x="0" y="0"/>
                <wp:positionH relativeFrom="column">
                  <wp:posOffset>3210560</wp:posOffset>
                </wp:positionH>
                <wp:positionV relativeFrom="paragraph">
                  <wp:posOffset>3333115</wp:posOffset>
                </wp:positionV>
                <wp:extent cx="155575" cy="160020"/>
                <wp:effectExtent l="0" t="0" r="0" b="0"/>
                <wp:wrapNone/>
                <wp:docPr id="950"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EAE554A"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9FD148C" id="TextBox 118" o:spid="_x0000_s1043" type="#_x0000_t202" style="position:absolute;margin-left:252.8pt;margin-top:262.45pt;width:12.25pt;height:12.6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fZ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" filled="f" stroked="f">
                <v:textbox style="mso-fit-shape-to-text:t" inset="0,0,0,0">
                  <w:txbxContent>
                    <w:p w14:paraId="6EAE554A"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v:textbox>
              </v:shape>
            </w:pict>
          </mc:Fallback>
        </mc:AlternateContent>
      </w:r>
      <w:r w:rsidRPr="00A871D5">
        <w:rPr>
          <w:noProof/>
          <w:lang w:val="cs-CZ" w:eastAsia="en-US"/>
        </w:rPr>
        <mc:AlternateContent>
          <mc:Choice Requires="wps">
            <w:drawing>
              <wp:anchor distT="0" distB="0" distL="114300" distR="114300" simplePos="0" relativeHeight="251666432" behindDoc="0" locked="0" layoutInCell="1" allowOverlap="1" wp14:anchorId="36C443D0" wp14:editId="226A5882">
                <wp:simplePos x="0" y="0"/>
                <wp:positionH relativeFrom="column">
                  <wp:posOffset>3682365</wp:posOffset>
                </wp:positionH>
                <wp:positionV relativeFrom="paragraph">
                  <wp:posOffset>3333115</wp:posOffset>
                </wp:positionV>
                <wp:extent cx="155575" cy="160020"/>
                <wp:effectExtent l="0" t="0" r="0" b="0"/>
                <wp:wrapNone/>
                <wp:docPr id="94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9611DD5"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C443D0" id="TextBox 119" o:spid="_x0000_s1044" type="#_x0000_t202" style="position:absolute;margin-left:289.95pt;margin-top:262.45pt;width:12.25pt;height:12.6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sbnA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" filled="f" stroked="f">
                <v:textbox style="mso-fit-shape-to-text:t" inset="0,0,0,0">
                  <w:txbxContent>
                    <w:p w14:paraId="09611DD5"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v:textbox>
              </v:shape>
            </w:pict>
          </mc:Fallback>
        </mc:AlternateContent>
      </w:r>
      <w:r w:rsidRPr="00A871D5">
        <w:rPr>
          <w:noProof/>
          <w:lang w:val="cs-CZ" w:eastAsia="en-US"/>
        </w:rPr>
        <mc:AlternateContent>
          <mc:Choice Requires="wps">
            <w:drawing>
              <wp:anchor distT="0" distB="0" distL="114300" distR="114300" simplePos="0" relativeHeight="251667456" behindDoc="0" locked="0" layoutInCell="1" allowOverlap="1" wp14:anchorId="64D233D0" wp14:editId="6F1AA26E">
                <wp:simplePos x="0" y="0"/>
                <wp:positionH relativeFrom="column">
                  <wp:posOffset>4154805</wp:posOffset>
                </wp:positionH>
                <wp:positionV relativeFrom="paragraph">
                  <wp:posOffset>3333115</wp:posOffset>
                </wp:positionV>
                <wp:extent cx="155575" cy="160020"/>
                <wp:effectExtent l="0" t="0" r="0" b="0"/>
                <wp:wrapNone/>
                <wp:docPr id="948"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F348F10" w14:textId="77777777" w:rsidR="0056785A" w:rsidRPr="002B3422" w:rsidRDefault="0056785A" w:rsidP="00867075">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4D233D0" id="TextBox 120" o:spid="_x0000_s1045" type="#_x0000_t202" style="position:absolute;margin-left:327.15pt;margin-top:262.45pt;width:12.25pt;height:12.6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XxnAEAACs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" filled="f" stroked="f">
                <v:textbox style="mso-fit-shape-to-text:t" inset="0,0,0,0">
                  <w:txbxContent>
                    <w:p w14:paraId="4F348F10" w14:textId="77777777" w:rsidR="0056785A" w:rsidRPr="002B3422" w:rsidRDefault="0056785A" w:rsidP="00867075">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v:textbox>
              </v:shape>
            </w:pict>
          </mc:Fallback>
        </mc:AlternateContent>
      </w:r>
      <w:r w:rsidRPr="00A871D5">
        <w:rPr>
          <w:noProof/>
          <w:lang w:val="cs-CZ" w:eastAsia="en-US"/>
        </w:rPr>
        <mc:AlternateContent>
          <mc:Choice Requires="wps">
            <w:drawing>
              <wp:anchor distT="0" distB="0" distL="114300" distR="114300" simplePos="0" relativeHeight="251668480" behindDoc="0" locked="0" layoutInCell="1" allowOverlap="1" wp14:anchorId="6BD63711" wp14:editId="140B709A">
                <wp:simplePos x="0" y="0"/>
                <wp:positionH relativeFrom="column">
                  <wp:posOffset>4626610</wp:posOffset>
                </wp:positionH>
                <wp:positionV relativeFrom="paragraph">
                  <wp:posOffset>3333115</wp:posOffset>
                </wp:positionV>
                <wp:extent cx="155575" cy="160020"/>
                <wp:effectExtent l="0" t="0" r="0" b="0"/>
                <wp:wrapNone/>
                <wp:docPr id="947"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767B9D"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D63711" id="TextBox 121" o:spid="_x0000_s1046" type="#_x0000_t202" style="position:absolute;margin-left:364.3pt;margin-top:262.45pt;width:12.25pt;height:12.6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" filled="f" stroked="f">
                <v:textbox style="mso-fit-shape-to-text:t" inset="0,0,0,0">
                  <w:txbxContent>
                    <w:p w14:paraId="62767B9D"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v:textbox>
              </v:shape>
            </w:pict>
          </mc:Fallback>
        </mc:AlternateContent>
      </w:r>
      <w:r w:rsidRPr="00A871D5">
        <w:rPr>
          <w:noProof/>
          <w:lang w:val="cs-CZ" w:eastAsia="en-US"/>
        </w:rPr>
        <mc:AlternateContent>
          <mc:Choice Requires="wps">
            <w:drawing>
              <wp:anchor distT="0" distB="0" distL="114300" distR="114300" simplePos="0" relativeHeight="251669504" behindDoc="0" locked="0" layoutInCell="1" allowOverlap="1" wp14:anchorId="15EB8D4E" wp14:editId="08989626">
                <wp:simplePos x="0" y="0"/>
                <wp:positionH relativeFrom="column">
                  <wp:posOffset>5098415</wp:posOffset>
                </wp:positionH>
                <wp:positionV relativeFrom="paragraph">
                  <wp:posOffset>3333115</wp:posOffset>
                </wp:positionV>
                <wp:extent cx="155575" cy="160020"/>
                <wp:effectExtent l="0" t="0" r="0" b="0"/>
                <wp:wrapNone/>
                <wp:docPr id="946"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CCAFB67"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5EB8D4E" id="TextBox 122" o:spid="_x0000_s1047" type="#_x0000_t202" style="position:absolute;margin-left:401.45pt;margin-top:262.45pt;width:12.25pt;height:12.6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btnQ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" filled="f" stroked="f">
                <v:textbox style="mso-fit-shape-to-text:t" inset="0,0,0,0">
                  <w:txbxContent>
                    <w:p w14:paraId="6CCAFB67"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A871D5">
        <w:rPr>
          <w:noProof/>
          <w:lang w:val="cs-CZ" w:eastAsia="en-US"/>
        </w:rPr>
        <mc:AlternateContent>
          <mc:Choice Requires="wps">
            <w:drawing>
              <wp:anchor distT="0" distB="0" distL="114300" distR="114300" simplePos="0" relativeHeight="251670528" behindDoc="0" locked="0" layoutInCell="1" allowOverlap="1" wp14:anchorId="60C4D4BE" wp14:editId="7A226BEA">
                <wp:simplePos x="0" y="0"/>
                <wp:positionH relativeFrom="column">
                  <wp:posOffset>274955</wp:posOffset>
                </wp:positionH>
                <wp:positionV relativeFrom="paragraph">
                  <wp:posOffset>3110865</wp:posOffset>
                </wp:positionV>
                <wp:extent cx="77470" cy="160020"/>
                <wp:effectExtent l="0" t="0" r="0" b="0"/>
                <wp:wrapNone/>
                <wp:docPr id="945"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37D214D2"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C4D4BE" id="TextBox 123" o:spid="_x0000_s1048" type="#_x0000_t202" style="position:absolute;margin-left:21.65pt;margin-top:244.95pt;width:6.1pt;height:12.6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" filled="f" stroked="f">
                <v:textbox style="mso-fit-shape-to-text:t" inset="0,0,0,0">
                  <w:txbxContent>
                    <w:p w14:paraId="37D214D2"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A871D5">
        <w:rPr>
          <w:noProof/>
          <w:lang w:val="cs-CZ" w:eastAsia="en-US"/>
        </w:rPr>
        <mc:AlternateContent>
          <mc:Choice Requires="wps">
            <w:drawing>
              <wp:anchor distT="0" distB="0" distL="114300" distR="114300" simplePos="0" relativeHeight="251671552" behindDoc="0" locked="0" layoutInCell="1" allowOverlap="1" wp14:anchorId="1592E99F" wp14:editId="401924BF">
                <wp:simplePos x="0" y="0"/>
                <wp:positionH relativeFrom="column">
                  <wp:posOffset>184150</wp:posOffset>
                </wp:positionH>
                <wp:positionV relativeFrom="paragraph">
                  <wp:posOffset>2495550</wp:posOffset>
                </wp:positionV>
                <wp:extent cx="155575" cy="160020"/>
                <wp:effectExtent l="0" t="0" r="0" b="0"/>
                <wp:wrapNone/>
                <wp:docPr id="94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68067F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592E99F" id="TextBox 124" o:spid="_x0000_s1049" type="#_x0000_t202" style="position:absolute;margin-left:14.5pt;margin-top:196.5pt;width:12.25pt;height:12.6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vj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" filled="f" stroked="f">
                <v:textbox style="mso-fit-shape-to-text:t" inset="0,0,0,0">
                  <w:txbxContent>
                    <w:p w14:paraId="668067F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v:textbox>
              </v:shape>
            </w:pict>
          </mc:Fallback>
        </mc:AlternateContent>
      </w:r>
      <w:r w:rsidRPr="00A871D5">
        <w:rPr>
          <w:noProof/>
          <w:lang w:val="cs-CZ" w:eastAsia="en-US"/>
        </w:rPr>
        <mc:AlternateContent>
          <mc:Choice Requires="wps">
            <w:drawing>
              <wp:anchor distT="0" distB="0" distL="114300" distR="114300" simplePos="0" relativeHeight="251672576" behindDoc="0" locked="0" layoutInCell="1" allowOverlap="1" wp14:anchorId="1FA37EC4" wp14:editId="5E42F4B3">
                <wp:simplePos x="0" y="0"/>
                <wp:positionH relativeFrom="column">
                  <wp:posOffset>184150</wp:posOffset>
                </wp:positionH>
                <wp:positionV relativeFrom="paragraph">
                  <wp:posOffset>1879600</wp:posOffset>
                </wp:positionV>
                <wp:extent cx="155575" cy="160020"/>
                <wp:effectExtent l="0" t="0" r="0" b="0"/>
                <wp:wrapNone/>
                <wp:docPr id="943"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25A984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A37EC4" id="TextBox 125" o:spid="_x0000_s1050" type="#_x0000_t202" style="position:absolute;margin-left:14.5pt;margin-top:148pt;width:12.25pt;height:12.6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IanQ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" filled="f" stroked="f">
                <v:textbox style="mso-fit-shape-to-text:t" inset="0,0,0,0">
                  <w:txbxContent>
                    <w:p w14:paraId="325A984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v:textbox>
              </v:shape>
            </w:pict>
          </mc:Fallback>
        </mc:AlternateContent>
      </w:r>
      <w:r w:rsidRPr="00A871D5">
        <w:rPr>
          <w:noProof/>
          <w:lang w:val="cs-CZ" w:eastAsia="en-US"/>
        </w:rPr>
        <mc:AlternateContent>
          <mc:Choice Requires="wps">
            <w:drawing>
              <wp:anchor distT="0" distB="0" distL="114300" distR="114300" simplePos="0" relativeHeight="251673600" behindDoc="0" locked="0" layoutInCell="1" allowOverlap="1" wp14:anchorId="49B26C84" wp14:editId="5CF9D699">
                <wp:simplePos x="0" y="0"/>
                <wp:positionH relativeFrom="column">
                  <wp:posOffset>184150</wp:posOffset>
                </wp:positionH>
                <wp:positionV relativeFrom="paragraph">
                  <wp:posOffset>1264285</wp:posOffset>
                </wp:positionV>
                <wp:extent cx="155575" cy="160020"/>
                <wp:effectExtent l="0" t="0" r="0" b="0"/>
                <wp:wrapNone/>
                <wp:docPr id="942"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1535F23"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9B26C84" id="TextBox 126" o:spid="_x0000_s1051" type="#_x0000_t202" style="position:absolute;margin-left:14.5pt;margin-top:99.55pt;width:12.25pt;height:12.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zwnQEAACs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" filled="f" stroked="f">
                <v:textbox style="mso-fit-shape-to-text:t" inset="0,0,0,0">
                  <w:txbxContent>
                    <w:p w14:paraId="71535F23"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A871D5">
        <w:rPr>
          <w:noProof/>
          <w:lang w:val="cs-CZ" w:eastAsia="en-US"/>
        </w:rPr>
        <mc:AlternateContent>
          <mc:Choice Requires="wps">
            <w:drawing>
              <wp:anchor distT="0" distB="0" distL="114300" distR="114300" simplePos="0" relativeHeight="251674624" behindDoc="0" locked="0" layoutInCell="1" allowOverlap="1" wp14:anchorId="77AA92D5" wp14:editId="65CFDAC1">
                <wp:simplePos x="0" y="0"/>
                <wp:positionH relativeFrom="column">
                  <wp:posOffset>184150</wp:posOffset>
                </wp:positionH>
                <wp:positionV relativeFrom="paragraph">
                  <wp:posOffset>648970</wp:posOffset>
                </wp:positionV>
                <wp:extent cx="155575" cy="160020"/>
                <wp:effectExtent l="0" t="0" r="0" b="0"/>
                <wp:wrapNone/>
                <wp:docPr id="941"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D6993E2"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7AA92D5" id="TextBox 127" o:spid="_x0000_s1052" type="#_x0000_t202" style="position:absolute;margin-left:14.5pt;margin-top:51.1pt;width:12.25pt;height:12.6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8U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" filled="f" stroked="f">
                <v:textbox style="mso-fit-shape-to-text:t" inset="0,0,0,0">
                  <w:txbxContent>
                    <w:p w14:paraId="0D6993E2"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v:textbox>
              </v:shape>
            </w:pict>
          </mc:Fallback>
        </mc:AlternateContent>
      </w:r>
      <w:r w:rsidRPr="00A871D5">
        <w:rPr>
          <w:noProof/>
          <w:lang w:val="cs-CZ" w:eastAsia="en-US"/>
        </w:rPr>
        <mc:AlternateContent>
          <mc:Choice Requires="wps">
            <w:drawing>
              <wp:anchor distT="0" distB="0" distL="114300" distR="114300" simplePos="0" relativeHeight="251675648" behindDoc="0" locked="0" layoutInCell="1" allowOverlap="1" wp14:anchorId="7208152C" wp14:editId="3B212AE0">
                <wp:simplePos x="0" y="0"/>
                <wp:positionH relativeFrom="column">
                  <wp:posOffset>101600</wp:posOffset>
                </wp:positionH>
                <wp:positionV relativeFrom="paragraph">
                  <wp:posOffset>33655</wp:posOffset>
                </wp:positionV>
                <wp:extent cx="233045" cy="160020"/>
                <wp:effectExtent l="0" t="0" r="0" b="0"/>
                <wp:wrapNone/>
                <wp:docPr id="940"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0DC5177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208152C" id="TextBox 128" o:spid="_x0000_s1053" type="#_x0000_t202" style="position:absolute;margin-left:8pt;margin-top:2.65pt;width:18.35pt;height:12.6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" filled="f" stroked="f">
                <v:textbox style="mso-fit-shape-to-text:t" inset="0,0,0,0">
                  <w:txbxContent>
                    <w:p w14:paraId="0DC5177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v:textbox>
              </v:shape>
            </w:pict>
          </mc:Fallback>
        </mc:AlternateContent>
      </w:r>
      <w:r w:rsidRPr="00A871D5">
        <w:rPr>
          <w:noProof/>
          <w:lang w:val="cs-CZ" w:eastAsia="en-US"/>
        </w:rPr>
        <mc:AlternateContent>
          <mc:Choice Requires="wps">
            <w:drawing>
              <wp:anchor distT="0" distB="0" distL="114299" distR="114299" simplePos="0" relativeHeight="251678720" behindDoc="0" locked="0" layoutInCell="1" allowOverlap="1" wp14:anchorId="0276B0D1" wp14:editId="1E69E272">
                <wp:simplePos x="0" y="0"/>
                <wp:positionH relativeFrom="column">
                  <wp:posOffset>457834</wp:posOffset>
                </wp:positionH>
                <wp:positionV relativeFrom="paragraph">
                  <wp:posOffset>6985</wp:posOffset>
                </wp:positionV>
                <wp:extent cx="0" cy="3245485"/>
                <wp:effectExtent l="0" t="0" r="0" b="12065"/>
                <wp:wrapNone/>
                <wp:docPr id="939"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6CA7E9" id="Straight Connector 22"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79744" behindDoc="0" locked="0" layoutInCell="1" allowOverlap="1" wp14:anchorId="5F2102CF" wp14:editId="1075B66A">
                <wp:simplePos x="0" y="0"/>
                <wp:positionH relativeFrom="column">
                  <wp:posOffset>460375</wp:posOffset>
                </wp:positionH>
                <wp:positionV relativeFrom="paragraph">
                  <wp:posOffset>3226434</wp:posOffset>
                </wp:positionV>
                <wp:extent cx="5682615" cy="0"/>
                <wp:effectExtent l="0" t="0" r="13335" b="0"/>
                <wp:wrapNone/>
                <wp:docPr id="938"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16850A" id="Straight Connector 23"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" strokecolor="windowText" strokeweight="1.5pt">
                <o:lock v:ext="edit" shapetype="f"/>
              </v:line>
            </w:pict>
          </mc:Fallback>
        </mc:AlternateContent>
      </w:r>
      <w:r w:rsidRPr="00A871D5">
        <w:rPr>
          <w:noProof/>
          <w:lang w:val="cs-CZ" w:eastAsia="en-US"/>
        </w:rPr>
        <mc:AlternateContent>
          <mc:Choice Requires="wps">
            <w:drawing>
              <wp:anchor distT="0" distB="0" distL="114300" distR="114300" simplePos="0" relativeHeight="251680768" behindDoc="0" locked="0" layoutInCell="1" allowOverlap="1" wp14:anchorId="0EE3B39D" wp14:editId="506E3CDD">
                <wp:simplePos x="0" y="0"/>
                <wp:positionH relativeFrom="column">
                  <wp:posOffset>184150</wp:posOffset>
                </wp:positionH>
                <wp:positionV relativeFrom="paragraph">
                  <wp:posOffset>2802890</wp:posOffset>
                </wp:positionV>
                <wp:extent cx="155575" cy="160020"/>
                <wp:effectExtent l="0" t="0" r="0" b="0"/>
                <wp:wrapNone/>
                <wp:docPr id="93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8C51893"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EE3B39D" id="TextBox 133" o:spid="_x0000_s1054" type="#_x0000_t202" style="position:absolute;margin-left:14.5pt;margin-top:220.7pt;width:12.25pt;height:12.6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08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" filled="f" stroked="f">
                <v:textbox style="mso-fit-shape-to-text:t" inset="0,0,0,0">
                  <w:txbxContent>
                    <w:p w14:paraId="28C51893"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v:textbox>
              </v:shape>
            </w:pict>
          </mc:Fallback>
        </mc:AlternateContent>
      </w:r>
      <w:r w:rsidRPr="00A871D5">
        <w:rPr>
          <w:noProof/>
          <w:lang w:val="cs-CZ" w:eastAsia="en-US"/>
        </w:rPr>
        <mc:AlternateContent>
          <mc:Choice Requires="wps">
            <w:drawing>
              <wp:anchor distT="0" distB="0" distL="114300" distR="114300" simplePos="0" relativeHeight="251681792" behindDoc="0" locked="0" layoutInCell="1" allowOverlap="1" wp14:anchorId="3021D848" wp14:editId="1D730E83">
                <wp:simplePos x="0" y="0"/>
                <wp:positionH relativeFrom="column">
                  <wp:posOffset>184150</wp:posOffset>
                </wp:positionH>
                <wp:positionV relativeFrom="paragraph">
                  <wp:posOffset>2187575</wp:posOffset>
                </wp:positionV>
                <wp:extent cx="155575" cy="160020"/>
                <wp:effectExtent l="0" t="0" r="0" b="0"/>
                <wp:wrapNone/>
                <wp:docPr id="936"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16353EA"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021D848" id="TextBox 134" o:spid="_x0000_s1055" type="#_x0000_t202" style="position:absolute;margin-left:14.5pt;margin-top:172.25pt;width:12.25pt;height:12.6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9PWnQEAACs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" filled="f" stroked="f">
                <v:textbox style="mso-fit-shape-to-text:t" inset="0,0,0,0">
                  <w:txbxContent>
                    <w:p w14:paraId="116353EA"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A871D5">
        <w:rPr>
          <w:noProof/>
          <w:lang w:val="cs-CZ" w:eastAsia="en-US"/>
        </w:rPr>
        <mc:AlternateContent>
          <mc:Choice Requires="wps">
            <w:drawing>
              <wp:anchor distT="0" distB="0" distL="114300" distR="114300" simplePos="0" relativeHeight="251682816" behindDoc="0" locked="0" layoutInCell="1" allowOverlap="1" wp14:anchorId="62006E96" wp14:editId="459F56C5">
                <wp:simplePos x="0" y="0"/>
                <wp:positionH relativeFrom="column">
                  <wp:posOffset>184150</wp:posOffset>
                </wp:positionH>
                <wp:positionV relativeFrom="paragraph">
                  <wp:posOffset>1572260</wp:posOffset>
                </wp:positionV>
                <wp:extent cx="155575" cy="160020"/>
                <wp:effectExtent l="0" t="0" r="0" b="0"/>
                <wp:wrapNone/>
                <wp:docPr id="9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C3C158D"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2006E96" id="TextBox 135" o:spid="_x0000_s1056" type="#_x0000_t202" style="position:absolute;margin-left:14.5pt;margin-top:123.8pt;width:12.25pt;height:12.6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UanA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" filled="f" stroked="f">
                <v:textbox style="mso-fit-shape-to-text:t" inset="0,0,0,0">
                  <w:txbxContent>
                    <w:p w14:paraId="7C3C158D"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v:textbox>
              </v:shape>
            </w:pict>
          </mc:Fallback>
        </mc:AlternateContent>
      </w:r>
      <w:r w:rsidRPr="00A871D5">
        <w:rPr>
          <w:noProof/>
          <w:lang w:val="cs-CZ" w:eastAsia="en-US"/>
        </w:rPr>
        <mc:AlternateContent>
          <mc:Choice Requires="wps">
            <w:drawing>
              <wp:anchor distT="0" distB="0" distL="114300" distR="114300" simplePos="0" relativeHeight="251683840" behindDoc="0" locked="0" layoutInCell="1" allowOverlap="1" wp14:anchorId="0CD09B16" wp14:editId="39DA5477">
                <wp:simplePos x="0" y="0"/>
                <wp:positionH relativeFrom="column">
                  <wp:posOffset>184150</wp:posOffset>
                </wp:positionH>
                <wp:positionV relativeFrom="paragraph">
                  <wp:posOffset>956945</wp:posOffset>
                </wp:positionV>
                <wp:extent cx="155575" cy="160020"/>
                <wp:effectExtent l="0" t="0" r="0" b="0"/>
                <wp:wrapNone/>
                <wp:docPr id="934"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68FDE5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CD09B16" id="TextBox 136" o:spid="_x0000_s1057" type="#_x0000_t202" style="position:absolute;margin-left:14.5pt;margin-top:75.35pt;width:12.25pt;height:12.6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vw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" filled="f" stroked="f">
                <v:textbox style="mso-fit-shape-to-text:t" inset="0,0,0,0">
                  <w:txbxContent>
                    <w:p w14:paraId="168FDE5F"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v:textbox>
              </v:shape>
            </w:pict>
          </mc:Fallback>
        </mc:AlternateContent>
      </w:r>
      <w:r w:rsidRPr="00A871D5">
        <w:rPr>
          <w:noProof/>
          <w:lang w:val="cs-CZ" w:eastAsia="en-US"/>
        </w:rPr>
        <mc:AlternateContent>
          <mc:Choice Requires="wps">
            <w:drawing>
              <wp:anchor distT="0" distB="0" distL="114300" distR="114300" simplePos="0" relativeHeight="251684864" behindDoc="0" locked="0" layoutInCell="1" allowOverlap="1" wp14:anchorId="07E718EC" wp14:editId="47B3D858">
                <wp:simplePos x="0" y="0"/>
                <wp:positionH relativeFrom="column">
                  <wp:posOffset>184150</wp:posOffset>
                </wp:positionH>
                <wp:positionV relativeFrom="paragraph">
                  <wp:posOffset>340995</wp:posOffset>
                </wp:positionV>
                <wp:extent cx="155575" cy="160020"/>
                <wp:effectExtent l="0" t="0" r="0" b="0"/>
                <wp:wrapNone/>
                <wp:docPr id="933"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439B21C"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E718EC" id="TextBox 137" o:spid="_x0000_s1058" type="#_x0000_t202" style="position:absolute;margin-left:14.5pt;margin-top:26.85pt;width:12.25pt;height:12.6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gU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" filled="f" stroked="f">
                <v:textbox style="mso-fit-shape-to-text:t" inset="0,0,0,0">
                  <w:txbxContent>
                    <w:p w14:paraId="0439B21C" w14:textId="77777777" w:rsidR="0056785A" w:rsidRPr="00C06FE3" w:rsidRDefault="0056785A" w:rsidP="00867075">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v:textbox>
              </v:shape>
            </w:pict>
          </mc:Fallback>
        </mc:AlternateContent>
      </w:r>
      <w:r w:rsidRPr="00A871D5">
        <w:rPr>
          <w:noProof/>
          <w:lang w:val="cs-CZ" w:eastAsia="en-US"/>
        </w:rPr>
        <mc:AlternateContent>
          <mc:Choice Requires="wps">
            <w:drawing>
              <wp:anchor distT="4294967295" distB="4294967295" distL="114300" distR="114300" simplePos="0" relativeHeight="251685888" behindDoc="0" locked="0" layoutInCell="1" allowOverlap="1" wp14:anchorId="597F942A" wp14:editId="0E63F431">
                <wp:simplePos x="0" y="0"/>
                <wp:positionH relativeFrom="column">
                  <wp:posOffset>394970</wp:posOffset>
                </wp:positionH>
                <wp:positionV relativeFrom="paragraph">
                  <wp:posOffset>154304</wp:posOffset>
                </wp:positionV>
                <wp:extent cx="57150" cy="0"/>
                <wp:effectExtent l="0" t="0" r="0" b="0"/>
                <wp:wrapNone/>
                <wp:docPr id="932"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04E089" id="Straight Connector 29"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86912" behindDoc="0" locked="0" layoutInCell="1" allowOverlap="1" wp14:anchorId="2B9BA29D" wp14:editId="0CBA3E53">
                <wp:simplePos x="0" y="0"/>
                <wp:positionH relativeFrom="column">
                  <wp:posOffset>394970</wp:posOffset>
                </wp:positionH>
                <wp:positionV relativeFrom="paragraph">
                  <wp:posOffset>461644</wp:posOffset>
                </wp:positionV>
                <wp:extent cx="57150" cy="0"/>
                <wp:effectExtent l="0" t="0" r="0" b="0"/>
                <wp:wrapNone/>
                <wp:docPr id="931"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9BA34E" id="Straight Connector 30"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87936" behindDoc="0" locked="0" layoutInCell="1" allowOverlap="1" wp14:anchorId="5FF5AF19" wp14:editId="6F4B2DB7">
                <wp:simplePos x="0" y="0"/>
                <wp:positionH relativeFrom="column">
                  <wp:posOffset>394970</wp:posOffset>
                </wp:positionH>
                <wp:positionV relativeFrom="paragraph">
                  <wp:posOffset>768349</wp:posOffset>
                </wp:positionV>
                <wp:extent cx="57150" cy="0"/>
                <wp:effectExtent l="0" t="0" r="0" b="0"/>
                <wp:wrapNone/>
                <wp:docPr id="930"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2DF6FE" id="Straight Connector 3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AN+uye3AAAAAkBAAAPAAAAAAAAAAAAAAAAAAwEAABkcnMvZG93bnJl&#10;di54bWxQSwUGAAAAAAQABADzAAAAFQU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88960" behindDoc="0" locked="0" layoutInCell="1" allowOverlap="1" wp14:anchorId="3225CB4E" wp14:editId="6EF5328B">
                <wp:simplePos x="0" y="0"/>
                <wp:positionH relativeFrom="column">
                  <wp:posOffset>394970</wp:posOffset>
                </wp:positionH>
                <wp:positionV relativeFrom="paragraph">
                  <wp:posOffset>1075689</wp:posOffset>
                </wp:positionV>
                <wp:extent cx="57150" cy="0"/>
                <wp:effectExtent l="0" t="0" r="0" b="0"/>
                <wp:wrapNone/>
                <wp:docPr id="929"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C447A8" id="Straight Connector 32"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89984" behindDoc="0" locked="0" layoutInCell="1" allowOverlap="1" wp14:anchorId="4FA0FC13" wp14:editId="6DF34F39">
                <wp:simplePos x="0" y="0"/>
                <wp:positionH relativeFrom="column">
                  <wp:posOffset>394970</wp:posOffset>
                </wp:positionH>
                <wp:positionV relativeFrom="paragraph">
                  <wp:posOffset>1383029</wp:posOffset>
                </wp:positionV>
                <wp:extent cx="57150" cy="0"/>
                <wp:effectExtent l="0" t="0" r="0" b="0"/>
                <wp:wrapNone/>
                <wp:docPr id="928"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2C308A" id="Straight Connector 33"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CMhhkL3AAAAAkBAAAPAAAAAAAAAAAAAAAAAAwEAABkcnMvZG93bnJl&#10;di54bWxQSwUGAAAAAAQABADzAAAAFQU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91008" behindDoc="0" locked="0" layoutInCell="1" allowOverlap="1" wp14:anchorId="2A33343F" wp14:editId="09681601">
                <wp:simplePos x="0" y="0"/>
                <wp:positionH relativeFrom="column">
                  <wp:posOffset>394970</wp:posOffset>
                </wp:positionH>
                <wp:positionV relativeFrom="paragraph">
                  <wp:posOffset>1689734</wp:posOffset>
                </wp:positionV>
                <wp:extent cx="57150" cy="0"/>
                <wp:effectExtent l="0" t="0" r="0" b="0"/>
                <wp:wrapNone/>
                <wp:docPr id="927"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5DAE53" id="Straight Connector 34"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92032" behindDoc="0" locked="0" layoutInCell="1" allowOverlap="1" wp14:anchorId="7920D1EB" wp14:editId="7B220EFE">
                <wp:simplePos x="0" y="0"/>
                <wp:positionH relativeFrom="column">
                  <wp:posOffset>394970</wp:posOffset>
                </wp:positionH>
                <wp:positionV relativeFrom="paragraph">
                  <wp:posOffset>1997074</wp:posOffset>
                </wp:positionV>
                <wp:extent cx="57150" cy="0"/>
                <wp:effectExtent l="0" t="0" r="0" b="0"/>
                <wp:wrapNone/>
                <wp:docPr id="926"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D41E67" id="Straight Connector 35"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XDbbTd0AAAAJAQAADwAAAAAAAAAAAAAAAAAMBAAAZHJzL2Rvd25y&#10;ZXYueG1sUEsFBgAAAAAEAAQA8wAAABYFA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93056" behindDoc="0" locked="0" layoutInCell="1" allowOverlap="1" wp14:anchorId="64A61265" wp14:editId="521C8ABA">
                <wp:simplePos x="0" y="0"/>
                <wp:positionH relativeFrom="column">
                  <wp:posOffset>394970</wp:posOffset>
                </wp:positionH>
                <wp:positionV relativeFrom="paragraph">
                  <wp:posOffset>2303779</wp:posOffset>
                </wp:positionV>
                <wp:extent cx="57150" cy="0"/>
                <wp:effectExtent l="0" t="0" r="0" b="0"/>
                <wp:wrapNone/>
                <wp:docPr id="925"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E991BB" id="Straight Connector 36"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94080" behindDoc="0" locked="0" layoutInCell="1" allowOverlap="1" wp14:anchorId="2C02D9D6" wp14:editId="046BBF89">
                <wp:simplePos x="0" y="0"/>
                <wp:positionH relativeFrom="column">
                  <wp:posOffset>394970</wp:posOffset>
                </wp:positionH>
                <wp:positionV relativeFrom="paragraph">
                  <wp:posOffset>2611119</wp:posOffset>
                </wp:positionV>
                <wp:extent cx="57150" cy="0"/>
                <wp:effectExtent l="0" t="0" r="0" b="0"/>
                <wp:wrapNone/>
                <wp:docPr id="924"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293C24" id="Straight Connector 37"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95104" behindDoc="0" locked="0" layoutInCell="1" allowOverlap="1" wp14:anchorId="349FA79D" wp14:editId="6BEDF864">
                <wp:simplePos x="0" y="0"/>
                <wp:positionH relativeFrom="column">
                  <wp:posOffset>394970</wp:posOffset>
                </wp:positionH>
                <wp:positionV relativeFrom="paragraph">
                  <wp:posOffset>2918459</wp:posOffset>
                </wp:positionV>
                <wp:extent cx="57150" cy="0"/>
                <wp:effectExtent l="0" t="0" r="0" b="0"/>
                <wp:wrapNone/>
                <wp:docPr id="923"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98AB9B" id="Straight Connector 38"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1tJnEN0AAAAJAQAADwAAAAAAAAAAAAAAAAAMBAAAZHJzL2Rvd25y&#10;ZXYueG1sUEsFBgAAAAAEAAQA8wAAABYFAAAAAA==&#10;" strokecolor="windowText" strokeweight="1.5pt">
                <o:lock v:ext="edit" shapetype="f"/>
              </v:line>
            </w:pict>
          </mc:Fallback>
        </mc:AlternateContent>
      </w:r>
      <w:r w:rsidRPr="00A871D5">
        <w:rPr>
          <w:noProof/>
          <w:lang w:val="cs-CZ" w:eastAsia="en-US"/>
        </w:rPr>
        <mc:AlternateContent>
          <mc:Choice Requires="wps">
            <w:drawing>
              <wp:anchor distT="4294967295" distB="4294967295" distL="114300" distR="114300" simplePos="0" relativeHeight="251696128" behindDoc="0" locked="0" layoutInCell="1" allowOverlap="1" wp14:anchorId="235F03AC" wp14:editId="0F1CB42E">
                <wp:simplePos x="0" y="0"/>
                <wp:positionH relativeFrom="column">
                  <wp:posOffset>394970</wp:posOffset>
                </wp:positionH>
                <wp:positionV relativeFrom="paragraph">
                  <wp:posOffset>3225164</wp:posOffset>
                </wp:positionV>
                <wp:extent cx="57150" cy="0"/>
                <wp:effectExtent l="0" t="0" r="0" b="0"/>
                <wp:wrapNone/>
                <wp:docPr id="922"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22A4E5" id="Straight Connector 39"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697152" behindDoc="0" locked="0" layoutInCell="1" allowOverlap="1" wp14:anchorId="5B390241" wp14:editId="351864A3">
                <wp:simplePos x="0" y="0"/>
                <wp:positionH relativeFrom="column">
                  <wp:posOffset>421004</wp:posOffset>
                </wp:positionH>
                <wp:positionV relativeFrom="paragraph">
                  <wp:posOffset>3268345</wp:posOffset>
                </wp:positionV>
                <wp:extent cx="73660" cy="0"/>
                <wp:effectExtent l="36830" t="0" r="0" b="39370"/>
                <wp:wrapNone/>
                <wp:docPr id="921"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096C8B" id="Straight Connector 40" o:spid="_x0000_s1026" style="position:absolute;rotation:90;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698176" behindDoc="0" locked="0" layoutInCell="1" allowOverlap="1" wp14:anchorId="03D97FB6" wp14:editId="4A0508F6">
                <wp:simplePos x="0" y="0"/>
                <wp:positionH relativeFrom="column">
                  <wp:posOffset>657224</wp:posOffset>
                </wp:positionH>
                <wp:positionV relativeFrom="paragraph">
                  <wp:posOffset>3268345</wp:posOffset>
                </wp:positionV>
                <wp:extent cx="73660" cy="0"/>
                <wp:effectExtent l="36830" t="0" r="0" b="39370"/>
                <wp:wrapNone/>
                <wp:docPr id="920"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2EE949" id="Straight Connector 41" o:spid="_x0000_s1026" style="position:absolute;rotation:90;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699200" behindDoc="0" locked="0" layoutInCell="1" allowOverlap="1" wp14:anchorId="3E35A6C6" wp14:editId="2B4BD8DE">
                <wp:simplePos x="0" y="0"/>
                <wp:positionH relativeFrom="column">
                  <wp:posOffset>893444</wp:posOffset>
                </wp:positionH>
                <wp:positionV relativeFrom="paragraph">
                  <wp:posOffset>3268345</wp:posOffset>
                </wp:positionV>
                <wp:extent cx="73660" cy="0"/>
                <wp:effectExtent l="36830" t="0" r="0" b="39370"/>
                <wp:wrapNone/>
                <wp:docPr id="91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A2E7CA" id="Straight Connector 42" o:spid="_x0000_s1026" style="position:absolute;rotation:90;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mJATx3gAAAAsBAAAPAAAAZHJzL2Rv&#10;d25yZXYueG1sTI/BTsMwEETvSPyDtUjcqE1FShriVFUlRBGnFg49uvGSRMTrEDtN4OvZcoHjzD7N&#10;zuSrybXihH1oPGm4nSkQSKW3DVUa3l4fb1IQIRqypvWEGr4wwKq4vMhNZv1IOzztYyU4hEJmNNQx&#10;dpmUoazRmTDzHRLf3n3vTGTZV9L2ZuRw18q5UgvpTEP8oTYdbmosP/aD0yBV+pTcD+tv96LK7XMY&#10;Dpvxc6v19dW0fgARcYp/MJzrc3UouNPRD2SDaFnfLRJ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iQE8d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0224" behindDoc="0" locked="0" layoutInCell="1" allowOverlap="1" wp14:anchorId="17CB7572" wp14:editId="7365641D">
                <wp:simplePos x="0" y="0"/>
                <wp:positionH relativeFrom="column">
                  <wp:posOffset>1129664</wp:posOffset>
                </wp:positionH>
                <wp:positionV relativeFrom="paragraph">
                  <wp:posOffset>3268345</wp:posOffset>
                </wp:positionV>
                <wp:extent cx="73660" cy="0"/>
                <wp:effectExtent l="36830" t="0" r="0" b="39370"/>
                <wp:wrapNone/>
                <wp:docPr id="918"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89363A" id="Straight Connector 43" o:spid="_x0000_s1026" style="position:absolute;rotation:90;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PM7Un3gAAAAsBAAAPAAAAZHJzL2Rv&#10;d25yZXYueG1sTI/BTsMwEETvSPyDtUjcqE1RaBriVFUlRBGnFg49uvGSRMTrEDtN4OvZcoHjzD7N&#10;zuSrybXihH1oPGm4nSkQSKW3DVUa3l4fb1IQIRqypvWEGr4wwKq4vMhNZv1IOzztYyU4hEJmNNQx&#10;dpmUoazRmTDzHRLf3n3vTGTZV9L2ZuRw18q5UvfSmYb4Q2063NRYfuwHp0Gq9ClZDOtv96LK7XMY&#10;Dpvxc6v19dW0fgARcYp/MJzrc3UouNPRD2SDaFmndwt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zO1J9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1248" behindDoc="0" locked="0" layoutInCell="1" allowOverlap="1" wp14:anchorId="13BE943D" wp14:editId="1149AAA0">
                <wp:simplePos x="0" y="0"/>
                <wp:positionH relativeFrom="column">
                  <wp:posOffset>1365884</wp:posOffset>
                </wp:positionH>
                <wp:positionV relativeFrom="paragraph">
                  <wp:posOffset>3268345</wp:posOffset>
                </wp:positionV>
                <wp:extent cx="73660" cy="0"/>
                <wp:effectExtent l="36830" t="0" r="0" b="39370"/>
                <wp:wrapNone/>
                <wp:docPr id="91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19D25B" id="Straight Connector 44" o:spid="_x0000_s1026" style="position:absolute;rotation:90;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UA9T23gAAAAsBAAAPAAAAZHJzL2Rv&#10;d25yZXYueG1sTI9BT8MwDIXvSPsPkSdxYwmVCqU0naZJE0OcGBw4Zo1pKxqna9K18Osx4gA3+72n&#10;58/FenadOOMQWk8arlcKBFLlbUu1hteX3VUGIkRD1nSeUMMnBliXi4vC5NZP9IznQ6wFl1DIjYYm&#10;xj6XMlQNOhNWvkdi790PzkReh1rawUxc7jqZKHUjnWmJLzSmx22D1cdhdBqkyh7S23Hz5Z5UtX8M&#10;49t2Ou21vlzOm3sQEef4F4YffEaHkpmOfiQbRKchSdQdRzWkKuOBE7/KkZVEpSDLQv7/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1APU9t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2272" behindDoc="0" locked="0" layoutInCell="1" allowOverlap="1" wp14:anchorId="52237405" wp14:editId="3526D0FD">
                <wp:simplePos x="0" y="0"/>
                <wp:positionH relativeFrom="column">
                  <wp:posOffset>1602104</wp:posOffset>
                </wp:positionH>
                <wp:positionV relativeFrom="paragraph">
                  <wp:posOffset>3268345</wp:posOffset>
                </wp:positionV>
                <wp:extent cx="73660" cy="0"/>
                <wp:effectExtent l="36830" t="0" r="0" b="39370"/>
                <wp:wrapNone/>
                <wp:docPr id="91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D91396" id="Straight Connector 45" o:spid="_x0000_s1026" style="position:absolute;rotation:90;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ChhTl3gAAAAsBAAAPAAAAZHJzL2Rv&#10;d25yZXYueG1sTI/BTsMwDIbvSLxDZCRuLFmlQtc1naZJiCFODA4cs8a0FY1TmnQtPD1GHMbRvz/9&#10;/lxsZteJEw6h9aRhuVAgkCpvW6o1vL7c32QgQjRkTecJNXxhgE15eVGY3PqJnvF0iLXgEgq50dDE&#10;2OdShqpBZ8LC90i8e/eDM5HHoZZ2MBOXu04mSt1KZ1riC43pcddg9XEYnQapsof0btx+uydV7R/D&#10;+LabPvdaX1/N2zWIiHM8w/Crz+pQstPRj2SD6DQkabZkVEOqshUIJv6SI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AoYU5d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3296" behindDoc="0" locked="0" layoutInCell="1" allowOverlap="1" wp14:anchorId="2D2C4657" wp14:editId="16933593">
                <wp:simplePos x="0" y="0"/>
                <wp:positionH relativeFrom="column">
                  <wp:posOffset>1837689</wp:posOffset>
                </wp:positionH>
                <wp:positionV relativeFrom="paragraph">
                  <wp:posOffset>3268345</wp:posOffset>
                </wp:positionV>
                <wp:extent cx="73660" cy="0"/>
                <wp:effectExtent l="36830" t="0" r="0" b="39370"/>
                <wp:wrapNone/>
                <wp:docPr id="915"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06EAF2" id="Straight Connector 46" o:spid="_x0000_s1026" style="position:absolute;rotation:90;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ZS8e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QkyzRhVEOqsiUIJv6SA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LWUvHt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4320" behindDoc="0" locked="0" layoutInCell="1" allowOverlap="1" wp14:anchorId="287B0432" wp14:editId="125CCA0F">
                <wp:simplePos x="0" y="0"/>
                <wp:positionH relativeFrom="column">
                  <wp:posOffset>2073909</wp:posOffset>
                </wp:positionH>
                <wp:positionV relativeFrom="paragraph">
                  <wp:posOffset>3268345</wp:posOffset>
                </wp:positionV>
                <wp:extent cx="73660" cy="0"/>
                <wp:effectExtent l="36830" t="0" r="0" b="39370"/>
                <wp:wrapNone/>
                <wp:docPr id="914"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DA1101" id="Straight Connector 47" o:spid="_x0000_s1026" style="position:absolute;rotation:90;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Frbp73wAAAAsBAAAPAAAAZHJzL2Rv&#10;d25yZXYueG1sTI/BTsMwDIbvSLxDZCRuLKGjUErTaZqEGNqJwYFj1pi2onFKk66Fp8eIAxz9+9Pv&#10;z8Vqdp044hBaTxouFwoEUuVtS7WGl+f7iwxEiIas6Tyhhk8MsCpPTwqTWz/REx73sRZcQiE3GpoY&#10;+1zKUDXoTFj4Hol3b35wJvI41NIOZuJy18lEqWvpTEt8oTE9bhqs3vej0yBV9pDejOsvt1PV9jGM&#10;r5vpY6v1+dm8vgMRcY5/MPzoszqU7HTwI9kgOg3LZXLFqIZUZbcgmPhND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EWtunv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5344" behindDoc="0" locked="0" layoutInCell="1" allowOverlap="1" wp14:anchorId="0CC05767" wp14:editId="49E5B580">
                <wp:simplePos x="0" y="0"/>
                <wp:positionH relativeFrom="column">
                  <wp:posOffset>2310129</wp:posOffset>
                </wp:positionH>
                <wp:positionV relativeFrom="paragraph">
                  <wp:posOffset>3268345</wp:posOffset>
                </wp:positionV>
                <wp:extent cx="73660" cy="0"/>
                <wp:effectExtent l="36830" t="0" r="0" b="39370"/>
                <wp:wrapNone/>
                <wp:docPr id="913"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CBB8F3" id="Straight Connector 48" o:spid="_x0000_s1026" style="position:absolute;rotation:90;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KLM3wAAAAsBAAAPAAAAZHJzL2Rv&#10;d25yZXYueG1sTI/BTsMwDIbvSLxDZCRuLGGopStNp2kSYojTBgeOWWPaisYpTboWnh4jDnD070+/&#10;Pxfr2XXihENoPWm4XigQSJW3LdUaXp7vrzIQIRqypvOEGj4xwLo8PytMbv1EezwdYi24hEJuNDQx&#10;9rmUoWrQmbDwPRLv3vzgTORxqKUdzMTlrpNLpVLpTEt8oTE9bhus3g+j0yBV9pDcjpsv96Sq3WMY&#10;X7fTx07ry4t5cwci4hz/YPjRZ3Uo2enoR7JBdBpu0lXKqIZEZSsQTPwmR06WKgF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Ba0osz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6368" behindDoc="0" locked="0" layoutInCell="1" allowOverlap="1" wp14:anchorId="0C70DA5A" wp14:editId="607562EB">
                <wp:simplePos x="0" y="0"/>
                <wp:positionH relativeFrom="column">
                  <wp:posOffset>2546349</wp:posOffset>
                </wp:positionH>
                <wp:positionV relativeFrom="paragraph">
                  <wp:posOffset>3268345</wp:posOffset>
                </wp:positionV>
                <wp:extent cx="73660" cy="0"/>
                <wp:effectExtent l="36830" t="0" r="0" b="39370"/>
                <wp:wrapNone/>
                <wp:docPr id="912"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E1F89D" id="Straight Connector 49" o:spid="_x0000_s1026" style="position:absolute;rotation:90;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7392" behindDoc="0" locked="0" layoutInCell="1" allowOverlap="1" wp14:anchorId="1260C25E" wp14:editId="250D4054">
                <wp:simplePos x="0" y="0"/>
                <wp:positionH relativeFrom="column">
                  <wp:posOffset>2782569</wp:posOffset>
                </wp:positionH>
                <wp:positionV relativeFrom="paragraph">
                  <wp:posOffset>3268345</wp:posOffset>
                </wp:positionV>
                <wp:extent cx="73660" cy="0"/>
                <wp:effectExtent l="36830" t="0" r="0" b="39370"/>
                <wp:wrapNone/>
                <wp:docPr id="911"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A80FEB" id="Straight Connector 50" o:spid="_x0000_s1026" style="position:absolute;rotation:90;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8416" behindDoc="0" locked="0" layoutInCell="1" allowOverlap="1" wp14:anchorId="0869A87E" wp14:editId="5871924F">
                <wp:simplePos x="0" y="0"/>
                <wp:positionH relativeFrom="column">
                  <wp:posOffset>3018789</wp:posOffset>
                </wp:positionH>
                <wp:positionV relativeFrom="paragraph">
                  <wp:posOffset>3268345</wp:posOffset>
                </wp:positionV>
                <wp:extent cx="73660" cy="0"/>
                <wp:effectExtent l="36830" t="0" r="0" b="39370"/>
                <wp:wrapNone/>
                <wp:docPr id="910"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DDADDE" id="Straight Connector 51" o:spid="_x0000_s1026" style="position:absolute;rotation:90;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v2eF3gAAAAsBAAAPAAAAZHJzL2Rv&#10;d25yZXYueG1sTI/BTsMwDIbvSLxDZCRuLFlFoeuaTtMkxBAnBgeOWWPaisYpTboWnh4jDnD070+/&#10;Pxeb2XXihENoPWlYLhQIpMrblmoNL893VxmIEA1Z03lCDZ8YYFOenxUmt36iJzwdYi24hEJuNDQx&#10;9rmUoWrQmbDwPRLv3vzgTORxqKUdzMTlrpOJUjfSmZb4QmN63DVYvR9Gp0Gq7D69Hbdf7lFV+4cw&#10;vu6mj73Wlxfzdg0i4hz/YPjRZ3Uo2enoR7JBdBqus2XCqIZUZSsQTPwmR04SlYI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879nhd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09440" behindDoc="0" locked="0" layoutInCell="1" allowOverlap="1" wp14:anchorId="1806C4CE" wp14:editId="56B8E016">
                <wp:simplePos x="0" y="0"/>
                <wp:positionH relativeFrom="column">
                  <wp:posOffset>3254374</wp:posOffset>
                </wp:positionH>
                <wp:positionV relativeFrom="paragraph">
                  <wp:posOffset>3268345</wp:posOffset>
                </wp:positionV>
                <wp:extent cx="73660" cy="0"/>
                <wp:effectExtent l="36830" t="0" r="0" b="39370"/>
                <wp:wrapNone/>
                <wp:docPr id="90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B6287C" id="Straight Connector 52" o:spid="_x0000_s1026" style="position:absolute;rotation:90;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0464" behindDoc="0" locked="0" layoutInCell="1" allowOverlap="1" wp14:anchorId="0D799040" wp14:editId="0B9F9C14">
                <wp:simplePos x="0" y="0"/>
                <wp:positionH relativeFrom="column">
                  <wp:posOffset>3490594</wp:posOffset>
                </wp:positionH>
                <wp:positionV relativeFrom="paragraph">
                  <wp:posOffset>3268345</wp:posOffset>
                </wp:positionV>
                <wp:extent cx="73660" cy="0"/>
                <wp:effectExtent l="36830" t="0" r="0" b="39370"/>
                <wp:wrapNone/>
                <wp:docPr id="908"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CAFD82" id="Straight Connector 53" o:spid="_x0000_s1026" style="position:absolute;rotation:90;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1488" behindDoc="0" locked="0" layoutInCell="1" allowOverlap="1" wp14:anchorId="053360EB" wp14:editId="1F19CCF2">
                <wp:simplePos x="0" y="0"/>
                <wp:positionH relativeFrom="column">
                  <wp:posOffset>3726814</wp:posOffset>
                </wp:positionH>
                <wp:positionV relativeFrom="paragraph">
                  <wp:posOffset>3268345</wp:posOffset>
                </wp:positionV>
                <wp:extent cx="73660" cy="0"/>
                <wp:effectExtent l="36830" t="0" r="0" b="39370"/>
                <wp:wrapNone/>
                <wp:docPr id="90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D89524" id="Straight Connector 54" o:spid="_x0000_s1026" style="position:absolute;rotation:90;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2512" behindDoc="0" locked="0" layoutInCell="1" allowOverlap="1" wp14:anchorId="3BD834E2" wp14:editId="70719B30">
                <wp:simplePos x="0" y="0"/>
                <wp:positionH relativeFrom="column">
                  <wp:posOffset>3963034</wp:posOffset>
                </wp:positionH>
                <wp:positionV relativeFrom="paragraph">
                  <wp:posOffset>3268345</wp:posOffset>
                </wp:positionV>
                <wp:extent cx="73660" cy="0"/>
                <wp:effectExtent l="36830" t="0" r="0" b="39370"/>
                <wp:wrapNone/>
                <wp:docPr id="90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37E036" id="Straight Connector 55" o:spid="_x0000_s1026" style="position:absolute;rotation:90;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WVjDE3wAAAAsBAAAPAAAAZHJzL2Rv&#10;d25yZXYueG1sTI9BT8MwDIXvSPyHyEjcWEKljq40naZJ04Y4MThwzBrTVjROadK18Osx4gA3+72n&#10;58/FenadOOMQWk8abhcKBFLlbUu1hpfn3U0GIkRD1nSeUMMnBliXlxeFya2f6AnPx1gLLqGQGw1N&#10;jH0uZagadCYsfI/E3psfnIm8DrW0g5m43HUyUWopnWmJLzSmx22D1ftxdBqkyvbp3bj5co+qOjyE&#10;8XU7fRy0vr6aN/cgIs7xLww/+IwOJTOd/Eg2iE7DMlmtOKohVRkPnPhVTq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ZWMMT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3536" behindDoc="0" locked="0" layoutInCell="1" allowOverlap="1" wp14:anchorId="515B7F84" wp14:editId="3E37C731">
                <wp:simplePos x="0" y="0"/>
                <wp:positionH relativeFrom="column">
                  <wp:posOffset>4199254</wp:posOffset>
                </wp:positionH>
                <wp:positionV relativeFrom="paragraph">
                  <wp:posOffset>3268345</wp:posOffset>
                </wp:positionV>
                <wp:extent cx="73660" cy="0"/>
                <wp:effectExtent l="36830" t="0" r="0" b="39370"/>
                <wp:wrapNone/>
                <wp:docPr id="905"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9CF832" id="Straight Connector 56" o:spid="_x0000_s1026" style="position:absolute;rotation:90;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4560" behindDoc="0" locked="0" layoutInCell="1" allowOverlap="1" wp14:anchorId="7CE16D47" wp14:editId="6F2A2BC2">
                <wp:simplePos x="0" y="0"/>
                <wp:positionH relativeFrom="column">
                  <wp:posOffset>4434839</wp:posOffset>
                </wp:positionH>
                <wp:positionV relativeFrom="paragraph">
                  <wp:posOffset>3268345</wp:posOffset>
                </wp:positionV>
                <wp:extent cx="73660" cy="0"/>
                <wp:effectExtent l="36830" t="0" r="0" b="39370"/>
                <wp:wrapNone/>
                <wp:docPr id="904"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5BE937" id="Straight Connector 57" o:spid="_x0000_s1026" style="position:absolute;rotation:90;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5584" behindDoc="0" locked="0" layoutInCell="1" allowOverlap="1" wp14:anchorId="3FDDB221" wp14:editId="3707712F">
                <wp:simplePos x="0" y="0"/>
                <wp:positionH relativeFrom="column">
                  <wp:posOffset>4671059</wp:posOffset>
                </wp:positionH>
                <wp:positionV relativeFrom="paragraph">
                  <wp:posOffset>3268345</wp:posOffset>
                </wp:positionV>
                <wp:extent cx="73660" cy="0"/>
                <wp:effectExtent l="36830" t="0" r="0" b="39370"/>
                <wp:wrapNone/>
                <wp:docPr id="903"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09F6D7" id="Straight Connector 58" o:spid="_x0000_s1026" style="position:absolute;rotation:90;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6608" behindDoc="0" locked="0" layoutInCell="1" allowOverlap="1" wp14:anchorId="338DDFB5" wp14:editId="64CBEF1B">
                <wp:simplePos x="0" y="0"/>
                <wp:positionH relativeFrom="column">
                  <wp:posOffset>4907279</wp:posOffset>
                </wp:positionH>
                <wp:positionV relativeFrom="paragraph">
                  <wp:posOffset>3268345</wp:posOffset>
                </wp:positionV>
                <wp:extent cx="73660" cy="0"/>
                <wp:effectExtent l="36830" t="0" r="0" b="39370"/>
                <wp:wrapNone/>
                <wp:docPr id="902"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0CBCC3" id="Straight Connector 59" o:spid="_x0000_s1026" style="position:absolute;rotation:90;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IfGGs3gAAAAsBAAAPAAAAZHJzL2Rv&#10;d25yZXYueG1sTI/BTsMwDIbvk3iHyEjctoRJXUtpOk2TEEOcGBw4Zo1pKxqnNOlaeHqMOMDRvz/9&#10;/lxsZ9eJMw6h9aTheqVAIFXetlRreHm+W2YgQjRkTecJNXxigG15sShMbv1ET3g+xlpwCYXcaGhi&#10;7HMpQ9WgM2HleyTevfnBmcjjUEs7mInLXSfXSm2kMy3xhcb0uG+wej+OToNU2X2Sjrsv96iqw0MY&#10;X/fTx0Hrq8t5dwsi4hz/YPjRZ3Uo2enkR7JBdBrSNNswqiFR2Q0IJn6TEydrlYA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SHxhrN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17632" behindDoc="0" locked="0" layoutInCell="1" allowOverlap="1" wp14:anchorId="7EA0BC2A" wp14:editId="775FA3E5">
                <wp:simplePos x="0" y="0"/>
                <wp:positionH relativeFrom="column">
                  <wp:posOffset>5143499</wp:posOffset>
                </wp:positionH>
                <wp:positionV relativeFrom="paragraph">
                  <wp:posOffset>3268345</wp:posOffset>
                </wp:positionV>
                <wp:extent cx="73660" cy="0"/>
                <wp:effectExtent l="36830" t="0" r="0" b="39370"/>
                <wp:wrapNone/>
                <wp:docPr id="901"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9B9A9C" id="Straight Connector 60" o:spid="_x0000_s1026" style="position:absolute;rotation:90;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300" distR="114300" simplePos="0" relativeHeight="251718656" behindDoc="0" locked="0" layoutInCell="1" allowOverlap="1" wp14:anchorId="2B1F8626" wp14:editId="736A2051">
                <wp:simplePos x="0" y="0"/>
                <wp:positionH relativeFrom="column">
                  <wp:posOffset>5570220</wp:posOffset>
                </wp:positionH>
                <wp:positionV relativeFrom="paragraph">
                  <wp:posOffset>3332480</wp:posOffset>
                </wp:positionV>
                <wp:extent cx="155575" cy="160020"/>
                <wp:effectExtent l="0" t="0" r="0" b="0"/>
                <wp:wrapNone/>
                <wp:docPr id="900"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BA431F8"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B1F8626" id="TextBox 171" o:spid="_x0000_s1059" type="#_x0000_t202" style="position:absolute;margin-left:438.6pt;margin-top:262.4pt;width:12.25pt;height:12.6pt;z-index:25171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b+nQEAACsDAAAOAAAAZHJzL2Uyb0RvYy54bWysUsFuGyEQvVfKPyDuMWtH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" filled="f" stroked="f">
                <v:textbox style="mso-fit-shape-to-text:t" inset="0,0,0,0">
                  <w:txbxContent>
                    <w:p w14:paraId="2BA431F8"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v:textbox>
              </v:shape>
            </w:pict>
          </mc:Fallback>
        </mc:AlternateContent>
      </w:r>
      <w:r w:rsidRPr="00A871D5">
        <w:rPr>
          <w:noProof/>
          <w:lang w:val="cs-CZ" w:eastAsia="en-US"/>
        </w:rPr>
        <mc:AlternateContent>
          <mc:Choice Requires="wps">
            <w:drawing>
              <wp:anchor distT="0" distB="0" distL="114299" distR="114299" simplePos="0" relativeHeight="251719680" behindDoc="0" locked="0" layoutInCell="1" allowOverlap="1" wp14:anchorId="4966AC53" wp14:editId="02EDD162">
                <wp:simplePos x="0" y="0"/>
                <wp:positionH relativeFrom="column">
                  <wp:posOffset>5379719</wp:posOffset>
                </wp:positionH>
                <wp:positionV relativeFrom="paragraph">
                  <wp:posOffset>3268345</wp:posOffset>
                </wp:positionV>
                <wp:extent cx="73660" cy="0"/>
                <wp:effectExtent l="36830" t="0" r="0" b="39370"/>
                <wp:wrapNone/>
                <wp:docPr id="899"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6D5771" id="Straight Connector 63" o:spid="_x0000_s1026" style="position:absolute;rotation:90;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20704" behindDoc="0" locked="0" layoutInCell="1" allowOverlap="1" wp14:anchorId="78865F49" wp14:editId="560266B0">
                <wp:simplePos x="0" y="0"/>
                <wp:positionH relativeFrom="column">
                  <wp:posOffset>5615939</wp:posOffset>
                </wp:positionH>
                <wp:positionV relativeFrom="paragraph">
                  <wp:posOffset>3268345</wp:posOffset>
                </wp:positionV>
                <wp:extent cx="73660" cy="0"/>
                <wp:effectExtent l="36830" t="0" r="0" b="39370"/>
                <wp:wrapNone/>
                <wp:docPr id="898"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323391" id="Straight Connector 64" o:spid="_x0000_s1026" style="position:absolute;rotation:90;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7XHwz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RkS5UwqiFV2RIEE3/JgZNEpSDLQv7/ofwBAAD/&#10;/wMAUEsBAi0AFAAGAAgAAAAhALaDOJL+AAAA4QEAABMAAAAAAAAAAAAAAAAAAAAAAFtDb250ZW50&#10;X1R5cGVzXS54bWxQSwECLQAUAAYACAAAACEAOP0h/9YAAACUAQAACwAAAAAAAAAAAAAAAAAvAQAA&#10;X3JlbHMvLnJlbHNQSwECLQAUAAYACAAAACEA1haJXr0BAABrAwAADgAAAAAAAAAAAAAAAAAuAgAA&#10;ZHJzL2Uyb0RvYy54bWxQSwECLQAUAAYACAAAACEAO1x8M9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300" distR="114300" simplePos="0" relativeHeight="251721728" behindDoc="0" locked="0" layoutInCell="1" allowOverlap="1" wp14:anchorId="352A3F63" wp14:editId="30CE7D73">
                <wp:simplePos x="0" y="0"/>
                <wp:positionH relativeFrom="column">
                  <wp:posOffset>6051550</wp:posOffset>
                </wp:positionH>
                <wp:positionV relativeFrom="paragraph">
                  <wp:posOffset>3332480</wp:posOffset>
                </wp:positionV>
                <wp:extent cx="155575" cy="160020"/>
                <wp:effectExtent l="0" t="0" r="0" b="0"/>
                <wp:wrapNone/>
                <wp:docPr id="897"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F47C7A5"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2A3F63" id="TextBox 174" o:spid="_x0000_s1060" type="#_x0000_t202" style="position:absolute;margin-left:476.5pt;margin-top:262.4pt;width:12.25pt;height:12.6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8HnQEAACs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" filled="f" stroked="f">
                <v:textbox style="mso-fit-shape-to-text:t" inset="0,0,0,0">
                  <w:txbxContent>
                    <w:p w14:paraId="6F47C7A5" w14:textId="77777777" w:rsidR="0056785A" w:rsidRPr="00C06FE3" w:rsidRDefault="0056785A" w:rsidP="00867075">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v:textbox>
              </v:shape>
            </w:pict>
          </mc:Fallback>
        </mc:AlternateContent>
      </w:r>
      <w:r w:rsidRPr="00A871D5">
        <w:rPr>
          <w:noProof/>
          <w:lang w:val="cs-CZ" w:eastAsia="en-US"/>
        </w:rPr>
        <mc:AlternateContent>
          <mc:Choice Requires="wps">
            <w:drawing>
              <wp:anchor distT="0" distB="0" distL="114299" distR="114299" simplePos="0" relativeHeight="251722752" behindDoc="0" locked="0" layoutInCell="1" allowOverlap="1" wp14:anchorId="7CAF7F5D" wp14:editId="73B603C6">
                <wp:simplePos x="0" y="0"/>
                <wp:positionH relativeFrom="column">
                  <wp:posOffset>5851524</wp:posOffset>
                </wp:positionH>
                <wp:positionV relativeFrom="paragraph">
                  <wp:posOffset>3268345</wp:posOffset>
                </wp:positionV>
                <wp:extent cx="73660" cy="0"/>
                <wp:effectExtent l="36830" t="0" r="0" b="39370"/>
                <wp:wrapNone/>
                <wp:docPr id="89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2203D3" id="Straight Connector 66" o:spid="_x0000_s1026" style="position:absolute;rotation:90;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srDz33wAAAAsBAAAPAAAAZHJzL2Rv&#10;d25yZXYueG1sTI/BTsMwDIbvSLxDZCRuLKGorCtNp2kSYojTBgeOWWPaisYpTboWnh4jDnD070+/&#10;Pxfr2XXihENoPWm4XigQSJW3LdUaXp7vrzIQIRqypvOEGj4xwLo8PytMbv1EezwdYi24hEJuNDQx&#10;9rmUoWrQmbDwPRLv3vzgTORxqKUdzMTlrpOJUrfSmZb4QmN63DZYvR9Gp0Gq7CFdjpsv96Sq3WMY&#10;X7fTx07ry4t5cwci4hz/YPjRZ3Uo2enoR7JBdBpWyfKGUQ2pylYgmPhNj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ysPPffAAAACwEAAA8AAAAAAAAAAAAAAAAA&#10;FwQAAGRycy9kb3ducmV2LnhtbFBLBQYAAAAABAAEAPMAAAAjBQ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23776" behindDoc="0" locked="0" layoutInCell="1" allowOverlap="1" wp14:anchorId="28BBBFD6" wp14:editId="45BB46CA">
                <wp:simplePos x="0" y="0"/>
                <wp:positionH relativeFrom="column">
                  <wp:posOffset>6098539</wp:posOffset>
                </wp:positionH>
                <wp:positionV relativeFrom="paragraph">
                  <wp:posOffset>3268345</wp:posOffset>
                </wp:positionV>
                <wp:extent cx="73660" cy="0"/>
                <wp:effectExtent l="36830" t="0" r="0" b="39370"/>
                <wp:wrapNone/>
                <wp:docPr id="895"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0C4B33" id="Straight Connector 67" o:spid="_x0000_s1026" style="position:absolute;rotation:90;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" strokecolor="windowText" strokeweight="1.5pt">
                <o:lock v:ext="edit" shapetype="f"/>
              </v:line>
            </w:pict>
          </mc:Fallback>
        </mc:AlternateContent>
      </w:r>
      <w:r w:rsidRPr="00A871D5">
        <w:rPr>
          <w:noProof/>
          <w:lang w:val="cs-CZ" w:eastAsia="en-US"/>
        </w:rPr>
        <mc:AlternateContent>
          <mc:Choice Requires="wps">
            <w:drawing>
              <wp:anchor distT="0" distB="0" distL="114299" distR="114299" simplePos="0" relativeHeight="251724800" behindDoc="0" locked="0" layoutInCell="1" allowOverlap="1" wp14:anchorId="3C978940" wp14:editId="1C793C3C">
                <wp:simplePos x="0" y="0"/>
                <wp:positionH relativeFrom="column">
                  <wp:posOffset>1402714</wp:posOffset>
                </wp:positionH>
                <wp:positionV relativeFrom="paragraph">
                  <wp:posOffset>768350</wp:posOffset>
                </wp:positionV>
                <wp:extent cx="0" cy="2454910"/>
                <wp:effectExtent l="0" t="0" r="0" b="2540"/>
                <wp:wrapNone/>
                <wp:docPr id="894"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17F09D6" id="Straight Connector 68"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" strokecolor="windowText" strokeweight=".5pt">
                <v:stroke dashstyle="dash"/>
                <o:lock v:ext="edit" shapetype="f"/>
              </v:line>
            </w:pict>
          </mc:Fallback>
        </mc:AlternateContent>
      </w:r>
      <w:r w:rsidRPr="00A871D5">
        <w:rPr>
          <w:noProof/>
          <w:lang w:val="cs-CZ" w:eastAsia="en-US"/>
        </w:rPr>
        <mc:AlternateContent>
          <mc:Choice Requires="wps">
            <w:drawing>
              <wp:anchor distT="0" distB="0" distL="114299" distR="114299" simplePos="0" relativeHeight="251725824" behindDoc="0" locked="0" layoutInCell="1" allowOverlap="1" wp14:anchorId="7208976B" wp14:editId="4EA5EAF7">
                <wp:simplePos x="0" y="0"/>
                <wp:positionH relativeFrom="column">
                  <wp:posOffset>2346959</wp:posOffset>
                </wp:positionH>
                <wp:positionV relativeFrom="paragraph">
                  <wp:posOffset>768350</wp:posOffset>
                </wp:positionV>
                <wp:extent cx="0" cy="2454910"/>
                <wp:effectExtent l="0" t="0" r="0" b="2540"/>
                <wp:wrapNone/>
                <wp:docPr id="893"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7FC7056" id="Straight Connector 69"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" strokecolor="windowText" strokeweight=".5pt">
                <v:stroke dashstyle="dash"/>
                <o:lock v:ext="edit" shapetype="f"/>
              </v:line>
            </w:pict>
          </mc:Fallback>
        </mc:AlternateContent>
      </w:r>
      <w:r w:rsidRPr="00A871D5">
        <w:rPr>
          <w:noProof/>
          <w:lang w:val="cs-CZ" w:eastAsia="en-US"/>
        </w:rPr>
        <mc:AlternateContent>
          <mc:Choice Requires="wps">
            <w:drawing>
              <wp:anchor distT="0" distB="0" distL="114299" distR="114299" simplePos="0" relativeHeight="251726848" behindDoc="0" locked="0" layoutInCell="1" allowOverlap="1" wp14:anchorId="4E33F2C0" wp14:editId="39F4949B">
                <wp:simplePos x="0" y="0"/>
                <wp:positionH relativeFrom="column">
                  <wp:posOffset>3291204</wp:posOffset>
                </wp:positionH>
                <wp:positionV relativeFrom="paragraph">
                  <wp:posOffset>6985</wp:posOffset>
                </wp:positionV>
                <wp:extent cx="0" cy="3216275"/>
                <wp:effectExtent l="0" t="0" r="0" b="3175"/>
                <wp:wrapNone/>
                <wp:docPr id="892"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BF85C14" id="Straight Connector 70"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" strokecolor="windowText" strokeweight=".5pt">
                <v:stroke dashstyle="dash"/>
                <o:lock v:ext="edit" shapetype="f"/>
              </v:line>
            </w:pict>
          </mc:Fallback>
        </mc:AlternateContent>
      </w:r>
      <w:r w:rsidRPr="00A871D5">
        <w:rPr>
          <w:noProof/>
          <w:lang w:val="cs-CZ" w:eastAsia="en-US"/>
        </w:rPr>
        <mc:AlternateContent>
          <mc:Choice Requires="wps">
            <w:drawing>
              <wp:anchor distT="0" distB="0" distL="114299" distR="114299" simplePos="0" relativeHeight="251727872" behindDoc="0" locked="0" layoutInCell="1" allowOverlap="1" wp14:anchorId="76F5C483" wp14:editId="4D80DD5C">
                <wp:simplePos x="0" y="0"/>
                <wp:positionH relativeFrom="column">
                  <wp:posOffset>4236084</wp:posOffset>
                </wp:positionH>
                <wp:positionV relativeFrom="paragraph">
                  <wp:posOffset>6985</wp:posOffset>
                </wp:positionV>
                <wp:extent cx="0" cy="3216275"/>
                <wp:effectExtent l="0" t="0" r="0" b="3175"/>
                <wp:wrapNone/>
                <wp:docPr id="89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7C350A0" id="Straight Connector 71"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" strokecolor="windowText" strokeweight=".5pt">
                <v:stroke dashstyle="dash"/>
                <o:lock v:ext="edit" shapetype="f"/>
              </v:line>
            </w:pict>
          </mc:Fallback>
        </mc:AlternateContent>
      </w:r>
      <w:r w:rsidRPr="00A871D5">
        <w:rPr>
          <w:noProof/>
          <w:lang w:val="cs-CZ" w:eastAsia="en-US"/>
        </w:rPr>
        <mc:AlternateContent>
          <mc:Choice Requires="wps">
            <w:drawing>
              <wp:anchor distT="0" distB="0" distL="114299" distR="114299" simplePos="0" relativeHeight="251728896" behindDoc="0" locked="0" layoutInCell="1" allowOverlap="1" wp14:anchorId="63B8F15B" wp14:editId="49100F38">
                <wp:simplePos x="0" y="0"/>
                <wp:positionH relativeFrom="column">
                  <wp:posOffset>5180329</wp:posOffset>
                </wp:positionH>
                <wp:positionV relativeFrom="paragraph">
                  <wp:posOffset>6985</wp:posOffset>
                </wp:positionV>
                <wp:extent cx="0" cy="3216275"/>
                <wp:effectExtent l="0" t="0" r="0" b="3175"/>
                <wp:wrapNone/>
                <wp:docPr id="890"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50472E4" id="Straight Connector 72"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" strokecolor="windowText" strokeweight=".5pt">
                <v:stroke dashstyle="dash"/>
                <o:lock v:ext="edit" shapetype="f"/>
              </v:line>
            </w:pict>
          </mc:Fallback>
        </mc:AlternateContent>
      </w:r>
      <w:r w:rsidRPr="00A871D5">
        <w:rPr>
          <w:noProof/>
          <w:lang w:val="cs-CZ" w:eastAsia="en-US"/>
        </w:rPr>
        <mc:AlternateContent>
          <mc:Choice Requires="wps">
            <w:drawing>
              <wp:anchor distT="0" distB="0" distL="114299" distR="114299" simplePos="0" relativeHeight="251729920" behindDoc="0" locked="0" layoutInCell="1" allowOverlap="1" wp14:anchorId="0824A50C" wp14:editId="00DC7EB3">
                <wp:simplePos x="0" y="0"/>
                <wp:positionH relativeFrom="column">
                  <wp:posOffset>6135369</wp:posOffset>
                </wp:positionH>
                <wp:positionV relativeFrom="paragraph">
                  <wp:posOffset>6985</wp:posOffset>
                </wp:positionV>
                <wp:extent cx="0" cy="3216275"/>
                <wp:effectExtent l="0" t="0" r="0" b="3175"/>
                <wp:wrapNone/>
                <wp:docPr id="889"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FA1E308" id="Straight Connector 73" o:spid="_x0000_s1026" style="position:absolute;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" strokecolor="windowText" strokeweight=".5pt">
                <v:stroke dashstyle="dash"/>
                <o:lock v:ext="edit" shapetype="f"/>
              </v:line>
            </w:pict>
          </mc:Fallback>
        </mc:AlternateContent>
      </w:r>
      <w:r w:rsidRPr="00A871D5">
        <w:rPr>
          <w:noProof/>
          <w:lang w:val="cs-CZ" w:eastAsia="en-US"/>
        </w:rPr>
        <mc:AlternateContent>
          <mc:Choice Requires="wps">
            <w:drawing>
              <wp:anchor distT="0" distB="0" distL="114300" distR="114300" simplePos="0" relativeHeight="251730944" behindDoc="0" locked="0" layoutInCell="1" allowOverlap="1" wp14:anchorId="25F55B7E" wp14:editId="50C3A8AC">
                <wp:simplePos x="0" y="0"/>
                <wp:positionH relativeFrom="column">
                  <wp:posOffset>474345</wp:posOffset>
                </wp:positionH>
                <wp:positionV relativeFrom="paragraph">
                  <wp:posOffset>847090</wp:posOffset>
                </wp:positionV>
                <wp:extent cx="4852035" cy="2367280"/>
                <wp:effectExtent l="0" t="0" r="5715" b="0"/>
                <wp:wrapNone/>
                <wp:docPr id="888"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87544EE" w14:textId="77777777" w:rsidR="0056785A" w:rsidRPr="000B25F1" w:rsidRDefault="0056785A" w:rsidP="00867075">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5F55B7E" id="Freeform 1" o:spid="_x0000_s1061" style="position:absolute;margin-left:37.35pt;margin-top:66.7pt;width:382.05pt;height:186.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HM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IiBkcw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687544EE" w14:textId="77777777" w:rsidR="0056785A" w:rsidRPr="000B25F1" w:rsidRDefault="0056785A" w:rsidP="00867075">
                      <w:pPr>
                        <w:rPr>
                          <w:rFonts w:ascii="Arial" w:hAnsi="Arial" w:cs="Arial"/>
                        </w:rPr>
                      </w:pPr>
                    </w:p>
                  </w:txbxContent>
                </v:textbox>
              </v:shape>
            </w:pict>
          </mc:Fallback>
        </mc:AlternateContent>
      </w:r>
      <w:r w:rsidRPr="00A871D5">
        <w:rPr>
          <w:noProof/>
          <w:lang w:val="cs-CZ" w:eastAsia="en-US"/>
        </w:rPr>
        <mc:AlternateContent>
          <mc:Choice Requires="wps">
            <w:drawing>
              <wp:anchor distT="0" distB="0" distL="114300" distR="114300" simplePos="0" relativeHeight="251732992" behindDoc="0" locked="0" layoutInCell="1" allowOverlap="1" wp14:anchorId="7D2AA0CA" wp14:editId="676766DB">
                <wp:simplePos x="0" y="0"/>
                <wp:positionH relativeFrom="column">
                  <wp:posOffset>485775</wp:posOffset>
                </wp:positionH>
                <wp:positionV relativeFrom="paragraph">
                  <wp:posOffset>1289050</wp:posOffset>
                </wp:positionV>
                <wp:extent cx="5650230" cy="1912620"/>
                <wp:effectExtent l="0" t="0" r="26670" b="0"/>
                <wp:wrapNone/>
                <wp:docPr id="886"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4AA7BB9" w14:textId="77777777" w:rsidR="0056785A" w:rsidRDefault="0056785A" w:rsidP="00867075">
                            <w:pPr>
                              <w:rPr>
                                <w:rFonts w:ascii="Arial" w:hAnsi="Arial" w:cs="Arial"/>
                                <w:lang w:val="de-CH"/>
                              </w:rPr>
                            </w:pPr>
                          </w:p>
                          <w:p w14:paraId="1B59202E" w14:textId="77777777" w:rsidR="0056785A" w:rsidRPr="00414B83" w:rsidRDefault="0056785A" w:rsidP="00867075">
                            <w:pPr>
                              <w:rPr>
                                <w:rFonts w:ascii="Arial" w:hAnsi="Arial" w:cs="Arial"/>
                                <w:lang w:val="de-CH"/>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D2AA0CA" id="Freeform 74" o:spid="_x0000_s1062" style="position:absolute;margin-left:38.25pt;margin-top:101.5pt;width:444.9pt;height:150.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cf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yTYLjNr/Kcfnz/87Q/yqg9f5eLq4/PXv9+dfv4av9nL//3l/uuDvPN/P73InBn6OHK+Xh5kpI4+&#10;+hX/8iP+5ekvn3/7LN9dfqn7p/fS6+VObPvf377G7y/me/4sFv/90x+/vI8NL44h3/1Pv/zv/dcv&#10;p2gGERKr/c/zHz/ef3m4NLj/60YzjT/bte3+Lbcvsj/8/PLl8pv+JF/l46f3v7t/vcfnS6vvH9rn&#10;j8+PHx6+/ub/AQ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pMynH0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04AA7BB9" w14:textId="77777777" w:rsidR="0056785A" w:rsidRDefault="0056785A" w:rsidP="00867075">
                      <w:pPr>
                        <w:rPr>
                          <w:rFonts w:ascii="Arial" w:hAnsi="Arial" w:cs="Arial"/>
                          <w:lang w:val="de-CH"/>
                        </w:rPr>
                      </w:pPr>
                    </w:p>
                    <w:p w14:paraId="1B59202E" w14:textId="77777777" w:rsidR="0056785A" w:rsidRPr="00414B83" w:rsidRDefault="0056785A" w:rsidP="00867075">
                      <w:pPr>
                        <w:rPr>
                          <w:rFonts w:ascii="Arial" w:hAnsi="Arial" w:cs="Arial"/>
                          <w:lang w:val="de-CH"/>
                        </w:rPr>
                      </w:pPr>
                    </w:p>
                  </w:txbxContent>
                </v:textbox>
              </v:shape>
            </w:pict>
          </mc:Fallback>
        </mc:AlternateContent>
      </w:r>
      <w:r w:rsidRPr="00A871D5">
        <w:rPr>
          <w:noProof/>
          <w:lang w:val="cs-CZ" w:eastAsia="en-US"/>
        </w:rPr>
        <mc:AlternateContent>
          <mc:Choice Requires="wps">
            <w:drawing>
              <wp:anchor distT="0" distB="0" distL="114300" distR="114300" simplePos="0" relativeHeight="251739136" behindDoc="0" locked="0" layoutInCell="1" allowOverlap="1" wp14:anchorId="04E1DAF8" wp14:editId="679A15C9">
                <wp:simplePos x="0" y="0"/>
                <wp:positionH relativeFrom="column">
                  <wp:posOffset>547370</wp:posOffset>
                </wp:positionH>
                <wp:positionV relativeFrom="paragraph">
                  <wp:posOffset>1344930</wp:posOffset>
                </wp:positionV>
                <wp:extent cx="963930" cy="383540"/>
                <wp:effectExtent l="0" t="0" r="0" b="0"/>
                <wp:wrapNone/>
                <wp:docPr id="885"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383540"/>
                        </a:xfrm>
                        <a:prstGeom prst="rect">
                          <a:avLst/>
                        </a:prstGeom>
                        <a:noFill/>
                      </wps:spPr>
                      <wps:txbx>
                        <w:txbxContent>
                          <w:p w14:paraId="034D4DB8" w14:textId="77777777" w:rsidR="0056785A" w:rsidRPr="000B25F1" w:rsidRDefault="0056785A" w:rsidP="00867075">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55</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47AB4A2F" w14:textId="77777777" w:rsidR="0056785A" w:rsidRPr="000B25F1" w:rsidRDefault="0056785A" w:rsidP="00867075">
                            <w:pPr>
                              <w:pStyle w:val="NormalWeb"/>
                              <w:spacing w:before="0" w:beforeAutospacing="0" w:after="0" w:afterAutospacing="0"/>
                              <w:jc w:val="center"/>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4E1DAF8" id="TextBox 290" o:spid="_x0000_s1063" type="#_x0000_t202" style="position:absolute;margin-left:43.1pt;margin-top:105.9pt;width:75.9pt;height:30.2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" filled="f" stroked="f">
                <v:textbox style="mso-fit-shape-to-text:t">
                  <w:txbxContent>
                    <w:p w14:paraId="034D4DB8" w14:textId="77777777" w:rsidR="0056785A" w:rsidRPr="000B25F1" w:rsidRDefault="0056785A" w:rsidP="00867075">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55</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p w14:paraId="47AB4A2F" w14:textId="77777777" w:rsidR="0056785A" w:rsidRPr="000B25F1" w:rsidRDefault="0056785A" w:rsidP="00867075">
                      <w:pPr>
                        <w:pStyle w:val="NormalWeb"/>
                        <w:spacing w:before="0" w:beforeAutospacing="0" w:after="0" w:afterAutospacing="0"/>
                        <w:jc w:val="center"/>
                        <w:rPr>
                          <w:rFonts w:ascii="Arial" w:hAnsi="Arial" w:cs="Arial"/>
                        </w:rPr>
                      </w:pPr>
                    </w:p>
                  </w:txbxContent>
                </v:textbox>
              </v:shape>
            </w:pict>
          </mc:Fallback>
        </mc:AlternateContent>
      </w:r>
      <w:r w:rsidRPr="00A871D5">
        <w:rPr>
          <w:noProof/>
          <w:lang w:val="cs-CZ" w:eastAsia="en-US"/>
        </w:rPr>
        <mc:AlternateContent>
          <mc:Choice Requires="wps">
            <w:drawing>
              <wp:anchor distT="0" distB="0" distL="114300" distR="114300" simplePos="0" relativeHeight="251740160" behindDoc="0" locked="0" layoutInCell="1" allowOverlap="1" wp14:anchorId="1D42BAFB" wp14:editId="240BE56F">
                <wp:simplePos x="0" y="0"/>
                <wp:positionH relativeFrom="column">
                  <wp:posOffset>1488440</wp:posOffset>
                </wp:positionH>
                <wp:positionV relativeFrom="paragraph">
                  <wp:posOffset>839470</wp:posOffset>
                </wp:positionV>
                <wp:extent cx="963930" cy="208280"/>
                <wp:effectExtent l="0" t="0" r="0" b="0"/>
                <wp:wrapNone/>
                <wp:docPr id="884"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5718DF68"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71</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D42BAFB" id="TextBox 291" o:spid="_x0000_s1064" type="#_x0000_t202" style="position:absolute;margin-left:117.2pt;margin-top:66.1pt;width:75.9pt;height:16.4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" filled="f" stroked="f">
                <v:textbox style="mso-fit-shape-to-text:t">
                  <w:txbxContent>
                    <w:p w14:paraId="5718DF68"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71</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41184" behindDoc="0" locked="0" layoutInCell="1" allowOverlap="1" wp14:anchorId="776D9A47" wp14:editId="42C49685">
                <wp:simplePos x="0" y="0"/>
                <wp:positionH relativeFrom="column">
                  <wp:posOffset>2430780</wp:posOffset>
                </wp:positionH>
                <wp:positionV relativeFrom="paragraph">
                  <wp:posOffset>765810</wp:posOffset>
                </wp:positionV>
                <wp:extent cx="963930" cy="208280"/>
                <wp:effectExtent l="0" t="0" r="0" b="0"/>
                <wp:wrapNone/>
                <wp:docPr id="883"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4C67F795"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6D9A47" id="TextBox 292" o:spid="_x0000_s1065" type="#_x0000_t202" style="position:absolute;margin-left:191.4pt;margin-top:60.3pt;width:75.9pt;height:16.4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" filled="f" stroked="f">
                <v:textbox style="mso-fit-shape-to-text:t">
                  <w:txbxContent>
                    <w:p w14:paraId="4C67F795"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42208" behindDoc="0" locked="0" layoutInCell="1" allowOverlap="1" wp14:anchorId="0ACF4868" wp14:editId="4D197A53">
                <wp:simplePos x="0" y="0"/>
                <wp:positionH relativeFrom="column">
                  <wp:posOffset>3377565</wp:posOffset>
                </wp:positionH>
                <wp:positionV relativeFrom="paragraph">
                  <wp:posOffset>661035</wp:posOffset>
                </wp:positionV>
                <wp:extent cx="963930" cy="208280"/>
                <wp:effectExtent l="0" t="0" r="0" b="0"/>
                <wp:wrapNone/>
                <wp:docPr id="882"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363ED3CE"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76</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CF4868" id="TextBox 293" o:spid="_x0000_s1066" type="#_x0000_t202" style="position:absolute;margin-left:265.95pt;margin-top:52.05pt;width:75.9pt;height:16.4pt;z-index:2517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" filled="f" stroked="f">
                <v:textbox style="mso-fit-shape-to-text:t">
                  <w:txbxContent>
                    <w:p w14:paraId="363ED3CE"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76</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43232" behindDoc="0" locked="0" layoutInCell="1" allowOverlap="1" wp14:anchorId="657692FF" wp14:editId="10F24078">
                <wp:simplePos x="0" y="0"/>
                <wp:positionH relativeFrom="column">
                  <wp:posOffset>4325620</wp:posOffset>
                </wp:positionH>
                <wp:positionV relativeFrom="paragraph">
                  <wp:posOffset>636270</wp:posOffset>
                </wp:positionV>
                <wp:extent cx="963930" cy="208280"/>
                <wp:effectExtent l="0" t="0" r="0" b="0"/>
                <wp:wrapNone/>
                <wp:docPr id="881"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5979AF4D"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57692FF" id="TextBox 294" o:spid="_x0000_s1067" type="#_x0000_t202" style="position:absolute;margin-left:340.6pt;margin-top:50.1pt;width:75.9pt;height:16.4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" filled="f" stroked="f">
                <v:textbox style="mso-fit-shape-to-text:t">
                  <w:txbxContent>
                    <w:p w14:paraId="5979AF4D"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44256" behindDoc="0" locked="0" layoutInCell="1" allowOverlap="1" wp14:anchorId="389FEA6D" wp14:editId="69F11F3A">
                <wp:simplePos x="0" y="0"/>
                <wp:positionH relativeFrom="column">
                  <wp:posOffset>4791710</wp:posOffset>
                </wp:positionH>
                <wp:positionV relativeFrom="paragraph">
                  <wp:posOffset>1379855</wp:posOffset>
                </wp:positionV>
                <wp:extent cx="414020" cy="208280"/>
                <wp:effectExtent l="0" t="0" r="0" b="0"/>
                <wp:wrapNone/>
                <wp:docPr id="880"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398E5A33"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60 %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89FEA6D" id="TextBox 295" o:spid="_x0000_s1068" type="#_x0000_t202" style="position:absolute;margin-left:377.3pt;margin-top:108.65pt;width:32.6pt;height:16.4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" filled="f" stroked="f">
                <v:textbox style="mso-fit-shape-to-text:t">
                  <w:txbxContent>
                    <w:p w14:paraId="398E5A33"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60 %</w:t>
                      </w:r>
                    </w:p>
                  </w:txbxContent>
                </v:textbox>
              </v:shape>
            </w:pict>
          </mc:Fallback>
        </mc:AlternateContent>
      </w:r>
      <w:r w:rsidRPr="00A871D5">
        <w:rPr>
          <w:noProof/>
          <w:lang w:val="cs-CZ" w:eastAsia="en-US"/>
        </w:rPr>
        <mc:AlternateContent>
          <mc:Choice Requires="wps">
            <w:drawing>
              <wp:anchor distT="0" distB="0" distL="114300" distR="114300" simplePos="0" relativeHeight="251745280" behindDoc="0" locked="0" layoutInCell="1" allowOverlap="1" wp14:anchorId="6247E6C9" wp14:editId="7B6D8A60">
                <wp:simplePos x="0" y="0"/>
                <wp:positionH relativeFrom="column">
                  <wp:posOffset>3843655</wp:posOffset>
                </wp:positionH>
                <wp:positionV relativeFrom="paragraph">
                  <wp:posOffset>1522095</wp:posOffset>
                </wp:positionV>
                <wp:extent cx="414020" cy="208280"/>
                <wp:effectExtent l="0" t="0" r="0" b="0"/>
                <wp:wrapNone/>
                <wp:docPr id="879"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6C350F48"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56 %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247E6C9" id="TextBox 296" o:spid="_x0000_s1069" type="#_x0000_t202" style="position:absolute;margin-left:302.65pt;margin-top:119.85pt;width:32.6pt;height:16.4pt;z-index:2517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" filled="f" stroked="f">
                <v:textbox style="mso-fit-shape-to-text:t">
                  <w:txbxContent>
                    <w:p w14:paraId="6C350F48"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56 %</w:t>
                      </w:r>
                    </w:p>
                  </w:txbxContent>
                </v:textbox>
              </v:shape>
            </w:pict>
          </mc:Fallback>
        </mc:AlternateContent>
      </w:r>
      <w:r w:rsidRPr="00A871D5">
        <w:rPr>
          <w:noProof/>
          <w:lang w:val="cs-CZ" w:eastAsia="en-US"/>
        </w:rPr>
        <mc:AlternateContent>
          <mc:Choice Requires="wps">
            <w:drawing>
              <wp:anchor distT="0" distB="0" distL="114300" distR="114300" simplePos="0" relativeHeight="251746304" behindDoc="0" locked="0" layoutInCell="1" allowOverlap="1" wp14:anchorId="34629184" wp14:editId="44754C8B">
                <wp:simplePos x="0" y="0"/>
                <wp:positionH relativeFrom="column">
                  <wp:posOffset>2896870</wp:posOffset>
                </wp:positionH>
                <wp:positionV relativeFrom="paragraph">
                  <wp:posOffset>1634490</wp:posOffset>
                </wp:positionV>
                <wp:extent cx="414020" cy="208280"/>
                <wp:effectExtent l="0" t="0" r="0" b="0"/>
                <wp:wrapNone/>
                <wp:docPr id="878"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4CE14AE5" w14:textId="77777777" w:rsidR="0056785A" w:rsidRPr="00B54717" w:rsidRDefault="0056785A" w:rsidP="00867075">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4629184" id="TextBox 297" o:spid="_x0000_s1070" type="#_x0000_t202" style="position:absolute;margin-left:228.1pt;margin-top:128.7pt;width:32.6pt;height:16.4pt;z-index:2517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" filled="f" stroked="f">
                <v:textbox style="mso-fit-shape-to-text:t">
                  <w:txbxContent>
                    <w:p w14:paraId="4CE14AE5" w14:textId="77777777" w:rsidR="0056785A" w:rsidRPr="00B54717" w:rsidRDefault="0056785A" w:rsidP="00867075">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53 %</w:t>
                      </w:r>
                    </w:p>
                  </w:txbxContent>
                </v:textbox>
              </v:shape>
            </w:pict>
          </mc:Fallback>
        </mc:AlternateContent>
      </w:r>
      <w:r w:rsidRPr="00A871D5">
        <w:rPr>
          <w:noProof/>
          <w:lang w:val="cs-CZ" w:eastAsia="en-US"/>
        </w:rPr>
        <mc:AlternateContent>
          <mc:Choice Requires="wps">
            <w:drawing>
              <wp:anchor distT="0" distB="0" distL="114300" distR="114300" simplePos="0" relativeHeight="251747328" behindDoc="0" locked="0" layoutInCell="1" allowOverlap="1" wp14:anchorId="6306574C" wp14:editId="054FE08B">
                <wp:simplePos x="0" y="0"/>
                <wp:positionH relativeFrom="column">
                  <wp:posOffset>1954530</wp:posOffset>
                </wp:positionH>
                <wp:positionV relativeFrom="paragraph">
                  <wp:posOffset>2019300</wp:posOffset>
                </wp:positionV>
                <wp:extent cx="414020" cy="208280"/>
                <wp:effectExtent l="0" t="0" r="0" b="0"/>
                <wp:wrapNone/>
                <wp:docPr id="877"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60B06DBE"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44 %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06574C" id="TextBox 298" o:spid="_x0000_s1071" type="#_x0000_t202" style="position:absolute;margin-left:153.9pt;margin-top:159pt;width:32.6pt;height:16.4pt;z-index:25174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" filled="f" stroked="f">
                <v:textbox style="mso-fit-shape-to-text:t">
                  <w:txbxContent>
                    <w:p w14:paraId="60B06DBE"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44 %</w:t>
                      </w:r>
                    </w:p>
                  </w:txbxContent>
                </v:textbox>
              </v:shape>
            </w:pict>
          </mc:Fallback>
        </mc:AlternateContent>
      </w:r>
      <w:r w:rsidRPr="00A871D5">
        <w:rPr>
          <w:noProof/>
          <w:lang w:val="cs-CZ" w:eastAsia="en-US"/>
        </w:rPr>
        <mc:AlternateContent>
          <mc:Choice Requires="wps">
            <w:drawing>
              <wp:anchor distT="0" distB="0" distL="114300" distR="114300" simplePos="0" relativeHeight="251748352" behindDoc="0" locked="0" layoutInCell="1" allowOverlap="1" wp14:anchorId="6465F77B" wp14:editId="36D4125C">
                <wp:simplePos x="0" y="0"/>
                <wp:positionH relativeFrom="column">
                  <wp:posOffset>1081405</wp:posOffset>
                </wp:positionH>
                <wp:positionV relativeFrom="paragraph">
                  <wp:posOffset>2570480</wp:posOffset>
                </wp:positionV>
                <wp:extent cx="414020" cy="208280"/>
                <wp:effectExtent l="0" t="0" r="0" b="0"/>
                <wp:wrapNone/>
                <wp:docPr id="876"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1BC27349"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27 %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465F77B" id="TextBox 299" o:spid="_x0000_s1072" type="#_x0000_t202" style="position:absolute;margin-left:85.15pt;margin-top:202.4pt;width:32.6pt;height:16.4pt;z-index:2517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" filled="f" stroked="f">
                <v:textbox style="mso-fit-shape-to-text:t">
                  <w:txbxContent>
                    <w:p w14:paraId="1BC27349"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27 %</w:t>
                      </w:r>
                    </w:p>
                  </w:txbxContent>
                </v:textbox>
              </v:shape>
            </w:pict>
          </mc:Fallback>
        </mc:AlternateContent>
      </w:r>
      <w:r w:rsidRPr="00A871D5">
        <w:rPr>
          <w:noProof/>
          <w:lang w:val="cs-CZ" w:eastAsia="en-US"/>
        </w:rPr>
        <mc:AlternateContent>
          <mc:Choice Requires="wps">
            <w:drawing>
              <wp:anchor distT="0" distB="0" distL="114300" distR="114300" simplePos="0" relativeHeight="251750400" behindDoc="0" locked="0" layoutInCell="1" allowOverlap="1" wp14:anchorId="00D123C0" wp14:editId="7255256F">
                <wp:simplePos x="0" y="0"/>
                <wp:positionH relativeFrom="column">
                  <wp:posOffset>2430780</wp:posOffset>
                </wp:positionH>
                <wp:positionV relativeFrom="paragraph">
                  <wp:posOffset>1124585</wp:posOffset>
                </wp:positionV>
                <wp:extent cx="963930" cy="208280"/>
                <wp:effectExtent l="0" t="0" r="0" b="0"/>
                <wp:wrapNone/>
                <wp:docPr id="875"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1C8E8A50"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70</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D123C0" id="TextBox 301" o:spid="_x0000_s1073" type="#_x0000_t202" style="position:absolute;margin-left:191.4pt;margin-top:88.55pt;width:75.9pt;height:16.4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" filled="f" stroked="f">
                <v:textbox style="mso-fit-shape-to-text:t">
                  <w:txbxContent>
                    <w:p w14:paraId="1C8E8A50"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70</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51424" behindDoc="0" locked="0" layoutInCell="1" allowOverlap="1" wp14:anchorId="478A055E" wp14:editId="14FCB7B3">
                <wp:simplePos x="0" y="0"/>
                <wp:positionH relativeFrom="column">
                  <wp:posOffset>3377565</wp:posOffset>
                </wp:positionH>
                <wp:positionV relativeFrom="paragraph">
                  <wp:posOffset>1036320</wp:posOffset>
                </wp:positionV>
                <wp:extent cx="963930" cy="208280"/>
                <wp:effectExtent l="0" t="0" r="0" b="0"/>
                <wp:wrapNone/>
                <wp:docPr id="874"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3AF48A95"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8A055E" id="TextBox 302" o:spid="_x0000_s1074" type="#_x0000_t202" style="position:absolute;margin-left:265.95pt;margin-top:81.6pt;width:75.9pt;height:16.4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" filled="f" stroked="f">
                <v:textbox style="mso-fit-shape-to-text:t">
                  <w:txbxContent>
                    <w:p w14:paraId="3AF48A95"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73</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52448" behindDoc="0" locked="0" layoutInCell="1" allowOverlap="1" wp14:anchorId="3E200B9E" wp14:editId="6E6A9213">
                <wp:simplePos x="0" y="0"/>
                <wp:positionH relativeFrom="column">
                  <wp:posOffset>4325620</wp:posOffset>
                </wp:positionH>
                <wp:positionV relativeFrom="paragraph">
                  <wp:posOffset>911225</wp:posOffset>
                </wp:positionV>
                <wp:extent cx="963930" cy="208280"/>
                <wp:effectExtent l="0" t="0" r="0" b="0"/>
                <wp:wrapNone/>
                <wp:docPr id="87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776D4713"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E200B9E" id="TextBox 303" o:spid="_x0000_s1075" type="#_x0000_t202" style="position:absolute;margin-left:340.6pt;margin-top:71.75pt;width:75.9pt;height:16.4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" filled="f" stroked="f">
                <v:textbox style="mso-fit-shape-to-text:t">
                  <w:txbxContent>
                    <w:p w14:paraId="776D4713"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62688" behindDoc="0" locked="0" layoutInCell="1" allowOverlap="1" wp14:anchorId="0972CF67" wp14:editId="148B567F">
                <wp:simplePos x="0" y="0"/>
                <wp:positionH relativeFrom="column">
                  <wp:posOffset>5266055</wp:posOffset>
                </wp:positionH>
                <wp:positionV relativeFrom="paragraph">
                  <wp:posOffset>576580</wp:posOffset>
                </wp:positionV>
                <wp:extent cx="963930" cy="208280"/>
                <wp:effectExtent l="0" t="0" r="0" b="0"/>
                <wp:wrapNone/>
                <wp:docPr id="872"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364EA566"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79</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972CF67" id="TextBox 334" o:spid="_x0000_s1076" type="#_x0000_t202" style="position:absolute;margin-left:414.65pt;margin-top:45.4pt;width:75.9pt;height:16.4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" filled="f" stroked="f">
                <v:textbox style="mso-fit-shape-to-text:t">
                  <w:txbxContent>
                    <w:p w14:paraId="364EA566"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79</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r w:rsidRPr="00A871D5">
        <w:rPr>
          <w:noProof/>
          <w:lang w:val="cs-CZ" w:eastAsia="en-US"/>
        </w:rPr>
        <mc:AlternateContent>
          <mc:Choice Requires="wps">
            <w:drawing>
              <wp:anchor distT="0" distB="0" distL="114300" distR="114300" simplePos="0" relativeHeight="251764736" behindDoc="0" locked="0" layoutInCell="1" allowOverlap="1" wp14:anchorId="408202D4" wp14:editId="56B35DCD">
                <wp:simplePos x="0" y="0"/>
                <wp:positionH relativeFrom="column">
                  <wp:posOffset>5266055</wp:posOffset>
                </wp:positionH>
                <wp:positionV relativeFrom="paragraph">
                  <wp:posOffset>852170</wp:posOffset>
                </wp:positionV>
                <wp:extent cx="963930" cy="208280"/>
                <wp:effectExtent l="0" t="0" r="0" b="0"/>
                <wp:wrapNone/>
                <wp:docPr id="871"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706E6513"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08202D4" id="TextBox 336" o:spid="_x0000_s1077" type="#_x0000_t202" style="position:absolute;margin-left:414.65pt;margin-top:67.1pt;width:75.9pt;height:16.4pt;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" filled="f" stroked="f">
                <v:textbox style="mso-fit-shape-to-text:t">
                  <w:txbxContent>
                    <w:p w14:paraId="706E6513" w14:textId="77777777" w:rsidR="0056785A" w:rsidRPr="000B25F1" w:rsidRDefault="0056785A" w:rsidP="00867075">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77</w:t>
                      </w:r>
                      <w:r>
                        <w:rPr>
                          <w:rFonts w:ascii="Arial" w:hAnsi="Arial" w:cs="Arial"/>
                          <w:color w:val="000000"/>
                          <w:kern w:val="24"/>
                          <w:sz w:val="16"/>
                          <w:szCs w:val="16"/>
                        </w:rPr>
                        <w:t xml:space="preserve"> </w:t>
                      </w:r>
                      <w:r w:rsidRPr="003019F8">
                        <w:rPr>
                          <w:rFonts w:ascii="Arial" w:hAnsi="Arial" w:cs="Arial"/>
                          <w:color w:val="000000"/>
                          <w:kern w:val="24"/>
                          <w:sz w:val="16"/>
                          <w:szCs w:val="16"/>
                        </w:rPr>
                        <w:t xml:space="preserve">%;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 xml:space="preserve">&lt; </w:t>
                      </w:r>
                      <w:r>
                        <w:rPr>
                          <w:rFonts w:ascii="Arial" w:hAnsi="Arial" w:cs="Arial"/>
                          <w:color w:val="000000"/>
                          <w:kern w:val="24"/>
                          <w:sz w:val="16"/>
                          <w:szCs w:val="16"/>
                        </w:rPr>
                        <w:t>0,</w:t>
                      </w:r>
                      <w:r w:rsidRPr="003019F8">
                        <w:rPr>
                          <w:rFonts w:ascii="Arial" w:hAnsi="Arial" w:cs="Arial"/>
                          <w:color w:val="000000"/>
                          <w:kern w:val="24"/>
                          <w:sz w:val="16"/>
                          <w:szCs w:val="16"/>
                        </w:rPr>
                        <w:t>0001</w:t>
                      </w:r>
                    </w:p>
                  </w:txbxContent>
                </v:textbox>
              </v:shape>
            </w:pict>
          </mc:Fallback>
        </mc:AlternateContent>
      </w:r>
    </w:p>
    <w:p w14:paraId="49C8963A" w14:textId="77777777" w:rsidR="00867075" w:rsidRPr="00A871D5" w:rsidRDefault="00867075" w:rsidP="00867075">
      <w:pPr>
        <w:pStyle w:val="Text"/>
        <w:keepNext/>
        <w:widowControl w:val="0"/>
        <w:spacing w:before="0"/>
        <w:ind w:left="1134" w:hanging="1134"/>
        <w:jc w:val="left"/>
        <w:rPr>
          <w:b/>
          <w:sz w:val="22"/>
          <w:szCs w:val="22"/>
          <w:lang w:val="cs-CZ"/>
        </w:rPr>
      </w:pPr>
    </w:p>
    <w:p w14:paraId="2F3814F9" w14:textId="77777777" w:rsidR="00867075" w:rsidRPr="00A871D5" w:rsidRDefault="00867075" w:rsidP="00867075">
      <w:pPr>
        <w:pStyle w:val="Text"/>
        <w:keepNext/>
        <w:widowControl w:val="0"/>
        <w:spacing w:before="0"/>
        <w:ind w:left="1134" w:hanging="1134"/>
        <w:jc w:val="left"/>
        <w:rPr>
          <w:b/>
          <w:sz w:val="22"/>
          <w:szCs w:val="22"/>
          <w:lang w:val="cs-CZ"/>
        </w:rPr>
      </w:pPr>
      <w:r w:rsidRPr="00A871D5">
        <w:rPr>
          <w:noProof/>
          <w:lang w:val="cs-CZ"/>
        </w:rPr>
        <mc:AlternateContent>
          <mc:Choice Requires="wps">
            <w:drawing>
              <wp:anchor distT="0" distB="0" distL="114300" distR="114300" simplePos="0" relativeHeight="251677696" behindDoc="0" locked="0" layoutInCell="1" allowOverlap="1" wp14:anchorId="3A2252B2" wp14:editId="37246505">
                <wp:simplePos x="0" y="0"/>
                <wp:positionH relativeFrom="column">
                  <wp:posOffset>-20408</wp:posOffset>
                </wp:positionH>
                <wp:positionV relativeFrom="paragraph">
                  <wp:posOffset>104492</wp:posOffset>
                </wp:positionV>
                <wp:extent cx="300355" cy="2340610"/>
                <wp:effectExtent l="0" t="0" r="0" b="0"/>
                <wp:wrapNone/>
                <wp:docPr id="87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340610"/>
                        </a:xfrm>
                        <a:prstGeom prst="rect">
                          <a:avLst/>
                        </a:prstGeom>
                        <a:noFill/>
                      </wps:spPr>
                      <wps:txbx>
                        <w:txbxContent>
                          <w:p w14:paraId="6C5B3580" w14:textId="77777777" w:rsidR="0056785A" w:rsidRPr="005B4DC1" w:rsidRDefault="0056785A" w:rsidP="00867075">
                            <w:pPr>
                              <w:pStyle w:val="NormalWeb"/>
                              <w:kinsoku w:val="0"/>
                              <w:overflowPunct w:val="0"/>
                              <w:spacing w:before="0" w:beforeAutospacing="0" w:after="0" w:afterAutospacing="0"/>
                              <w:rPr>
                                <w:rFonts w:ascii="Arial" w:hAnsi="Arial" w:cs="Arial"/>
                                <w:b/>
                                <w:sz w:val="20"/>
                                <w:szCs w:val="20"/>
                                <w:lang w:val="cs-CZ"/>
                              </w:rPr>
                            </w:pPr>
                            <w:r w:rsidRPr="005B4DC1">
                              <w:rPr>
                                <w:rFonts w:ascii="Arial" w:hAnsi="Arial" w:cs="Arial"/>
                                <w:b/>
                                <w:bCs/>
                                <w:color w:val="000000"/>
                                <w:kern w:val="24"/>
                                <w:sz w:val="20"/>
                                <w:szCs w:val="20"/>
                                <w:lang w:val="cs-CZ"/>
                              </w:rPr>
                              <w:t>Kumulativní výskyt MMR, %</w:t>
                            </w:r>
                          </w:p>
                          <w:p w14:paraId="022068BD" w14:textId="77777777" w:rsidR="0056785A" w:rsidRPr="005B4DC1" w:rsidRDefault="0056785A" w:rsidP="00867075">
                            <w:pPr>
                              <w:pStyle w:val="NormalWeb"/>
                              <w:kinsoku w:val="0"/>
                              <w:overflowPunct w:val="0"/>
                              <w:spacing w:before="0" w:beforeAutospacing="0" w:after="0" w:afterAutospacing="0"/>
                              <w:rPr>
                                <w:rFonts w:ascii="Arial" w:hAnsi="Arial" w:cs="Arial"/>
                                <w:b/>
                                <w:sz w:val="20"/>
                                <w:szCs w:val="20"/>
                                <w:lang w:val="cs-CZ"/>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3A2252B2" id="TextBox 130" o:spid="_x0000_s1078" type="#_x0000_t202" style="position:absolute;left:0;text-align:left;margin-left:-1.6pt;margin-top:8.25pt;width:23.65pt;height:18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" filled="f" stroked="f">
                <v:textbox style="layout-flow:vertical;mso-layout-flow-alt:bottom-to-top;mso-fit-shape-to-text:t" inset="0,0,0,0">
                  <w:txbxContent>
                    <w:p w14:paraId="6C5B3580" w14:textId="77777777" w:rsidR="0056785A" w:rsidRPr="005B4DC1" w:rsidRDefault="0056785A" w:rsidP="00867075">
                      <w:pPr>
                        <w:pStyle w:val="NormalWeb"/>
                        <w:kinsoku w:val="0"/>
                        <w:overflowPunct w:val="0"/>
                        <w:spacing w:before="0" w:beforeAutospacing="0" w:after="0" w:afterAutospacing="0"/>
                        <w:rPr>
                          <w:rFonts w:ascii="Arial" w:hAnsi="Arial" w:cs="Arial"/>
                          <w:b/>
                          <w:sz w:val="20"/>
                          <w:szCs w:val="20"/>
                          <w:lang w:val="cs-CZ"/>
                        </w:rPr>
                      </w:pPr>
                      <w:r w:rsidRPr="005B4DC1">
                        <w:rPr>
                          <w:rFonts w:ascii="Arial" w:hAnsi="Arial" w:cs="Arial"/>
                          <w:b/>
                          <w:bCs/>
                          <w:color w:val="000000"/>
                          <w:kern w:val="24"/>
                          <w:sz w:val="20"/>
                          <w:szCs w:val="20"/>
                          <w:lang w:val="cs-CZ"/>
                        </w:rPr>
                        <w:t>Kumulativní výskyt MMR, %</w:t>
                      </w:r>
                    </w:p>
                    <w:p w14:paraId="022068BD" w14:textId="77777777" w:rsidR="0056785A" w:rsidRPr="005B4DC1" w:rsidRDefault="0056785A" w:rsidP="00867075">
                      <w:pPr>
                        <w:pStyle w:val="NormalWeb"/>
                        <w:kinsoku w:val="0"/>
                        <w:overflowPunct w:val="0"/>
                        <w:spacing w:before="0" w:beforeAutospacing="0" w:after="0" w:afterAutospacing="0"/>
                        <w:rPr>
                          <w:rFonts w:ascii="Arial" w:hAnsi="Arial" w:cs="Arial"/>
                          <w:b/>
                          <w:sz w:val="20"/>
                          <w:szCs w:val="20"/>
                          <w:lang w:val="cs-CZ"/>
                        </w:rPr>
                      </w:pPr>
                    </w:p>
                  </w:txbxContent>
                </v:textbox>
              </v:shape>
            </w:pict>
          </mc:Fallback>
        </mc:AlternateContent>
      </w:r>
    </w:p>
    <w:p w14:paraId="15896F7F" w14:textId="77777777" w:rsidR="00867075" w:rsidRPr="00A871D5" w:rsidRDefault="00867075" w:rsidP="00867075">
      <w:pPr>
        <w:pStyle w:val="Text"/>
        <w:keepNext/>
        <w:widowControl w:val="0"/>
        <w:spacing w:before="0"/>
        <w:ind w:left="1134" w:hanging="1134"/>
        <w:jc w:val="left"/>
        <w:rPr>
          <w:b/>
          <w:sz w:val="22"/>
          <w:szCs w:val="22"/>
          <w:lang w:val="cs-CZ"/>
        </w:rPr>
      </w:pPr>
    </w:p>
    <w:p w14:paraId="54872936" w14:textId="77777777" w:rsidR="00867075" w:rsidRPr="00A871D5" w:rsidRDefault="00867075" w:rsidP="00867075">
      <w:pPr>
        <w:pStyle w:val="Text"/>
        <w:keepNext/>
        <w:widowControl w:val="0"/>
        <w:spacing w:before="0"/>
        <w:ind w:left="1134" w:hanging="1134"/>
        <w:jc w:val="left"/>
        <w:rPr>
          <w:b/>
          <w:sz w:val="22"/>
          <w:szCs w:val="22"/>
          <w:lang w:val="cs-CZ"/>
        </w:rPr>
      </w:pPr>
    </w:p>
    <w:p w14:paraId="6044E0CB" w14:textId="77777777" w:rsidR="00867075" w:rsidRPr="00A871D5" w:rsidRDefault="00867075" w:rsidP="00867075">
      <w:pPr>
        <w:pStyle w:val="Text"/>
        <w:keepNext/>
        <w:widowControl w:val="0"/>
        <w:spacing w:before="0"/>
        <w:ind w:left="1134" w:hanging="1134"/>
        <w:jc w:val="left"/>
        <w:rPr>
          <w:b/>
          <w:sz w:val="22"/>
          <w:szCs w:val="22"/>
          <w:lang w:val="cs-CZ"/>
        </w:rPr>
      </w:pPr>
      <w:r w:rsidRPr="00A871D5">
        <w:rPr>
          <w:noProof/>
          <w:lang w:val="cs-CZ"/>
        </w:rPr>
        <mc:AlternateContent>
          <mc:Choice Requires="wps">
            <w:drawing>
              <wp:anchor distT="0" distB="0" distL="114300" distR="114300" simplePos="0" relativeHeight="251731968" behindDoc="0" locked="0" layoutInCell="1" allowOverlap="1" wp14:anchorId="7F46BD42" wp14:editId="57D77CD8">
                <wp:simplePos x="0" y="0"/>
                <wp:positionH relativeFrom="column">
                  <wp:posOffset>417195</wp:posOffset>
                </wp:positionH>
                <wp:positionV relativeFrom="paragraph">
                  <wp:posOffset>31115</wp:posOffset>
                </wp:positionV>
                <wp:extent cx="5139055" cy="2409825"/>
                <wp:effectExtent l="0" t="0" r="4445" b="9525"/>
                <wp:wrapNone/>
                <wp:docPr id="88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F7BAD5F" w14:textId="77777777" w:rsidR="0056785A" w:rsidRPr="000B25F1" w:rsidRDefault="0056785A" w:rsidP="00867075">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F46BD42" id="Freeform 15" o:spid="_x0000_s1079" style="position:absolute;left:0;text-align:left;margin-left:32.85pt;margin-top:2.45pt;width:404.65pt;height:18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x5m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3F7BAD5F" w14:textId="77777777" w:rsidR="0056785A" w:rsidRPr="000B25F1" w:rsidRDefault="0056785A" w:rsidP="00867075">
                      <w:pPr>
                        <w:rPr>
                          <w:rFonts w:ascii="Arial" w:hAnsi="Arial" w:cs="Arial"/>
                        </w:rPr>
                      </w:pPr>
                    </w:p>
                  </w:txbxContent>
                </v:textbox>
              </v:shape>
            </w:pict>
          </mc:Fallback>
        </mc:AlternateContent>
      </w:r>
    </w:p>
    <w:p w14:paraId="4D70C654" w14:textId="77777777" w:rsidR="00867075" w:rsidRPr="00A871D5" w:rsidRDefault="00867075" w:rsidP="00867075">
      <w:pPr>
        <w:pStyle w:val="Text"/>
        <w:keepNext/>
        <w:widowControl w:val="0"/>
        <w:spacing w:before="0"/>
        <w:ind w:left="1134" w:hanging="1134"/>
        <w:jc w:val="left"/>
        <w:rPr>
          <w:b/>
          <w:sz w:val="22"/>
          <w:szCs w:val="22"/>
          <w:lang w:val="cs-CZ"/>
        </w:rPr>
      </w:pPr>
    </w:p>
    <w:p w14:paraId="7A7564A5" w14:textId="77777777" w:rsidR="00867075" w:rsidRPr="00A871D5" w:rsidRDefault="00867075" w:rsidP="00867075">
      <w:pPr>
        <w:pStyle w:val="Text"/>
        <w:keepNext/>
        <w:widowControl w:val="0"/>
        <w:spacing w:before="0"/>
        <w:ind w:left="1134" w:hanging="1134"/>
        <w:jc w:val="left"/>
        <w:rPr>
          <w:b/>
          <w:sz w:val="22"/>
          <w:szCs w:val="22"/>
          <w:lang w:val="cs-CZ"/>
        </w:rPr>
      </w:pPr>
    </w:p>
    <w:p w14:paraId="04A30FDF" w14:textId="77777777" w:rsidR="00867075" w:rsidRPr="00A871D5" w:rsidRDefault="00867075" w:rsidP="00867075">
      <w:pPr>
        <w:pStyle w:val="Text"/>
        <w:keepNext/>
        <w:widowControl w:val="0"/>
        <w:spacing w:before="0"/>
        <w:ind w:left="1134" w:hanging="1134"/>
        <w:jc w:val="left"/>
        <w:rPr>
          <w:b/>
          <w:sz w:val="22"/>
          <w:szCs w:val="22"/>
          <w:lang w:val="cs-CZ"/>
        </w:rPr>
      </w:pPr>
      <w:r w:rsidRPr="00A871D5">
        <w:rPr>
          <w:noProof/>
          <w:lang w:val="cs-CZ"/>
        </w:rPr>
        <mc:AlternateContent>
          <mc:Choice Requires="wps">
            <w:drawing>
              <wp:anchor distT="0" distB="0" distL="114300" distR="114300" simplePos="0" relativeHeight="251763712" behindDoc="0" locked="0" layoutInCell="1" allowOverlap="1" wp14:anchorId="00DD4BA8" wp14:editId="44AC0FB2">
                <wp:simplePos x="0" y="0"/>
                <wp:positionH relativeFrom="column">
                  <wp:posOffset>5624830</wp:posOffset>
                </wp:positionH>
                <wp:positionV relativeFrom="paragraph">
                  <wp:posOffset>4445</wp:posOffset>
                </wp:positionV>
                <wp:extent cx="494665" cy="208280"/>
                <wp:effectExtent l="0" t="0" r="0" b="0"/>
                <wp:wrapNone/>
                <wp:docPr id="869"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527A2"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61 %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DD4BA8" id="TextBox 335" o:spid="_x0000_s1080" type="#_x0000_t202" style="position:absolute;left:0;text-align:left;margin-left:442.9pt;margin-top:.35pt;width:38.95pt;height:16.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" filled="f" stroked="f">
                <v:textbox style="mso-fit-shape-to-text:t">
                  <w:txbxContent>
                    <w:p w14:paraId="354527A2" w14:textId="77777777" w:rsidR="0056785A" w:rsidRPr="000B25F1" w:rsidRDefault="0056785A" w:rsidP="00867075">
                      <w:pPr>
                        <w:pStyle w:val="NormalWeb"/>
                        <w:spacing w:before="0" w:beforeAutospacing="0" w:after="0" w:afterAutospacing="0"/>
                        <w:jc w:val="right"/>
                        <w:rPr>
                          <w:rFonts w:ascii="Arial" w:hAnsi="Arial" w:cs="Arial"/>
                        </w:rPr>
                      </w:pPr>
                      <w:r>
                        <w:rPr>
                          <w:rFonts w:ascii="Arial" w:hAnsi="Arial" w:cs="Arial"/>
                          <w:color w:val="000000"/>
                          <w:kern w:val="24"/>
                          <w:sz w:val="16"/>
                          <w:szCs w:val="16"/>
                        </w:rPr>
                        <w:t>61 %</w:t>
                      </w:r>
                    </w:p>
                  </w:txbxContent>
                </v:textbox>
              </v:shape>
            </w:pict>
          </mc:Fallback>
        </mc:AlternateContent>
      </w:r>
    </w:p>
    <w:p w14:paraId="7EA49023" w14:textId="77777777" w:rsidR="00867075" w:rsidRPr="00A871D5" w:rsidRDefault="00867075" w:rsidP="00867075">
      <w:pPr>
        <w:pStyle w:val="Text"/>
        <w:keepNext/>
        <w:widowControl w:val="0"/>
        <w:spacing w:before="0"/>
        <w:ind w:left="1134" w:hanging="1134"/>
        <w:jc w:val="left"/>
        <w:rPr>
          <w:b/>
          <w:sz w:val="22"/>
          <w:szCs w:val="22"/>
          <w:lang w:val="cs-CZ"/>
        </w:rPr>
      </w:pPr>
    </w:p>
    <w:p w14:paraId="0A3A7C6A" w14:textId="77777777" w:rsidR="00867075" w:rsidRPr="00A871D5" w:rsidRDefault="00867075" w:rsidP="00867075">
      <w:pPr>
        <w:pStyle w:val="Text"/>
        <w:keepNext/>
        <w:widowControl w:val="0"/>
        <w:spacing w:before="0"/>
        <w:ind w:left="1134" w:hanging="1134"/>
        <w:jc w:val="left"/>
        <w:rPr>
          <w:b/>
          <w:sz w:val="22"/>
          <w:szCs w:val="22"/>
          <w:lang w:val="cs-CZ"/>
        </w:rPr>
      </w:pPr>
    </w:p>
    <w:p w14:paraId="00C39EFE" w14:textId="77777777" w:rsidR="00867075" w:rsidRPr="00A871D5" w:rsidRDefault="00867075" w:rsidP="00867075">
      <w:pPr>
        <w:pStyle w:val="Text"/>
        <w:keepNext/>
        <w:widowControl w:val="0"/>
        <w:spacing w:before="0"/>
        <w:ind w:left="1134" w:hanging="1134"/>
        <w:jc w:val="left"/>
        <w:rPr>
          <w:b/>
          <w:sz w:val="22"/>
          <w:szCs w:val="22"/>
          <w:lang w:val="cs-CZ"/>
        </w:rPr>
      </w:pPr>
    </w:p>
    <w:p w14:paraId="6BB71764" w14:textId="77777777" w:rsidR="00867075" w:rsidRPr="00A871D5" w:rsidRDefault="00867075" w:rsidP="00867075">
      <w:pPr>
        <w:pStyle w:val="Text"/>
        <w:keepNext/>
        <w:widowControl w:val="0"/>
        <w:spacing w:before="0"/>
        <w:ind w:left="1134" w:hanging="1134"/>
        <w:jc w:val="left"/>
        <w:rPr>
          <w:b/>
          <w:sz w:val="22"/>
          <w:szCs w:val="22"/>
          <w:lang w:val="cs-CZ"/>
        </w:rPr>
      </w:pPr>
    </w:p>
    <w:p w14:paraId="6A093C1B" w14:textId="77777777" w:rsidR="00867075" w:rsidRPr="00A871D5" w:rsidRDefault="00867075" w:rsidP="00867075">
      <w:pPr>
        <w:pStyle w:val="Text"/>
        <w:keepNext/>
        <w:widowControl w:val="0"/>
        <w:spacing w:before="0"/>
        <w:ind w:left="1134" w:hanging="1134"/>
        <w:jc w:val="left"/>
        <w:rPr>
          <w:b/>
          <w:sz w:val="22"/>
          <w:szCs w:val="22"/>
          <w:lang w:val="cs-CZ"/>
        </w:rPr>
      </w:pPr>
    </w:p>
    <w:p w14:paraId="7F53C8DF" w14:textId="77777777" w:rsidR="00867075" w:rsidRPr="00A871D5" w:rsidRDefault="00867075" w:rsidP="00867075">
      <w:pPr>
        <w:pStyle w:val="Text"/>
        <w:keepNext/>
        <w:widowControl w:val="0"/>
        <w:spacing w:before="0"/>
        <w:ind w:left="1134" w:hanging="1134"/>
        <w:jc w:val="left"/>
        <w:rPr>
          <w:b/>
          <w:sz w:val="22"/>
          <w:szCs w:val="22"/>
          <w:lang w:val="cs-CZ"/>
        </w:rPr>
      </w:pPr>
    </w:p>
    <w:p w14:paraId="4C4E16E3" w14:textId="77777777" w:rsidR="00867075" w:rsidRPr="00A871D5" w:rsidRDefault="00867075" w:rsidP="00867075">
      <w:pPr>
        <w:pStyle w:val="Text"/>
        <w:keepNext/>
        <w:widowControl w:val="0"/>
        <w:spacing w:before="0"/>
        <w:ind w:left="1134" w:hanging="1134"/>
        <w:jc w:val="left"/>
        <w:rPr>
          <w:b/>
          <w:sz w:val="22"/>
          <w:szCs w:val="22"/>
          <w:lang w:val="cs-CZ"/>
        </w:rPr>
      </w:pPr>
    </w:p>
    <w:p w14:paraId="6AD0D050" w14:textId="77777777" w:rsidR="00867075" w:rsidRPr="00A871D5" w:rsidRDefault="00867075" w:rsidP="00867075">
      <w:pPr>
        <w:pStyle w:val="Text"/>
        <w:keepNext/>
        <w:widowControl w:val="0"/>
        <w:spacing w:before="0"/>
        <w:ind w:left="1134" w:hanging="1134"/>
        <w:jc w:val="left"/>
        <w:rPr>
          <w:b/>
          <w:sz w:val="22"/>
          <w:szCs w:val="22"/>
          <w:lang w:val="cs-CZ"/>
        </w:rPr>
      </w:pPr>
    </w:p>
    <w:p w14:paraId="67D482B3" w14:textId="77777777" w:rsidR="00867075" w:rsidRPr="00A871D5" w:rsidRDefault="00867075" w:rsidP="00867075">
      <w:pPr>
        <w:pStyle w:val="Text"/>
        <w:keepNext/>
        <w:widowControl w:val="0"/>
        <w:spacing w:before="0"/>
        <w:ind w:left="1134" w:hanging="1134"/>
        <w:jc w:val="left"/>
        <w:rPr>
          <w:b/>
          <w:sz w:val="22"/>
          <w:szCs w:val="22"/>
          <w:lang w:val="cs-CZ"/>
        </w:rPr>
      </w:pPr>
    </w:p>
    <w:p w14:paraId="5EA6ED9C" w14:textId="77777777" w:rsidR="00867075" w:rsidRPr="00A871D5" w:rsidRDefault="00867075" w:rsidP="00867075">
      <w:pPr>
        <w:pStyle w:val="Text"/>
        <w:keepNext/>
        <w:widowControl w:val="0"/>
        <w:spacing w:before="0"/>
        <w:ind w:left="1134" w:hanging="1134"/>
        <w:jc w:val="left"/>
        <w:rPr>
          <w:b/>
          <w:sz w:val="22"/>
          <w:szCs w:val="22"/>
          <w:lang w:val="cs-CZ"/>
        </w:rPr>
      </w:pPr>
    </w:p>
    <w:p w14:paraId="44F658AE" w14:textId="77777777" w:rsidR="00867075" w:rsidRPr="00A871D5" w:rsidRDefault="00867075" w:rsidP="00867075">
      <w:pPr>
        <w:pStyle w:val="Text"/>
        <w:keepNext/>
        <w:widowControl w:val="0"/>
        <w:spacing w:before="0"/>
        <w:ind w:left="1134" w:hanging="1134"/>
        <w:jc w:val="left"/>
        <w:rPr>
          <w:b/>
          <w:sz w:val="22"/>
          <w:szCs w:val="22"/>
          <w:lang w:val="cs-CZ"/>
        </w:rPr>
      </w:pPr>
    </w:p>
    <w:p w14:paraId="39B4F157" w14:textId="77777777" w:rsidR="00867075" w:rsidRPr="00A871D5" w:rsidRDefault="00867075" w:rsidP="00867075">
      <w:pPr>
        <w:pStyle w:val="Text"/>
        <w:keepNext/>
        <w:widowControl w:val="0"/>
        <w:spacing w:before="0"/>
        <w:ind w:left="1134" w:hanging="1134"/>
        <w:jc w:val="left"/>
        <w:rPr>
          <w:sz w:val="22"/>
          <w:szCs w:val="22"/>
          <w:lang w:val="cs-CZ"/>
        </w:rPr>
      </w:pPr>
    </w:p>
    <w:p w14:paraId="6D9B602F" w14:textId="77777777" w:rsidR="00867075" w:rsidRPr="00A871D5" w:rsidRDefault="00867075" w:rsidP="00867075">
      <w:pPr>
        <w:pStyle w:val="Text"/>
        <w:keepNext/>
        <w:widowControl w:val="0"/>
        <w:spacing w:before="0"/>
        <w:ind w:left="1134" w:hanging="1134"/>
        <w:jc w:val="left"/>
        <w:rPr>
          <w:sz w:val="22"/>
          <w:szCs w:val="22"/>
          <w:lang w:val="cs-CZ"/>
        </w:rPr>
      </w:pPr>
      <w:r w:rsidRPr="00A871D5">
        <w:rPr>
          <w:noProof/>
          <w:lang w:val="cs-CZ"/>
        </w:rPr>
        <mc:AlternateContent>
          <mc:Choice Requires="wps">
            <w:drawing>
              <wp:anchor distT="0" distB="0" distL="114300" distR="114300" simplePos="0" relativeHeight="251676672" behindDoc="0" locked="0" layoutInCell="1" allowOverlap="1" wp14:anchorId="17E30B31" wp14:editId="50232290">
                <wp:simplePos x="0" y="0"/>
                <wp:positionH relativeFrom="column">
                  <wp:posOffset>1942465</wp:posOffset>
                </wp:positionH>
                <wp:positionV relativeFrom="paragraph">
                  <wp:posOffset>161670</wp:posOffset>
                </wp:positionV>
                <wp:extent cx="2625725" cy="230505"/>
                <wp:effectExtent l="0" t="0" r="0" b="0"/>
                <wp:wrapNone/>
                <wp:docPr id="868"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30505"/>
                        </a:xfrm>
                        <a:prstGeom prst="rect">
                          <a:avLst/>
                        </a:prstGeom>
                        <a:noFill/>
                      </wps:spPr>
                      <wps:txbx>
                        <w:txbxContent>
                          <w:p w14:paraId="723E90B5" w14:textId="77777777" w:rsidR="0056785A" w:rsidRPr="005B4DC1" w:rsidRDefault="0056785A" w:rsidP="00867075">
                            <w:pPr>
                              <w:pStyle w:val="NormalWeb"/>
                              <w:spacing w:before="0" w:beforeAutospacing="0" w:after="0" w:afterAutospacing="0"/>
                              <w:jc w:val="center"/>
                              <w:rPr>
                                <w:rFonts w:ascii="Times New Roman" w:hAnsi="Times New Roman"/>
                                <w:sz w:val="22"/>
                                <w:szCs w:val="22"/>
                                <w:lang w:val="cs-CZ"/>
                              </w:rPr>
                            </w:pPr>
                            <w:r w:rsidRPr="005B4DC1">
                              <w:rPr>
                                <w:rFonts w:ascii="Arial" w:hAnsi="Arial" w:cs="Arial"/>
                                <w:b/>
                                <w:bCs/>
                                <w:color w:val="000000"/>
                                <w:kern w:val="24"/>
                                <w:sz w:val="20"/>
                                <w:szCs w:val="20"/>
                                <w:lang w:val="cs-CZ"/>
                              </w:rPr>
                              <w:t>Měsíce od randomizace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E30B31" id="TextBox 129" o:spid="_x0000_s1081" type="#_x0000_t202" style="position:absolute;left:0;text-align:left;margin-left:152.95pt;margin-top:12.75pt;width:206.75pt;height:1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" filled="f" stroked="f">
                <v:textbox inset="0,0,0,0">
                  <w:txbxContent>
                    <w:p w14:paraId="723E90B5" w14:textId="77777777" w:rsidR="0056785A" w:rsidRPr="005B4DC1" w:rsidRDefault="0056785A" w:rsidP="00867075">
                      <w:pPr>
                        <w:pStyle w:val="NormalWeb"/>
                        <w:spacing w:before="0" w:beforeAutospacing="0" w:after="0" w:afterAutospacing="0"/>
                        <w:jc w:val="center"/>
                        <w:rPr>
                          <w:rFonts w:ascii="Times New Roman" w:hAnsi="Times New Roman"/>
                          <w:sz w:val="22"/>
                          <w:szCs w:val="22"/>
                          <w:lang w:val="cs-CZ"/>
                        </w:rPr>
                      </w:pPr>
                      <w:r w:rsidRPr="005B4DC1">
                        <w:rPr>
                          <w:rFonts w:ascii="Arial" w:hAnsi="Arial" w:cs="Arial"/>
                          <w:b/>
                          <w:bCs/>
                          <w:color w:val="000000"/>
                          <w:kern w:val="24"/>
                          <w:sz w:val="20"/>
                          <w:szCs w:val="20"/>
                          <w:lang w:val="cs-CZ"/>
                        </w:rPr>
                        <w:t>Měsíce od randomizace</w:t>
                      </w:r>
                    </w:p>
                  </w:txbxContent>
                </v:textbox>
              </v:shape>
            </w:pict>
          </mc:Fallback>
        </mc:AlternateContent>
      </w:r>
    </w:p>
    <w:p w14:paraId="561FB839" w14:textId="77777777" w:rsidR="00867075" w:rsidRPr="00A871D5" w:rsidRDefault="00867075" w:rsidP="005C3CE9">
      <w:pPr>
        <w:pStyle w:val="Normln1"/>
        <w:numPr>
          <w:ilvl w:val="12"/>
          <w:numId w:val="0"/>
        </w:numPr>
        <w:spacing w:line="240" w:lineRule="auto"/>
        <w:ind w:right="-2"/>
        <w:rPr>
          <w:iCs/>
          <w:noProof/>
          <w:szCs w:val="22"/>
        </w:rPr>
      </w:pPr>
    </w:p>
    <w:p w14:paraId="6F64E534" w14:textId="77777777" w:rsidR="00867075" w:rsidRPr="00A871D5" w:rsidRDefault="00867075" w:rsidP="005C3CE9">
      <w:pPr>
        <w:pStyle w:val="Normln1"/>
        <w:numPr>
          <w:ilvl w:val="12"/>
          <w:numId w:val="0"/>
        </w:numPr>
        <w:spacing w:line="240" w:lineRule="auto"/>
        <w:ind w:right="-2"/>
        <w:rPr>
          <w:iCs/>
          <w:noProof/>
          <w:szCs w:val="22"/>
        </w:rPr>
      </w:pPr>
    </w:p>
    <w:p w14:paraId="5429B381" w14:textId="2F99D870" w:rsidR="0036399C" w:rsidRPr="00A871D5" w:rsidRDefault="0036399C" w:rsidP="0036399C">
      <w:pPr>
        <w:pStyle w:val="Normln1"/>
        <w:numPr>
          <w:ilvl w:val="12"/>
          <w:numId w:val="0"/>
        </w:numPr>
        <w:ind w:right="-2"/>
        <w:rPr>
          <w:iCs/>
          <w:noProof/>
          <w:szCs w:val="22"/>
        </w:rPr>
      </w:pPr>
      <w:r w:rsidRPr="00A871D5">
        <w:rPr>
          <w:iCs/>
          <w:noProof/>
          <w:szCs w:val="22"/>
        </w:rPr>
        <w:t>Pro všechny rizikové skupiny dle Sokalova skóre zůstal</w:t>
      </w:r>
      <w:r w:rsidR="008E3FC5" w:rsidRPr="00A871D5">
        <w:rPr>
          <w:iCs/>
          <w:noProof/>
          <w:szCs w:val="22"/>
        </w:rPr>
        <w:t>a</w:t>
      </w:r>
      <w:r w:rsidRPr="00A871D5">
        <w:rPr>
          <w:iCs/>
          <w:noProof/>
          <w:szCs w:val="22"/>
        </w:rPr>
        <w:t xml:space="preserve"> ve všech časových bodech </w:t>
      </w:r>
      <w:r w:rsidR="008E3FC5" w:rsidRPr="00A871D5">
        <w:rPr>
          <w:iCs/>
          <w:noProof/>
          <w:szCs w:val="22"/>
        </w:rPr>
        <w:t>míra</w:t>
      </w:r>
      <w:r w:rsidRPr="00A871D5">
        <w:rPr>
          <w:iCs/>
          <w:noProof/>
          <w:szCs w:val="22"/>
        </w:rPr>
        <w:t xml:space="preserve"> MMR konzistentně vyšší v obou skupinách s nilotinibem oproti skupině s imatinibem.</w:t>
      </w:r>
    </w:p>
    <w:p w14:paraId="5ED83972" w14:textId="77777777" w:rsidR="0036399C" w:rsidRPr="00A871D5" w:rsidRDefault="0036399C" w:rsidP="0036399C">
      <w:pPr>
        <w:pStyle w:val="Normln1"/>
        <w:numPr>
          <w:ilvl w:val="12"/>
          <w:numId w:val="0"/>
        </w:numPr>
        <w:ind w:right="-2"/>
        <w:rPr>
          <w:iCs/>
          <w:noProof/>
          <w:szCs w:val="22"/>
        </w:rPr>
      </w:pPr>
    </w:p>
    <w:p w14:paraId="2820C599" w14:textId="3C111E80" w:rsidR="0036399C" w:rsidRPr="00A871D5" w:rsidRDefault="0036399C" w:rsidP="0036399C">
      <w:pPr>
        <w:pStyle w:val="Normln1"/>
        <w:numPr>
          <w:ilvl w:val="12"/>
          <w:numId w:val="0"/>
        </w:numPr>
        <w:ind w:right="-2"/>
        <w:rPr>
          <w:iCs/>
          <w:noProof/>
          <w:szCs w:val="22"/>
        </w:rPr>
      </w:pPr>
      <w:r w:rsidRPr="00A871D5">
        <w:rPr>
          <w:iCs/>
          <w:noProof/>
          <w:szCs w:val="22"/>
        </w:rPr>
        <w:t>V retrospektivních analýzách dosáhlo 91 % (234/258) pacientů na nilotinibu 300 mg dvakrát denně hodnot BCR</w:t>
      </w:r>
      <w:r w:rsidRPr="00A871D5">
        <w:rPr>
          <w:iCs/>
          <w:noProof/>
          <w:szCs w:val="22"/>
        </w:rPr>
        <w:noBreakHyphen/>
        <w:t>ABL ≤ 10 % ve 3 měsících léčby oproti 67 % (176/264) pacientů na imatinibu 400 mg jednou denně. Pacienti s hodnotami BCR</w:t>
      </w:r>
      <w:r w:rsidRPr="00A871D5">
        <w:rPr>
          <w:iCs/>
          <w:noProof/>
          <w:szCs w:val="22"/>
        </w:rPr>
        <w:noBreakHyphen/>
        <w:t xml:space="preserve">ABL ≤ 10 % ve 3 měsících léčby vykazovali vyšší </w:t>
      </w:r>
      <w:r w:rsidR="00D67203" w:rsidRPr="00A871D5">
        <w:rPr>
          <w:iCs/>
          <w:noProof/>
          <w:szCs w:val="22"/>
        </w:rPr>
        <w:t>výskyt</w:t>
      </w:r>
      <w:r w:rsidRPr="00A871D5">
        <w:rPr>
          <w:iCs/>
          <w:noProof/>
          <w:szCs w:val="22"/>
        </w:rPr>
        <w:t xml:space="preserve"> celkového přežití v 72 měsících v porovnání s pacienty, kteří nedosáhli této hodnoty molekulární odpovědi (94,5 % oproti 77,1 % [p = 0,0005]).</w:t>
      </w:r>
    </w:p>
    <w:p w14:paraId="0C4949BD" w14:textId="77777777" w:rsidR="0036399C" w:rsidRPr="00A871D5" w:rsidRDefault="0036399C" w:rsidP="0036399C">
      <w:pPr>
        <w:pStyle w:val="Normln1"/>
        <w:numPr>
          <w:ilvl w:val="12"/>
          <w:numId w:val="0"/>
        </w:numPr>
        <w:ind w:right="-2"/>
        <w:rPr>
          <w:iCs/>
          <w:noProof/>
          <w:szCs w:val="22"/>
        </w:rPr>
      </w:pPr>
    </w:p>
    <w:p w14:paraId="5340168A" w14:textId="1B22420B" w:rsidR="00867075" w:rsidRPr="00A871D5" w:rsidRDefault="0036399C" w:rsidP="0036399C">
      <w:pPr>
        <w:pStyle w:val="Normln1"/>
        <w:numPr>
          <w:ilvl w:val="12"/>
          <w:numId w:val="0"/>
        </w:numPr>
        <w:spacing w:line="240" w:lineRule="auto"/>
        <w:ind w:right="-2"/>
        <w:rPr>
          <w:iCs/>
          <w:noProof/>
          <w:szCs w:val="22"/>
        </w:rPr>
      </w:pPr>
      <w:r w:rsidRPr="00A871D5">
        <w:rPr>
          <w:iCs/>
          <w:noProof/>
          <w:szCs w:val="22"/>
        </w:rPr>
        <w:t>Na základě Kaplan</w:t>
      </w:r>
      <w:r w:rsidRPr="00A871D5">
        <w:rPr>
          <w:iCs/>
          <w:noProof/>
          <w:szCs w:val="22"/>
        </w:rPr>
        <w:noBreakHyphen/>
        <w:t>Meierovy analýzy doby do první MMR byla pravděpodobnost dosažení MMR v různých časových úsecích vyšší pro nilotinib v dávkách 300 mg a 400 mg dvakrát denně v porovnání s imatinibem 400 mg jednou denně (HR = 2,17 a stratifikovaná hodnota log</w:t>
      </w:r>
      <w:r w:rsidRPr="00A871D5">
        <w:rPr>
          <w:iCs/>
          <w:noProof/>
          <w:szCs w:val="22"/>
        </w:rPr>
        <w:noBreakHyphen/>
        <w:t>rank p &lt; 0,0001 mezi nilotinibem 300 mg dvakrát denně a imatinibem 400 mg jednou denně, HR</w:t>
      </w:r>
      <w:r w:rsidR="00AC7C63" w:rsidRPr="00A871D5">
        <w:rPr>
          <w:iCs/>
          <w:noProof/>
          <w:szCs w:val="22"/>
        </w:rPr>
        <w:t xml:space="preserve"> </w:t>
      </w:r>
      <w:r w:rsidRPr="00A871D5">
        <w:rPr>
          <w:iCs/>
          <w:noProof/>
          <w:szCs w:val="22"/>
        </w:rPr>
        <w:t>=</w:t>
      </w:r>
      <w:r w:rsidR="00AC7C63" w:rsidRPr="00A871D5">
        <w:rPr>
          <w:iCs/>
          <w:noProof/>
          <w:szCs w:val="22"/>
        </w:rPr>
        <w:t xml:space="preserve"> </w:t>
      </w:r>
      <w:r w:rsidRPr="00A871D5">
        <w:rPr>
          <w:iCs/>
          <w:noProof/>
          <w:szCs w:val="22"/>
        </w:rPr>
        <w:t>1,88 a stratifikovaná hodnota log</w:t>
      </w:r>
      <w:r w:rsidRPr="00A871D5">
        <w:rPr>
          <w:iCs/>
          <w:noProof/>
          <w:szCs w:val="22"/>
        </w:rPr>
        <w:noBreakHyphen/>
        <w:t>rank p &lt; 0,0001 mezi nilotinibem 400 mg dvakrát denně a imatinibem 400 mg jednou denně).</w:t>
      </w:r>
    </w:p>
    <w:p w14:paraId="06E29FAD" w14:textId="77777777" w:rsidR="00867075" w:rsidRPr="00A871D5" w:rsidRDefault="00867075" w:rsidP="005C3CE9">
      <w:pPr>
        <w:pStyle w:val="Normln1"/>
        <w:numPr>
          <w:ilvl w:val="12"/>
          <w:numId w:val="0"/>
        </w:numPr>
        <w:spacing w:line="240" w:lineRule="auto"/>
        <w:ind w:right="-2"/>
        <w:rPr>
          <w:iCs/>
          <w:noProof/>
          <w:szCs w:val="22"/>
        </w:rPr>
      </w:pPr>
    </w:p>
    <w:p w14:paraId="6B96390C" w14:textId="77777777" w:rsidR="00E44377" w:rsidRPr="00A871D5" w:rsidRDefault="00E44377" w:rsidP="00E44377">
      <w:pPr>
        <w:pStyle w:val="BodyText"/>
        <w:contextualSpacing/>
        <w:rPr>
          <w:lang w:val="cs-CZ"/>
        </w:rPr>
      </w:pPr>
      <w:r w:rsidRPr="00A871D5">
        <w:rPr>
          <w:lang w:val="cs-CZ"/>
        </w:rPr>
        <w:t>Podíly pacientů, u nichž bylo dosaženo molekulární odpovědi ≤ 0,01 % a ≤ 0,0032 % podle IS v různých časových bodech, jsou uvedeny v tabulce 6, a podíly pacientů, u nichž bylo dosaženo molekulární odpovědi ≤ 0,01 % a ≤ 0,0032 % podle IS v různých časových bodech, jsou znázorněny na obrázcích 2 a 3. Molekulární odpověď ≤ 0,01 % IS odpovídá ≥ 4 log redukci hladiny transkriptu BCR</w:t>
      </w:r>
      <w:r w:rsidRPr="00A871D5">
        <w:rPr>
          <w:lang w:val="cs-CZ"/>
        </w:rPr>
        <w:noBreakHyphen/>
        <w:t>ABL a ≤ 0,0032 % IS odpovídá ≥ 4,5 log redukci hladiny transkriptu BCR</w:t>
      </w:r>
      <w:r w:rsidRPr="00A871D5">
        <w:rPr>
          <w:lang w:val="cs-CZ"/>
        </w:rPr>
        <w:noBreakHyphen/>
        <w:t>ABL oproti standardizovanému výchozímu stavu.</w:t>
      </w:r>
    </w:p>
    <w:p w14:paraId="712B4130" w14:textId="77777777" w:rsidR="00E44377" w:rsidRPr="00A871D5" w:rsidRDefault="00E44377" w:rsidP="006D013D">
      <w:pPr>
        <w:pStyle w:val="Normln1"/>
        <w:numPr>
          <w:ilvl w:val="12"/>
          <w:numId w:val="0"/>
        </w:numPr>
        <w:ind w:right="-2"/>
        <w:rPr>
          <w:b/>
          <w:iCs/>
          <w:noProof/>
          <w:szCs w:val="22"/>
        </w:rPr>
      </w:pPr>
    </w:p>
    <w:p w14:paraId="5EDEDF83" w14:textId="31505074" w:rsidR="006D013D" w:rsidRPr="00A871D5" w:rsidRDefault="006D013D" w:rsidP="006D013D">
      <w:pPr>
        <w:pStyle w:val="Normln1"/>
        <w:numPr>
          <w:ilvl w:val="12"/>
          <w:numId w:val="0"/>
        </w:numPr>
        <w:ind w:right="-2"/>
        <w:rPr>
          <w:b/>
          <w:iCs/>
          <w:noProof/>
          <w:szCs w:val="22"/>
        </w:rPr>
      </w:pPr>
      <w:r w:rsidRPr="00A871D5">
        <w:rPr>
          <w:b/>
          <w:iCs/>
          <w:noProof/>
          <w:szCs w:val="22"/>
        </w:rPr>
        <w:t>Tabulka 6</w:t>
      </w:r>
      <w:r w:rsidR="00205462" w:rsidRPr="00A871D5">
        <w:rPr>
          <w:b/>
          <w:bCs/>
          <w:iCs/>
          <w:noProof/>
          <w:szCs w:val="22"/>
        </w:rPr>
        <w:tab/>
      </w:r>
      <w:r w:rsidRPr="00A871D5">
        <w:rPr>
          <w:b/>
          <w:iCs/>
          <w:noProof/>
          <w:szCs w:val="22"/>
        </w:rPr>
        <w:t>Podíl pacientů, kteří dosáhli molekulární odpovědi ≤ 0,01% (pokles o 4 log) a ≤ 0,0032% (pokles o 4,5 log)</w:t>
      </w:r>
    </w:p>
    <w:p w14:paraId="27318A58" w14:textId="77777777" w:rsidR="006D013D" w:rsidRPr="00A871D5" w:rsidRDefault="006D013D" w:rsidP="006D013D">
      <w:pPr>
        <w:pStyle w:val="Normln1"/>
        <w:numPr>
          <w:ilvl w:val="12"/>
          <w:numId w:val="0"/>
        </w:numPr>
        <w:ind w:right="-2"/>
        <w:rPr>
          <w:i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11"/>
        <w:gridCol w:w="1370"/>
        <w:gridCol w:w="1111"/>
        <w:gridCol w:w="1370"/>
        <w:gridCol w:w="1111"/>
        <w:gridCol w:w="1370"/>
      </w:tblGrid>
      <w:tr w:rsidR="007168FD" w:rsidRPr="00A871D5" w14:paraId="39FFD45F" w14:textId="77777777" w:rsidTr="0056785A">
        <w:tc>
          <w:tcPr>
            <w:tcW w:w="899" w:type="pct"/>
          </w:tcPr>
          <w:p w14:paraId="32951F12" w14:textId="77777777" w:rsidR="006D013D" w:rsidRPr="00A871D5" w:rsidRDefault="006D013D" w:rsidP="006D013D">
            <w:pPr>
              <w:pStyle w:val="Normln1"/>
              <w:numPr>
                <w:ilvl w:val="12"/>
                <w:numId w:val="0"/>
              </w:numPr>
              <w:ind w:right="-2"/>
              <w:rPr>
                <w:iCs/>
                <w:noProof/>
                <w:szCs w:val="22"/>
              </w:rPr>
            </w:pPr>
          </w:p>
        </w:tc>
        <w:tc>
          <w:tcPr>
            <w:tcW w:w="1367" w:type="pct"/>
            <w:gridSpan w:val="2"/>
          </w:tcPr>
          <w:p w14:paraId="1DD5CBDC" w14:textId="77777777" w:rsidR="006D013D" w:rsidRPr="00A871D5" w:rsidRDefault="006D013D" w:rsidP="000C58ED">
            <w:pPr>
              <w:pStyle w:val="Normln1"/>
              <w:numPr>
                <w:ilvl w:val="12"/>
                <w:numId w:val="0"/>
              </w:numPr>
              <w:ind w:right="-2"/>
              <w:jc w:val="center"/>
              <w:rPr>
                <w:bCs/>
                <w:iCs/>
                <w:noProof/>
                <w:szCs w:val="22"/>
              </w:rPr>
            </w:pPr>
            <w:r w:rsidRPr="00A871D5">
              <w:rPr>
                <w:bCs/>
                <w:iCs/>
                <w:noProof/>
                <w:szCs w:val="22"/>
              </w:rPr>
              <w:t>Nilotinib</w:t>
            </w:r>
          </w:p>
          <w:p w14:paraId="2DFA73FD" w14:textId="77777777" w:rsidR="006D013D" w:rsidRPr="00A871D5" w:rsidRDefault="006D013D" w:rsidP="000C58ED">
            <w:pPr>
              <w:pStyle w:val="Normln1"/>
              <w:numPr>
                <w:ilvl w:val="12"/>
                <w:numId w:val="0"/>
              </w:numPr>
              <w:ind w:right="-2"/>
              <w:jc w:val="center"/>
              <w:rPr>
                <w:bCs/>
                <w:iCs/>
                <w:noProof/>
                <w:szCs w:val="22"/>
              </w:rPr>
            </w:pPr>
            <w:r w:rsidRPr="00A871D5">
              <w:rPr>
                <w:bCs/>
                <w:iCs/>
                <w:noProof/>
                <w:szCs w:val="22"/>
              </w:rPr>
              <w:t>300 mg dvakrát denně</w:t>
            </w:r>
          </w:p>
          <w:p w14:paraId="7C408C2B" w14:textId="1A055B6B" w:rsidR="006D013D" w:rsidRPr="00A871D5" w:rsidRDefault="006D013D" w:rsidP="000C58ED">
            <w:pPr>
              <w:pStyle w:val="Normln1"/>
              <w:numPr>
                <w:ilvl w:val="12"/>
                <w:numId w:val="0"/>
              </w:numPr>
              <w:ind w:right="-2"/>
              <w:jc w:val="center"/>
              <w:rPr>
                <w:bCs/>
                <w:iCs/>
                <w:noProof/>
                <w:szCs w:val="22"/>
              </w:rPr>
            </w:pPr>
            <w:r w:rsidRPr="00A871D5">
              <w:rPr>
                <w:bCs/>
                <w:iCs/>
                <w:noProof/>
                <w:szCs w:val="22"/>
              </w:rPr>
              <w:t>n = 282</w:t>
            </w:r>
          </w:p>
          <w:p w14:paraId="534E56F7" w14:textId="77777777" w:rsidR="006D013D" w:rsidRPr="00A871D5" w:rsidRDefault="006D013D" w:rsidP="000C58ED">
            <w:pPr>
              <w:pStyle w:val="Normln1"/>
              <w:numPr>
                <w:ilvl w:val="12"/>
                <w:numId w:val="0"/>
              </w:numPr>
              <w:ind w:right="-2"/>
              <w:jc w:val="center"/>
              <w:rPr>
                <w:iCs/>
                <w:noProof/>
                <w:szCs w:val="22"/>
              </w:rPr>
            </w:pPr>
            <w:r w:rsidRPr="00A871D5">
              <w:rPr>
                <w:bCs/>
                <w:iCs/>
                <w:noProof/>
                <w:szCs w:val="22"/>
              </w:rPr>
              <w:t>(%)</w:t>
            </w:r>
          </w:p>
        </w:tc>
        <w:tc>
          <w:tcPr>
            <w:tcW w:w="1367" w:type="pct"/>
            <w:gridSpan w:val="2"/>
          </w:tcPr>
          <w:p w14:paraId="7F6B199E" w14:textId="77777777" w:rsidR="006D013D" w:rsidRPr="00A871D5" w:rsidRDefault="006D013D" w:rsidP="000C58ED">
            <w:pPr>
              <w:pStyle w:val="Normln1"/>
              <w:numPr>
                <w:ilvl w:val="12"/>
                <w:numId w:val="0"/>
              </w:numPr>
              <w:ind w:right="-2"/>
              <w:jc w:val="center"/>
              <w:rPr>
                <w:bCs/>
                <w:iCs/>
                <w:noProof/>
                <w:szCs w:val="22"/>
              </w:rPr>
            </w:pPr>
            <w:r w:rsidRPr="00A871D5">
              <w:rPr>
                <w:bCs/>
                <w:iCs/>
                <w:noProof/>
                <w:szCs w:val="22"/>
              </w:rPr>
              <w:t>Nilotinib</w:t>
            </w:r>
          </w:p>
          <w:p w14:paraId="4AC2C513" w14:textId="77777777" w:rsidR="006D013D" w:rsidRPr="00A871D5" w:rsidRDefault="006D013D" w:rsidP="000C58ED">
            <w:pPr>
              <w:pStyle w:val="Normln1"/>
              <w:numPr>
                <w:ilvl w:val="12"/>
                <w:numId w:val="0"/>
              </w:numPr>
              <w:ind w:right="-2"/>
              <w:jc w:val="center"/>
              <w:rPr>
                <w:bCs/>
                <w:iCs/>
                <w:noProof/>
                <w:szCs w:val="22"/>
              </w:rPr>
            </w:pPr>
            <w:r w:rsidRPr="00A871D5">
              <w:rPr>
                <w:bCs/>
                <w:iCs/>
                <w:noProof/>
                <w:szCs w:val="22"/>
              </w:rPr>
              <w:t>400 mg dvakrát denně</w:t>
            </w:r>
          </w:p>
          <w:p w14:paraId="2D0F3B5A" w14:textId="00E6FAB9" w:rsidR="006D013D" w:rsidRPr="00A871D5" w:rsidRDefault="006D013D" w:rsidP="000C58ED">
            <w:pPr>
              <w:pStyle w:val="Normln1"/>
              <w:numPr>
                <w:ilvl w:val="12"/>
                <w:numId w:val="0"/>
              </w:numPr>
              <w:ind w:right="-2"/>
              <w:jc w:val="center"/>
              <w:rPr>
                <w:bCs/>
                <w:iCs/>
                <w:noProof/>
                <w:szCs w:val="22"/>
              </w:rPr>
            </w:pPr>
            <w:r w:rsidRPr="00A871D5">
              <w:rPr>
                <w:bCs/>
                <w:iCs/>
                <w:noProof/>
                <w:szCs w:val="22"/>
              </w:rPr>
              <w:t>n = 281</w:t>
            </w:r>
          </w:p>
          <w:p w14:paraId="3C64B02E" w14:textId="77777777" w:rsidR="006D013D" w:rsidRPr="00A871D5" w:rsidRDefault="006D013D" w:rsidP="000C58ED">
            <w:pPr>
              <w:pStyle w:val="Normln1"/>
              <w:numPr>
                <w:ilvl w:val="12"/>
                <w:numId w:val="0"/>
              </w:numPr>
              <w:ind w:right="-2"/>
              <w:jc w:val="center"/>
              <w:rPr>
                <w:iCs/>
                <w:noProof/>
                <w:szCs w:val="22"/>
              </w:rPr>
            </w:pPr>
            <w:r w:rsidRPr="00A871D5">
              <w:rPr>
                <w:bCs/>
                <w:iCs/>
                <w:noProof/>
                <w:szCs w:val="22"/>
              </w:rPr>
              <w:t>(%)</w:t>
            </w:r>
          </w:p>
        </w:tc>
        <w:tc>
          <w:tcPr>
            <w:tcW w:w="1367" w:type="pct"/>
            <w:gridSpan w:val="2"/>
          </w:tcPr>
          <w:p w14:paraId="7DC7AF4C" w14:textId="77777777" w:rsidR="006D013D" w:rsidRPr="00A871D5" w:rsidRDefault="006D013D" w:rsidP="000C58ED">
            <w:pPr>
              <w:pStyle w:val="Normln1"/>
              <w:numPr>
                <w:ilvl w:val="12"/>
                <w:numId w:val="0"/>
              </w:numPr>
              <w:ind w:right="-2"/>
              <w:jc w:val="center"/>
              <w:rPr>
                <w:bCs/>
                <w:iCs/>
                <w:noProof/>
                <w:szCs w:val="22"/>
              </w:rPr>
            </w:pPr>
            <w:r w:rsidRPr="00A871D5">
              <w:rPr>
                <w:bCs/>
                <w:iCs/>
                <w:noProof/>
                <w:szCs w:val="22"/>
              </w:rPr>
              <w:t>Imatinib</w:t>
            </w:r>
          </w:p>
          <w:p w14:paraId="709CE799" w14:textId="77777777" w:rsidR="006D013D" w:rsidRPr="00A871D5" w:rsidRDefault="006D013D" w:rsidP="000C58ED">
            <w:pPr>
              <w:pStyle w:val="Normln1"/>
              <w:numPr>
                <w:ilvl w:val="12"/>
                <w:numId w:val="0"/>
              </w:numPr>
              <w:ind w:right="-2"/>
              <w:jc w:val="center"/>
              <w:rPr>
                <w:bCs/>
                <w:iCs/>
                <w:noProof/>
                <w:szCs w:val="22"/>
              </w:rPr>
            </w:pPr>
            <w:r w:rsidRPr="00A871D5">
              <w:rPr>
                <w:bCs/>
                <w:iCs/>
                <w:noProof/>
                <w:szCs w:val="22"/>
              </w:rPr>
              <w:t>400 mg jednou denně</w:t>
            </w:r>
          </w:p>
          <w:p w14:paraId="4E6DD57D" w14:textId="398B7F9A" w:rsidR="006D013D" w:rsidRPr="00A871D5" w:rsidRDefault="006D013D" w:rsidP="000C58ED">
            <w:pPr>
              <w:pStyle w:val="Normln1"/>
              <w:numPr>
                <w:ilvl w:val="12"/>
                <w:numId w:val="0"/>
              </w:numPr>
              <w:ind w:right="-2"/>
              <w:jc w:val="center"/>
              <w:rPr>
                <w:bCs/>
                <w:iCs/>
                <w:noProof/>
                <w:szCs w:val="22"/>
              </w:rPr>
            </w:pPr>
            <w:r w:rsidRPr="00A871D5">
              <w:rPr>
                <w:bCs/>
                <w:iCs/>
                <w:noProof/>
                <w:szCs w:val="22"/>
              </w:rPr>
              <w:t>n = 283</w:t>
            </w:r>
          </w:p>
          <w:p w14:paraId="66A3EE74" w14:textId="77777777" w:rsidR="006D013D" w:rsidRPr="00A871D5" w:rsidRDefault="006D013D" w:rsidP="000C58ED">
            <w:pPr>
              <w:pStyle w:val="Normln1"/>
              <w:numPr>
                <w:ilvl w:val="12"/>
                <w:numId w:val="0"/>
              </w:numPr>
              <w:ind w:right="-2"/>
              <w:jc w:val="center"/>
              <w:rPr>
                <w:iCs/>
                <w:noProof/>
                <w:szCs w:val="22"/>
              </w:rPr>
            </w:pPr>
            <w:r w:rsidRPr="00A871D5">
              <w:rPr>
                <w:bCs/>
                <w:iCs/>
                <w:noProof/>
                <w:szCs w:val="22"/>
              </w:rPr>
              <w:t>(%)</w:t>
            </w:r>
          </w:p>
        </w:tc>
      </w:tr>
      <w:tr w:rsidR="007168FD" w:rsidRPr="00A871D5" w14:paraId="1D4AF8C8" w14:textId="77777777" w:rsidTr="0056785A">
        <w:tc>
          <w:tcPr>
            <w:tcW w:w="899" w:type="pct"/>
          </w:tcPr>
          <w:p w14:paraId="2683207F" w14:textId="77777777" w:rsidR="006D013D" w:rsidRPr="00A871D5" w:rsidRDefault="006D013D" w:rsidP="006D013D">
            <w:pPr>
              <w:pStyle w:val="Normln1"/>
              <w:numPr>
                <w:ilvl w:val="12"/>
                <w:numId w:val="0"/>
              </w:numPr>
              <w:ind w:right="-2"/>
              <w:rPr>
                <w:iCs/>
                <w:noProof/>
                <w:szCs w:val="22"/>
              </w:rPr>
            </w:pPr>
          </w:p>
        </w:tc>
        <w:tc>
          <w:tcPr>
            <w:tcW w:w="612" w:type="pct"/>
          </w:tcPr>
          <w:p w14:paraId="0F8275C4" w14:textId="37AB18E1" w:rsidR="006D013D" w:rsidRPr="00A871D5" w:rsidRDefault="006D013D" w:rsidP="000C58ED">
            <w:pPr>
              <w:pStyle w:val="Normln1"/>
              <w:numPr>
                <w:ilvl w:val="12"/>
                <w:numId w:val="0"/>
              </w:numPr>
              <w:ind w:right="-2"/>
              <w:jc w:val="center"/>
              <w:rPr>
                <w:iCs/>
                <w:noProof/>
                <w:szCs w:val="22"/>
              </w:rPr>
            </w:pPr>
            <w:r w:rsidRPr="00A871D5">
              <w:rPr>
                <w:b/>
                <w:iCs/>
                <w:noProof/>
                <w:szCs w:val="22"/>
              </w:rPr>
              <w:t>≤ 0,01</w:t>
            </w:r>
            <w:r w:rsidRPr="00A871D5">
              <w:rPr>
                <w:iCs/>
                <w:noProof/>
                <w:szCs w:val="22"/>
              </w:rPr>
              <w:t> </w:t>
            </w:r>
            <w:r w:rsidRPr="00A871D5">
              <w:rPr>
                <w:b/>
                <w:iCs/>
                <w:noProof/>
                <w:szCs w:val="22"/>
              </w:rPr>
              <w:t>%</w:t>
            </w:r>
          </w:p>
        </w:tc>
        <w:tc>
          <w:tcPr>
            <w:tcW w:w="755" w:type="pct"/>
          </w:tcPr>
          <w:p w14:paraId="1AEC9A93" w14:textId="39E632BA" w:rsidR="006D013D" w:rsidRPr="00A871D5" w:rsidRDefault="006D013D" w:rsidP="000C58ED">
            <w:pPr>
              <w:pStyle w:val="Normln1"/>
              <w:numPr>
                <w:ilvl w:val="12"/>
                <w:numId w:val="0"/>
              </w:numPr>
              <w:ind w:right="-2"/>
              <w:jc w:val="center"/>
              <w:rPr>
                <w:iCs/>
                <w:noProof/>
                <w:szCs w:val="22"/>
              </w:rPr>
            </w:pPr>
            <w:r w:rsidRPr="00A871D5">
              <w:rPr>
                <w:b/>
                <w:iCs/>
                <w:noProof/>
                <w:szCs w:val="22"/>
              </w:rPr>
              <w:t>≤ 0,0032</w:t>
            </w:r>
            <w:r w:rsidRPr="00A871D5">
              <w:rPr>
                <w:iCs/>
                <w:noProof/>
                <w:szCs w:val="22"/>
              </w:rPr>
              <w:t> </w:t>
            </w:r>
            <w:r w:rsidRPr="00A871D5">
              <w:rPr>
                <w:b/>
                <w:iCs/>
                <w:noProof/>
                <w:szCs w:val="22"/>
              </w:rPr>
              <w:t>%</w:t>
            </w:r>
          </w:p>
        </w:tc>
        <w:tc>
          <w:tcPr>
            <w:tcW w:w="612" w:type="pct"/>
          </w:tcPr>
          <w:p w14:paraId="01F2BFFD" w14:textId="4F34CBE2" w:rsidR="006D013D" w:rsidRPr="00A871D5" w:rsidRDefault="006D013D" w:rsidP="000C58ED">
            <w:pPr>
              <w:pStyle w:val="Normln1"/>
              <w:numPr>
                <w:ilvl w:val="12"/>
                <w:numId w:val="0"/>
              </w:numPr>
              <w:ind w:right="-2"/>
              <w:jc w:val="center"/>
              <w:rPr>
                <w:b/>
                <w:iCs/>
                <w:noProof/>
                <w:szCs w:val="22"/>
              </w:rPr>
            </w:pPr>
            <w:r w:rsidRPr="00A871D5">
              <w:rPr>
                <w:b/>
                <w:iCs/>
                <w:noProof/>
                <w:szCs w:val="22"/>
              </w:rPr>
              <w:t>≤ 0,01</w:t>
            </w:r>
            <w:r w:rsidRPr="00A871D5">
              <w:rPr>
                <w:iCs/>
                <w:noProof/>
                <w:szCs w:val="22"/>
              </w:rPr>
              <w:t> </w:t>
            </w:r>
            <w:r w:rsidRPr="00A871D5">
              <w:rPr>
                <w:b/>
                <w:iCs/>
                <w:noProof/>
                <w:szCs w:val="22"/>
              </w:rPr>
              <w:t>%</w:t>
            </w:r>
          </w:p>
        </w:tc>
        <w:tc>
          <w:tcPr>
            <w:tcW w:w="755" w:type="pct"/>
          </w:tcPr>
          <w:p w14:paraId="58BC046E" w14:textId="77777777" w:rsidR="006D013D" w:rsidRPr="00A871D5" w:rsidRDefault="006D013D" w:rsidP="000C58ED">
            <w:pPr>
              <w:pStyle w:val="Normln1"/>
              <w:numPr>
                <w:ilvl w:val="12"/>
                <w:numId w:val="0"/>
              </w:numPr>
              <w:ind w:right="-2"/>
              <w:jc w:val="center"/>
              <w:rPr>
                <w:b/>
                <w:iCs/>
                <w:noProof/>
                <w:szCs w:val="22"/>
              </w:rPr>
            </w:pPr>
            <w:r w:rsidRPr="00A871D5">
              <w:rPr>
                <w:b/>
                <w:iCs/>
                <w:noProof/>
                <w:szCs w:val="22"/>
              </w:rPr>
              <w:t>≤ 0,0032</w:t>
            </w:r>
            <w:r w:rsidRPr="00A871D5">
              <w:rPr>
                <w:iCs/>
                <w:noProof/>
                <w:szCs w:val="22"/>
              </w:rPr>
              <w:t> </w:t>
            </w:r>
            <w:r w:rsidRPr="00A871D5">
              <w:rPr>
                <w:b/>
                <w:iCs/>
                <w:noProof/>
                <w:szCs w:val="22"/>
              </w:rPr>
              <w:t>%</w:t>
            </w:r>
          </w:p>
        </w:tc>
        <w:tc>
          <w:tcPr>
            <w:tcW w:w="612" w:type="pct"/>
          </w:tcPr>
          <w:p w14:paraId="4002E0A8" w14:textId="377E6D6D" w:rsidR="006D013D" w:rsidRPr="00A871D5" w:rsidRDefault="006D013D" w:rsidP="000C58ED">
            <w:pPr>
              <w:pStyle w:val="Normln1"/>
              <w:numPr>
                <w:ilvl w:val="12"/>
                <w:numId w:val="0"/>
              </w:numPr>
              <w:ind w:right="-2"/>
              <w:jc w:val="center"/>
              <w:rPr>
                <w:iCs/>
                <w:noProof/>
                <w:szCs w:val="22"/>
              </w:rPr>
            </w:pPr>
            <w:r w:rsidRPr="00A871D5">
              <w:rPr>
                <w:b/>
                <w:iCs/>
                <w:noProof/>
                <w:szCs w:val="22"/>
              </w:rPr>
              <w:t>≤ 0,01</w:t>
            </w:r>
            <w:r w:rsidRPr="00A871D5">
              <w:rPr>
                <w:iCs/>
                <w:noProof/>
                <w:szCs w:val="22"/>
              </w:rPr>
              <w:t> </w:t>
            </w:r>
            <w:r w:rsidRPr="00A871D5">
              <w:rPr>
                <w:b/>
                <w:iCs/>
                <w:noProof/>
                <w:szCs w:val="22"/>
              </w:rPr>
              <w:t>%</w:t>
            </w:r>
          </w:p>
        </w:tc>
        <w:tc>
          <w:tcPr>
            <w:tcW w:w="755" w:type="pct"/>
          </w:tcPr>
          <w:p w14:paraId="49715EB4" w14:textId="0838BDA7" w:rsidR="006D013D" w:rsidRPr="00A871D5" w:rsidRDefault="006D013D" w:rsidP="000C58ED">
            <w:pPr>
              <w:pStyle w:val="Normln1"/>
              <w:numPr>
                <w:ilvl w:val="12"/>
                <w:numId w:val="0"/>
              </w:numPr>
              <w:ind w:right="-2"/>
              <w:jc w:val="center"/>
              <w:rPr>
                <w:iCs/>
                <w:noProof/>
                <w:szCs w:val="22"/>
              </w:rPr>
            </w:pPr>
            <w:r w:rsidRPr="00A871D5">
              <w:rPr>
                <w:b/>
                <w:iCs/>
                <w:noProof/>
                <w:szCs w:val="22"/>
              </w:rPr>
              <w:t>≤ 0,0032</w:t>
            </w:r>
            <w:r w:rsidRPr="00A871D5">
              <w:rPr>
                <w:iCs/>
                <w:noProof/>
                <w:szCs w:val="22"/>
              </w:rPr>
              <w:t> </w:t>
            </w:r>
            <w:r w:rsidRPr="00A871D5">
              <w:rPr>
                <w:b/>
                <w:iCs/>
                <w:noProof/>
                <w:szCs w:val="22"/>
              </w:rPr>
              <w:t>%</w:t>
            </w:r>
          </w:p>
        </w:tc>
      </w:tr>
      <w:tr w:rsidR="007168FD" w:rsidRPr="00A871D5" w14:paraId="54D0E7BE" w14:textId="77777777" w:rsidTr="0056785A">
        <w:tc>
          <w:tcPr>
            <w:tcW w:w="899" w:type="pct"/>
          </w:tcPr>
          <w:p w14:paraId="6036DEE1" w14:textId="77777777" w:rsidR="006D013D" w:rsidRPr="00A871D5" w:rsidRDefault="006D013D" w:rsidP="006D013D">
            <w:pPr>
              <w:pStyle w:val="Normln1"/>
              <w:numPr>
                <w:ilvl w:val="12"/>
                <w:numId w:val="0"/>
              </w:numPr>
              <w:ind w:right="-2"/>
              <w:rPr>
                <w:iCs/>
                <w:noProof/>
                <w:szCs w:val="22"/>
              </w:rPr>
            </w:pPr>
            <w:r w:rsidRPr="00A871D5">
              <w:rPr>
                <w:iCs/>
                <w:noProof/>
                <w:szCs w:val="22"/>
              </w:rPr>
              <w:lastRenderedPageBreak/>
              <w:t>Ve 12 měsících</w:t>
            </w:r>
          </w:p>
        </w:tc>
        <w:tc>
          <w:tcPr>
            <w:tcW w:w="612" w:type="pct"/>
          </w:tcPr>
          <w:p w14:paraId="34114FDB"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11,7</w:t>
            </w:r>
          </w:p>
        </w:tc>
        <w:tc>
          <w:tcPr>
            <w:tcW w:w="755" w:type="pct"/>
          </w:tcPr>
          <w:p w14:paraId="1731508A"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4,3</w:t>
            </w:r>
          </w:p>
        </w:tc>
        <w:tc>
          <w:tcPr>
            <w:tcW w:w="612" w:type="pct"/>
          </w:tcPr>
          <w:p w14:paraId="59EB78A7"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8,5</w:t>
            </w:r>
          </w:p>
        </w:tc>
        <w:tc>
          <w:tcPr>
            <w:tcW w:w="755" w:type="pct"/>
          </w:tcPr>
          <w:p w14:paraId="39807330"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4,6</w:t>
            </w:r>
          </w:p>
        </w:tc>
        <w:tc>
          <w:tcPr>
            <w:tcW w:w="612" w:type="pct"/>
          </w:tcPr>
          <w:p w14:paraId="0FCFCE15"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3,9</w:t>
            </w:r>
          </w:p>
        </w:tc>
        <w:tc>
          <w:tcPr>
            <w:tcW w:w="755" w:type="pct"/>
          </w:tcPr>
          <w:p w14:paraId="3221C6B5"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0,4</w:t>
            </w:r>
          </w:p>
        </w:tc>
      </w:tr>
      <w:tr w:rsidR="007168FD" w:rsidRPr="00A871D5" w14:paraId="5C132369" w14:textId="77777777" w:rsidTr="0056785A">
        <w:tc>
          <w:tcPr>
            <w:tcW w:w="899" w:type="pct"/>
          </w:tcPr>
          <w:p w14:paraId="6D5743A1" w14:textId="77777777" w:rsidR="006D013D" w:rsidRPr="00A871D5" w:rsidRDefault="006D013D" w:rsidP="006D013D">
            <w:pPr>
              <w:pStyle w:val="Normln1"/>
              <w:numPr>
                <w:ilvl w:val="12"/>
                <w:numId w:val="0"/>
              </w:numPr>
              <w:ind w:right="-2"/>
              <w:rPr>
                <w:iCs/>
                <w:noProof/>
                <w:szCs w:val="22"/>
              </w:rPr>
            </w:pPr>
            <w:r w:rsidRPr="00A871D5">
              <w:rPr>
                <w:iCs/>
                <w:noProof/>
                <w:szCs w:val="22"/>
              </w:rPr>
              <w:t>Ve 24 měsících</w:t>
            </w:r>
          </w:p>
        </w:tc>
        <w:tc>
          <w:tcPr>
            <w:tcW w:w="612" w:type="pct"/>
          </w:tcPr>
          <w:p w14:paraId="47CA6F00"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24,5</w:t>
            </w:r>
          </w:p>
        </w:tc>
        <w:tc>
          <w:tcPr>
            <w:tcW w:w="755" w:type="pct"/>
          </w:tcPr>
          <w:p w14:paraId="3C11220D"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12,4</w:t>
            </w:r>
          </w:p>
        </w:tc>
        <w:tc>
          <w:tcPr>
            <w:tcW w:w="612" w:type="pct"/>
          </w:tcPr>
          <w:p w14:paraId="78541866"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22,1</w:t>
            </w:r>
          </w:p>
        </w:tc>
        <w:tc>
          <w:tcPr>
            <w:tcW w:w="755" w:type="pct"/>
          </w:tcPr>
          <w:p w14:paraId="4D38EC6D"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7,8</w:t>
            </w:r>
          </w:p>
        </w:tc>
        <w:tc>
          <w:tcPr>
            <w:tcW w:w="612" w:type="pct"/>
          </w:tcPr>
          <w:p w14:paraId="1BD2F6AE"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10,2</w:t>
            </w:r>
          </w:p>
        </w:tc>
        <w:tc>
          <w:tcPr>
            <w:tcW w:w="755" w:type="pct"/>
          </w:tcPr>
          <w:p w14:paraId="074E25F7"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2,8</w:t>
            </w:r>
          </w:p>
        </w:tc>
      </w:tr>
      <w:tr w:rsidR="007168FD" w:rsidRPr="00A871D5" w14:paraId="4E3752B2" w14:textId="77777777" w:rsidTr="0056785A">
        <w:trPr>
          <w:trHeight w:val="56"/>
        </w:trPr>
        <w:tc>
          <w:tcPr>
            <w:tcW w:w="899" w:type="pct"/>
          </w:tcPr>
          <w:p w14:paraId="65425333" w14:textId="77777777" w:rsidR="006D013D" w:rsidRPr="00A871D5" w:rsidRDefault="006D013D" w:rsidP="006D013D">
            <w:pPr>
              <w:pStyle w:val="Normln1"/>
              <w:numPr>
                <w:ilvl w:val="12"/>
                <w:numId w:val="0"/>
              </w:numPr>
              <w:ind w:right="-2"/>
              <w:rPr>
                <w:iCs/>
                <w:noProof/>
                <w:szCs w:val="22"/>
              </w:rPr>
            </w:pPr>
            <w:r w:rsidRPr="00A871D5">
              <w:rPr>
                <w:iCs/>
                <w:noProof/>
                <w:szCs w:val="22"/>
              </w:rPr>
              <w:t>Ve 36 měsících</w:t>
            </w:r>
          </w:p>
        </w:tc>
        <w:tc>
          <w:tcPr>
            <w:tcW w:w="612" w:type="pct"/>
          </w:tcPr>
          <w:p w14:paraId="3C7EC67C"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29,4</w:t>
            </w:r>
          </w:p>
        </w:tc>
        <w:tc>
          <w:tcPr>
            <w:tcW w:w="755" w:type="pct"/>
          </w:tcPr>
          <w:p w14:paraId="66915FA8"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13,8</w:t>
            </w:r>
          </w:p>
        </w:tc>
        <w:tc>
          <w:tcPr>
            <w:tcW w:w="612" w:type="pct"/>
          </w:tcPr>
          <w:p w14:paraId="720F9D59"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23,8</w:t>
            </w:r>
          </w:p>
        </w:tc>
        <w:tc>
          <w:tcPr>
            <w:tcW w:w="755" w:type="pct"/>
          </w:tcPr>
          <w:p w14:paraId="5C14600F"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12,1</w:t>
            </w:r>
          </w:p>
        </w:tc>
        <w:tc>
          <w:tcPr>
            <w:tcW w:w="612" w:type="pct"/>
          </w:tcPr>
          <w:p w14:paraId="14B5FB8A"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14,1</w:t>
            </w:r>
          </w:p>
        </w:tc>
        <w:tc>
          <w:tcPr>
            <w:tcW w:w="755" w:type="pct"/>
          </w:tcPr>
          <w:p w14:paraId="247F99AD"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8,1</w:t>
            </w:r>
          </w:p>
        </w:tc>
      </w:tr>
      <w:tr w:rsidR="007168FD" w:rsidRPr="00A871D5" w14:paraId="18DF1652" w14:textId="77777777" w:rsidTr="0056785A">
        <w:trPr>
          <w:trHeight w:val="56"/>
        </w:trPr>
        <w:tc>
          <w:tcPr>
            <w:tcW w:w="899" w:type="pct"/>
            <w:tcBorders>
              <w:top w:val="single" w:sz="4" w:space="0" w:color="auto"/>
              <w:left w:val="single" w:sz="4" w:space="0" w:color="auto"/>
              <w:bottom w:val="single" w:sz="4" w:space="0" w:color="auto"/>
              <w:right w:val="single" w:sz="4" w:space="0" w:color="auto"/>
            </w:tcBorders>
          </w:tcPr>
          <w:p w14:paraId="3B6C5021" w14:textId="77777777" w:rsidR="006D013D" w:rsidRPr="00A871D5" w:rsidRDefault="006D013D" w:rsidP="006D013D">
            <w:pPr>
              <w:pStyle w:val="Normln1"/>
              <w:numPr>
                <w:ilvl w:val="12"/>
                <w:numId w:val="0"/>
              </w:numPr>
              <w:ind w:right="-2"/>
              <w:rPr>
                <w:iCs/>
                <w:noProof/>
                <w:szCs w:val="22"/>
              </w:rPr>
            </w:pPr>
            <w:r w:rsidRPr="00A871D5">
              <w:rPr>
                <w:iCs/>
                <w:noProof/>
                <w:szCs w:val="22"/>
              </w:rPr>
              <w:t>Ve 48 měsících</w:t>
            </w:r>
          </w:p>
        </w:tc>
        <w:tc>
          <w:tcPr>
            <w:tcW w:w="612" w:type="pct"/>
            <w:tcBorders>
              <w:top w:val="single" w:sz="4" w:space="0" w:color="auto"/>
              <w:left w:val="single" w:sz="4" w:space="0" w:color="auto"/>
              <w:bottom w:val="single" w:sz="4" w:space="0" w:color="auto"/>
              <w:right w:val="single" w:sz="4" w:space="0" w:color="auto"/>
            </w:tcBorders>
          </w:tcPr>
          <w:p w14:paraId="454AD72F"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33,0</w:t>
            </w:r>
          </w:p>
        </w:tc>
        <w:tc>
          <w:tcPr>
            <w:tcW w:w="755" w:type="pct"/>
            <w:tcBorders>
              <w:top w:val="single" w:sz="4" w:space="0" w:color="auto"/>
              <w:left w:val="single" w:sz="4" w:space="0" w:color="auto"/>
              <w:bottom w:val="single" w:sz="4" w:space="0" w:color="auto"/>
              <w:right w:val="single" w:sz="4" w:space="0" w:color="auto"/>
            </w:tcBorders>
          </w:tcPr>
          <w:p w14:paraId="632DEDB4"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16,3</w:t>
            </w:r>
          </w:p>
        </w:tc>
        <w:tc>
          <w:tcPr>
            <w:tcW w:w="612" w:type="pct"/>
            <w:tcBorders>
              <w:top w:val="single" w:sz="4" w:space="0" w:color="auto"/>
              <w:left w:val="single" w:sz="4" w:space="0" w:color="auto"/>
              <w:bottom w:val="single" w:sz="4" w:space="0" w:color="auto"/>
              <w:right w:val="single" w:sz="4" w:space="0" w:color="auto"/>
            </w:tcBorders>
          </w:tcPr>
          <w:p w14:paraId="7405051A"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29,9</w:t>
            </w:r>
          </w:p>
        </w:tc>
        <w:tc>
          <w:tcPr>
            <w:tcW w:w="755" w:type="pct"/>
            <w:tcBorders>
              <w:top w:val="single" w:sz="4" w:space="0" w:color="auto"/>
              <w:left w:val="single" w:sz="4" w:space="0" w:color="auto"/>
              <w:bottom w:val="single" w:sz="4" w:space="0" w:color="auto"/>
              <w:right w:val="single" w:sz="4" w:space="0" w:color="auto"/>
            </w:tcBorders>
          </w:tcPr>
          <w:p w14:paraId="7FA1BA2A"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17,1</w:t>
            </w:r>
          </w:p>
        </w:tc>
        <w:tc>
          <w:tcPr>
            <w:tcW w:w="612" w:type="pct"/>
            <w:tcBorders>
              <w:top w:val="single" w:sz="4" w:space="0" w:color="auto"/>
              <w:left w:val="single" w:sz="4" w:space="0" w:color="auto"/>
              <w:bottom w:val="single" w:sz="4" w:space="0" w:color="auto"/>
              <w:right w:val="single" w:sz="4" w:space="0" w:color="auto"/>
            </w:tcBorders>
          </w:tcPr>
          <w:p w14:paraId="7A6FE9E5"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19,8</w:t>
            </w:r>
          </w:p>
        </w:tc>
        <w:tc>
          <w:tcPr>
            <w:tcW w:w="755" w:type="pct"/>
            <w:tcBorders>
              <w:top w:val="single" w:sz="4" w:space="0" w:color="auto"/>
              <w:left w:val="single" w:sz="4" w:space="0" w:color="auto"/>
              <w:bottom w:val="single" w:sz="4" w:space="0" w:color="auto"/>
              <w:right w:val="single" w:sz="4" w:space="0" w:color="auto"/>
            </w:tcBorders>
          </w:tcPr>
          <w:p w14:paraId="326CF426"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10,2</w:t>
            </w:r>
          </w:p>
        </w:tc>
      </w:tr>
      <w:tr w:rsidR="007168FD" w:rsidRPr="00A871D5" w14:paraId="43536B66" w14:textId="77777777" w:rsidTr="0056785A">
        <w:trPr>
          <w:trHeight w:val="56"/>
        </w:trPr>
        <w:tc>
          <w:tcPr>
            <w:tcW w:w="899" w:type="pct"/>
            <w:tcBorders>
              <w:top w:val="single" w:sz="4" w:space="0" w:color="auto"/>
              <w:left w:val="single" w:sz="4" w:space="0" w:color="auto"/>
              <w:bottom w:val="single" w:sz="4" w:space="0" w:color="auto"/>
              <w:right w:val="single" w:sz="4" w:space="0" w:color="auto"/>
            </w:tcBorders>
          </w:tcPr>
          <w:p w14:paraId="41680A53" w14:textId="77777777" w:rsidR="006D013D" w:rsidRPr="00A871D5" w:rsidRDefault="006D013D" w:rsidP="006D013D">
            <w:pPr>
              <w:pStyle w:val="Normln1"/>
              <w:numPr>
                <w:ilvl w:val="12"/>
                <w:numId w:val="0"/>
              </w:numPr>
              <w:ind w:right="-2"/>
              <w:rPr>
                <w:iCs/>
                <w:noProof/>
                <w:szCs w:val="22"/>
              </w:rPr>
            </w:pPr>
            <w:r w:rsidRPr="00A871D5">
              <w:rPr>
                <w:iCs/>
                <w:noProof/>
                <w:szCs w:val="22"/>
              </w:rPr>
              <w:t>V 60 měsících</w:t>
            </w:r>
          </w:p>
        </w:tc>
        <w:tc>
          <w:tcPr>
            <w:tcW w:w="612" w:type="pct"/>
            <w:tcBorders>
              <w:top w:val="single" w:sz="4" w:space="0" w:color="auto"/>
              <w:left w:val="single" w:sz="4" w:space="0" w:color="auto"/>
              <w:bottom w:val="single" w:sz="4" w:space="0" w:color="auto"/>
              <w:right w:val="single" w:sz="4" w:space="0" w:color="auto"/>
            </w:tcBorders>
          </w:tcPr>
          <w:p w14:paraId="4F60F761"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47,9</w:t>
            </w:r>
          </w:p>
        </w:tc>
        <w:tc>
          <w:tcPr>
            <w:tcW w:w="755" w:type="pct"/>
            <w:tcBorders>
              <w:top w:val="single" w:sz="4" w:space="0" w:color="auto"/>
              <w:left w:val="single" w:sz="4" w:space="0" w:color="auto"/>
              <w:bottom w:val="single" w:sz="4" w:space="0" w:color="auto"/>
              <w:right w:val="single" w:sz="4" w:space="0" w:color="auto"/>
            </w:tcBorders>
          </w:tcPr>
          <w:p w14:paraId="55FF2D49"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32,3</w:t>
            </w:r>
          </w:p>
        </w:tc>
        <w:tc>
          <w:tcPr>
            <w:tcW w:w="612" w:type="pct"/>
            <w:tcBorders>
              <w:top w:val="single" w:sz="4" w:space="0" w:color="auto"/>
              <w:left w:val="single" w:sz="4" w:space="0" w:color="auto"/>
              <w:bottom w:val="single" w:sz="4" w:space="0" w:color="auto"/>
              <w:right w:val="single" w:sz="4" w:space="0" w:color="auto"/>
            </w:tcBorders>
          </w:tcPr>
          <w:p w14:paraId="39793CAF"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43,4</w:t>
            </w:r>
          </w:p>
        </w:tc>
        <w:tc>
          <w:tcPr>
            <w:tcW w:w="755" w:type="pct"/>
            <w:tcBorders>
              <w:top w:val="single" w:sz="4" w:space="0" w:color="auto"/>
              <w:left w:val="single" w:sz="4" w:space="0" w:color="auto"/>
              <w:bottom w:val="single" w:sz="4" w:space="0" w:color="auto"/>
              <w:right w:val="single" w:sz="4" w:space="0" w:color="auto"/>
            </w:tcBorders>
          </w:tcPr>
          <w:p w14:paraId="7B19E661"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29,5</w:t>
            </w:r>
          </w:p>
        </w:tc>
        <w:tc>
          <w:tcPr>
            <w:tcW w:w="612" w:type="pct"/>
            <w:tcBorders>
              <w:top w:val="single" w:sz="4" w:space="0" w:color="auto"/>
              <w:left w:val="single" w:sz="4" w:space="0" w:color="auto"/>
              <w:bottom w:val="single" w:sz="4" w:space="0" w:color="auto"/>
              <w:right w:val="single" w:sz="4" w:space="0" w:color="auto"/>
            </w:tcBorders>
          </w:tcPr>
          <w:p w14:paraId="2BA80B27"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31,1</w:t>
            </w:r>
          </w:p>
        </w:tc>
        <w:tc>
          <w:tcPr>
            <w:tcW w:w="755" w:type="pct"/>
            <w:tcBorders>
              <w:top w:val="single" w:sz="4" w:space="0" w:color="auto"/>
              <w:left w:val="single" w:sz="4" w:space="0" w:color="auto"/>
              <w:bottom w:val="single" w:sz="4" w:space="0" w:color="auto"/>
              <w:right w:val="single" w:sz="4" w:space="0" w:color="auto"/>
            </w:tcBorders>
          </w:tcPr>
          <w:p w14:paraId="68C0B101"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19,8</w:t>
            </w:r>
          </w:p>
        </w:tc>
      </w:tr>
      <w:tr w:rsidR="006D013D" w:rsidRPr="00A871D5" w14:paraId="0BE3F2A8" w14:textId="77777777" w:rsidTr="0056785A">
        <w:trPr>
          <w:trHeight w:val="56"/>
        </w:trPr>
        <w:tc>
          <w:tcPr>
            <w:tcW w:w="899" w:type="pct"/>
            <w:tcBorders>
              <w:top w:val="single" w:sz="4" w:space="0" w:color="auto"/>
              <w:left w:val="single" w:sz="4" w:space="0" w:color="auto"/>
              <w:bottom w:val="single" w:sz="4" w:space="0" w:color="auto"/>
              <w:right w:val="single" w:sz="4" w:space="0" w:color="auto"/>
            </w:tcBorders>
          </w:tcPr>
          <w:p w14:paraId="724C0171" w14:textId="77777777" w:rsidR="006D013D" w:rsidRPr="00A871D5" w:rsidRDefault="006D013D" w:rsidP="006D013D">
            <w:pPr>
              <w:pStyle w:val="Normln1"/>
              <w:numPr>
                <w:ilvl w:val="12"/>
                <w:numId w:val="0"/>
              </w:numPr>
              <w:ind w:right="-2"/>
              <w:rPr>
                <w:iCs/>
                <w:noProof/>
                <w:szCs w:val="22"/>
              </w:rPr>
            </w:pPr>
            <w:r w:rsidRPr="00A871D5">
              <w:rPr>
                <w:iCs/>
                <w:noProof/>
                <w:szCs w:val="22"/>
              </w:rPr>
              <w:t>V 72 měsících</w:t>
            </w:r>
          </w:p>
        </w:tc>
        <w:tc>
          <w:tcPr>
            <w:tcW w:w="612" w:type="pct"/>
            <w:tcBorders>
              <w:top w:val="single" w:sz="4" w:space="0" w:color="auto"/>
              <w:left w:val="single" w:sz="4" w:space="0" w:color="auto"/>
              <w:bottom w:val="single" w:sz="4" w:space="0" w:color="auto"/>
              <w:right w:val="single" w:sz="4" w:space="0" w:color="auto"/>
            </w:tcBorders>
          </w:tcPr>
          <w:p w14:paraId="68E040A3"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44,3</w:t>
            </w:r>
          </w:p>
        </w:tc>
        <w:tc>
          <w:tcPr>
            <w:tcW w:w="755" w:type="pct"/>
            <w:tcBorders>
              <w:top w:val="single" w:sz="4" w:space="0" w:color="auto"/>
              <w:left w:val="single" w:sz="4" w:space="0" w:color="auto"/>
              <w:bottom w:val="single" w:sz="4" w:space="0" w:color="auto"/>
              <w:right w:val="single" w:sz="4" w:space="0" w:color="auto"/>
            </w:tcBorders>
          </w:tcPr>
          <w:p w14:paraId="7E1C9F54"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31,2</w:t>
            </w:r>
          </w:p>
        </w:tc>
        <w:tc>
          <w:tcPr>
            <w:tcW w:w="612" w:type="pct"/>
            <w:tcBorders>
              <w:top w:val="single" w:sz="4" w:space="0" w:color="auto"/>
              <w:left w:val="single" w:sz="4" w:space="0" w:color="auto"/>
              <w:bottom w:val="single" w:sz="4" w:space="0" w:color="auto"/>
              <w:right w:val="single" w:sz="4" w:space="0" w:color="auto"/>
            </w:tcBorders>
          </w:tcPr>
          <w:p w14:paraId="2B194BDC"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45,2</w:t>
            </w:r>
          </w:p>
        </w:tc>
        <w:tc>
          <w:tcPr>
            <w:tcW w:w="755" w:type="pct"/>
            <w:tcBorders>
              <w:top w:val="single" w:sz="4" w:space="0" w:color="auto"/>
              <w:left w:val="single" w:sz="4" w:space="0" w:color="auto"/>
              <w:bottom w:val="single" w:sz="4" w:space="0" w:color="auto"/>
              <w:right w:val="single" w:sz="4" w:space="0" w:color="auto"/>
            </w:tcBorders>
          </w:tcPr>
          <w:p w14:paraId="047FF172"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28,8</w:t>
            </w:r>
          </w:p>
        </w:tc>
        <w:tc>
          <w:tcPr>
            <w:tcW w:w="612" w:type="pct"/>
            <w:tcBorders>
              <w:top w:val="single" w:sz="4" w:space="0" w:color="auto"/>
              <w:left w:val="single" w:sz="4" w:space="0" w:color="auto"/>
              <w:bottom w:val="single" w:sz="4" w:space="0" w:color="auto"/>
              <w:right w:val="single" w:sz="4" w:space="0" w:color="auto"/>
            </w:tcBorders>
          </w:tcPr>
          <w:p w14:paraId="3B5E5092"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27,2</w:t>
            </w:r>
          </w:p>
        </w:tc>
        <w:tc>
          <w:tcPr>
            <w:tcW w:w="755" w:type="pct"/>
            <w:tcBorders>
              <w:top w:val="single" w:sz="4" w:space="0" w:color="auto"/>
              <w:left w:val="single" w:sz="4" w:space="0" w:color="auto"/>
              <w:bottom w:val="single" w:sz="4" w:space="0" w:color="auto"/>
              <w:right w:val="single" w:sz="4" w:space="0" w:color="auto"/>
            </w:tcBorders>
          </w:tcPr>
          <w:p w14:paraId="2C45C6AF" w14:textId="77777777" w:rsidR="006D013D" w:rsidRPr="00A871D5" w:rsidRDefault="006D013D" w:rsidP="000C58ED">
            <w:pPr>
              <w:pStyle w:val="Normln1"/>
              <w:numPr>
                <w:ilvl w:val="12"/>
                <w:numId w:val="0"/>
              </w:numPr>
              <w:ind w:right="-2"/>
              <w:jc w:val="center"/>
              <w:rPr>
                <w:iCs/>
                <w:noProof/>
                <w:szCs w:val="22"/>
              </w:rPr>
            </w:pPr>
            <w:r w:rsidRPr="00A871D5">
              <w:rPr>
                <w:iCs/>
                <w:noProof/>
                <w:szCs w:val="22"/>
              </w:rPr>
              <w:t>18,0</w:t>
            </w:r>
          </w:p>
        </w:tc>
      </w:tr>
    </w:tbl>
    <w:p w14:paraId="42E0CAA8" w14:textId="77777777" w:rsidR="006D013D" w:rsidRPr="00A871D5" w:rsidRDefault="006D013D" w:rsidP="006D013D">
      <w:pPr>
        <w:pStyle w:val="Normln1"/>
        <w:numPr>
          <w:ilvl w:val="12"/>
          <w:numId w:val="0"/>
        </w:numPr>
        <w:ind w:right="-2"/>
        <w:rPr>
          <w:iCs/>
          <w:noProof/>
          <w:szCs w:val="22"/>
        </w:rPr>
      </w:pPr>
    </w:p>
    <w:p w14:paraId="44CB6EA4" w14:textId="5E384DC1" w:rsidR="006D013D" w:rsidRPr="00A871D5" w:rsidRDefault="006D013D" w:rsidP="006D013D">
      <w:pPr>
        <w:pStyle w:val="Normln1"/>
        <w:numPr>
          <w:ilvl w:val="12"/>
          <w:numId w:val="0"/>
        </w:numPr>
        <w:ind w:right="-2"/>
        <w:rPr>
          <w:b/>
          <w:iCs/>
          <w:noProof/>
          <w:szCs w:val="22"/>
        </w:rPr>
      </w:pPr>
      <w:r w:rsidRPr="00A871D5">
        <w:rPr>
          <w:b/>
          <w:iCs/>
          <w:noProof/>
          <w:szCs w:val="22"/>
        </w:rPr>
        <w:t>Obrázek 2</w:t>
      </w:r>
      <w:r w:rsidRPr="00A871D5">
        <w:rPr>
          <w:b/>
          <w:iCs/>
          <w:noProof/>
          <w:szCs w:val="22"/>
        </w:rPr>
        <w:tab/>
        <w:t>Kumulativní výskyt molekulární odpovědi ≤</w:t>
      </w:r>
      <w:r w:rsidR="00EA6852" w:rsidRPr="00A871D5">
        <w:rPr>
          <w:b/>
          <w:iCs/>
          <w:noProof/>
          <w:szCs w:val="22"/>
        </w:rPr>
        <w:t xml:space="preserve"> </w:t>
      </w:r>
      <w:r w:rsidRPr="00A871D5">
        <w:rPr>
          <w:b/>
          <w:iCs/>
          <w:noProof/>
          <w:szCs w:val="22"/>
        </w:rPr>
        <w:t>0,01% (pokles o 4</w:t>
      </w:r>
      <w:r w:rsidRPr="00A871D5">
        <w:rPr>
          <w:b/>
          <w:iCs/>
          <w:noProof/>
          <w:szCs w:val="22"/>
        </w:rPr>
        <w:noBreakHyphen/>
        <w:t>log)</w:t>
      </w:r>
    </w:p>
    <w:p w14:paraId="4B605ABA" w14:textId="77777777"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64064" behindDoc="0" locked="0" layoutInCell="1" allowOverlap="1" wp14:anchorId="71BEAA7C" wp14:editId="3A9F5155">
                <wp:simplePos x="0" y="0"/>
                <wp:positionH relativeFrom="column">
                  <wp:posOffset>971550</wp:posOffset>
                </wp:positionH>
                <wp:positionV relativeFrom="paragraph">
                  <wp:posOffset>158750</wp:posOffset>
                </wp:positionV>
                <wp:extent cx="2612390" cy="223520"/>
                <wp:effectExtent l="0" t="0" r="0" b="0"/>
                <wp:wrapNone/>
                <wp:docPr id="8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FB11A" w14:textId="77777777" w:rsidR="0056785A" w:rsidRPr="00CD137B" w:rsidRDefault="0056785A" w:rsidP="006D013D">
                            <w:pPr>
                              <w:pStyle w:val="NormalWeb"/>
                              <w:spacing w:before="0" w:beforeAutospacing="0" w:after="0" w:afterAutospacing="0"/>
                              <w:textAlignment w:val="baseline"/>
                              <w:rPr>
                                <w:rFonts w:ascii="Arial" w:hAnsi="Arial" w:cs="Arial"/>
                                <w:sz w:val="18"/>
                                <w:szCs w:val="18"/>
                                <w:lang w:val="cs-CZ"/>
                              </w:rPr>
                            </w:pPr>
                            <w:r w:rsidRPr="00CD137B">
                              <w:rPr>
                                <w:rFonts w:ascii="Arial" w:hAnsi="Arial" w:cs="Arial"/>
                                <w:bCs/>
                                <w:color w:val="000000"/>
                                <w:kern w:val="24"/>
                                <w:sz w:val="18"/>
                                <w:szCs w:val="18"/>
                                <w:lang w:val="cs-CZ"/>
                              </w:rPr>
                              <w:t>Nilotinib 300 mg dvakrát denně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1BEAA7C" id="_x0000_s1082" type="#_x0000_t202" style="position:absolute;margin-left:76.5pt;margin-top:12.5pt;width:205.7pt;height:17.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" filled="f" stroked="f">
                <v:textbox style="mso-fit-shape-to-text:t">
                  <w:txbxContent>
                    <w:p w14:paraId="349FB11A" w14:textId="77777777" w:rsidR="0056785A" w:rsidRPr="00CD137B" w:rsidRDefault="0056785A" w:rsidP="006D013D">
                      <w:pPr>
                        <w:pStyle w:val="NormalWeb"/>
                        <w:spacing w:before="0" w:beforeAutospacing="0" w:after="0" w:afterAutospacing="0"/>
                        <w:textAlignment w:val="baseline"/>
                        <w:rPr>
                          <w:rFonts w:ascii="Arial" w:hAnsi="Arial" w:cs="Arial"/>
                          <w:sz w:val="18"/>
                          <w:szCs w:val="18"/>
                          <w:lang w:val="cs-CZ"/>
                        </w:rPr>
                      </w:pPr>
                      <w:r w:rsidRPr="00CD137B">
                        <w:rPr>
                          <w:rFonts w:ascii="Arial" w:hAnsi="Arial" w:cs="Arial"/>
                          <w:bCs/>
                          <w:color w:val="000000"/>
                          <w:kern w:val="24"/>
                          <w:sz w:val="18"/>
                          <w:szCs w:val="18"/>
                          <w:lang w:val="cs-CZ"/>
                        </w:rPr>
                        <w:t>Nilotinib 300 mg dvakrát denně (n = 282)</w:t>
                      </w:r>
                    </w:p>
                  </w:txbxContent>
                </v:textbox>
              </v:shape>
            </w:pict>
          </mc:Fallback>
        </mc:AlternateContent>
      </w:r>
    </w:p>
    <w:p w14:paraId="4A85608B" w14:textId="289CB6C5"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784192" behindDoc="0" locked="0" layoutInCell="1" allowOverlap="1" wp14:anchorId="0CFFEE24" wp14:editId="51DB408D">
                <wp:simplePos x="0" y="0"/>
                <wp:positionH relativeFrom="column">
                  <wp:posOffset>-99482</wp:posOffset>
                </wp:positionH>
                <wp:positionV relativeFrom="paragraph">
                  <wp:posOffset>104464</wp:posOffset>
                </wp:positionV>
                <wp:extent cx="300355" cy="2967355"/>
                <wp:effectExtent l="0" t="0" r="0" b="0"/>
                <wp:wrapNone/>
                <wp:docPr id="86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967355"/>
                        </a:xfrm>
                        <a:prstGeom prst="rect">
                          <a:avLst/>
                        </a:prstGeom>
                        <a:noFill/>
                      </wps:spPr>
                      <wps:txbx>
                        <w:txbxContent>
                          <w:p w14:paraId="339032F1" w14:textId="77777777" w:rsidR="0056785A" w:rsidRPr="004B6DBC" w:rsidRDefault="0056785A" w:rsidP="006D013D">
                            <w:pPr>
                              <w:pStyle w:val="NormalWeb"/>
                              <w:spacing w:before="0" w:beforeAutospacing="0" w:after="0" w:afterAutospacing="0"/>
                              <w:jc w:val="center"/>
                              <w:rPr>
                                <w:rFonts w:ascii="Arial" w:hAnsi="Arial" w:cs="Arial"/>
                                <w:lang w:val="cs-CZ"/>
                              </w:rPr>
                            </w:pPr>
                            <w:r w:rsidRPr="004B6DBC">
                              <w:rPr>
                                <w:rFonts w:ascii="Arial" w:hAnsi="Arial" w:cs="Arial"/>
                                <w:b/>
                                <w:bCs/>
                                <w:color w:val="000000"/>
                                <w:kern w:val="24"/>
                                <w:sz w:val="20"/>
                                <w:szCs w:val="20"/>
                                <w:lang w:val="cs-CZ"/>
                              </w:rPr>
                              <w:t xml:space="preserve"> Kumulativní výskyt molekulární odpovědi</w:t>
                            </w:r>
                            <w:r w:rsidRPr="004B6DBC">
                              <w:rPr>
                                <w:rFonts w:ascii="Arial" w:hAnsi="Arial" w:cs="Arial"/>
                                <w:b/>
                                <w:bCs/>
                                <w:color w:val="000000"/>
                                <w:kern w:val="24"/>
                                <w:sz w:val="20"/>
                                <w:szCs w:val="20"/>
                                <w:vertAlign w:val="superscript"/>
                                <w:lang w:val="cs-CZ"/>
                              </w:rPr>
                              <w:t>4</w:t>
                            </w:r>
                          </w:p>
                          <w:p w14:paraId="3DFF13C1" w14:textId="77777777" w:rsidR="0056785A" w:rsidRPr="004B6DBC" w:rsidRDefault="0056785A" w:rsidP="006D013D">
                            <w:pPr>
                              <w:pStyle w:val="NormalWeb"/>
                              <w:spacing w:before="0" w:beforeAutospacing="0" w:after="0" w:afterAutospacing="0"/>
                              <w:jc w:val="center"/>
                              <w:rPr>
                                <w:rFonts w:ascii="Arial" w:hAnsi="Arial" w:cs="Arial"/>
                                <w:lang w:val="cs-CZ"/>
                              </w:rPr>
                            </w:pPr>
                            <w:r w:rsidRPr="004B6DBC">
                              <w:rPr>
                                <w:rFonts w:ascii="Arial" w:hAnsi="Arial" w:cs="Arial"/>
                                <w:b/>
                                <w:bCs/>
                                <w:color w:val="000000"/>
                                <w:kern w:val="24"/>
                                <w:sz w:val="20"/>
                                <w:szCs w:val="20"/>
                                <w:lang w:val="cs-CZ"/>
                              </w:rPr>
                              <w:t>(</w:t>
                            </w:r>
                            <w:r w:rsidRPr="004B6DBC">
                              <w:rPr>
                                <w:rFonts w:ascii="Arial" w:hAnsi="Arial" w:cs="Arial"/>
                                <w:b/>
                                <w:bCs/>
                                <w:i/>
                                <w:color w:val="000000"/>
                                <w:kern w:val="24"/>
                                <w:sz w:val="20"/>
                                <w:szCs w:val="20"/>
                                <w:lang w:val="cs-CZ"/>
                              </w:rPr>
                              <w:t xml:space="preserve">BCR-ABL </w:t>
                            </w:r>
                            <w:r w:rsidRPr="004B6DBC">
                              <w:rPr>
                                <w:rFonts w:ascii="Arial" w:hAnsi="Arial" w:cs="Arial"/>
                                <w:b/>
                                <w:bCs/>
                                <w:color w:val="000000"/>
                                <w:kern w:val="24"/>
                                <w:sz w:val="20"/>
                                <w:szCs w:val="20"/>
                                <w:lang w:val="cs-CZ"/>
                              </w:rPr>
                              <w:t>≤0.01% v mezinárodním měřítku),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0CFFEE24" id="TextBox 20" o:spid="_x0000_s1083" type="#_x0000_t202" style="position:absolute;margin-left:-7.85pt;margin-top:8.25pt;width:23.65pt;height:233.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" filled="f" stroked="f">
                <v:textbox style="layout-flow:vertical;mso-layout-flow-alt:bottom-to-top;mso-fit-shape-to-text:t" inset="0,0,0,0">
                  <w:txbxContent>
                    <w:p w14:paraId="339032F1" w14:textId="77777777" w:rsidR="0056785A" w:rsidRPr="004B6DBC" w:rsidRDefault="0056785A" w:rsidP="006D013D">
                      <w:pPr>
                        <w:pStyle w:val="NormalWeb"/>
                        <w:spacing w:before="0" w:beforeAutospacing="0" w:after="0" w:afterAutospacing="0"/>
                        <w:jc w:val="center"/>
                        <w:rPr>
                          <w:rFonts w:ascii="Arial" w:hAnsi="Arial" w:cs="Arial"/>
                          <w:lang w:val="cs-CZ"/>
                        </w:rPr>
                      </w:pPr>
                      <w:r w:rsidRPr="004B6DBC">
                        <w:rPr>
                          <w:rFonts w:ascii="Arial" w:hAnsi="Arial" w:cs="Arial"/>
                          <w:b/>
                          <w:bCs/>
                          <w:color w:val="000000"/>
                          <w:kern w:val="24"/>
                          <w:sz w:val="20"/>
                          <w:szCs w:val="20"/>
                          <w:lang w:val="cs-CZ"/>
                        </w:rPr>
                        <w:t xml:space="preserve"> Kumulativní výskyt molekulární odpovědi</w:t>
                      </w:r>
                      <w:r w:rsidRPr="004B6DBC">
                        <w:rPr>
                          <w:rFonts w:ascii="Arial" w:hAnsi="Arial" w:cs="Arial"/>
                          <w:b/>
                          <w:bCs/>
                          <w:color w:val="000000"/>
                          <w:kern w:val="24"/>
                          <w:sz w:val="20"/>
                          <w:szCs w:val="20"/>
                          <w:vertAlign w:val="superscript"/>
                          <w:lang w:val="cs-CZ"/>
                        </w:rPr>
                        <w:t>4</w:t>
                      </w:r>
                    </w:p>
                    <w:p w14:paraId="3DFF13C1" w14:textId="77777777" w:rsidR="0056785A" w:rsidRPr="004B6DBC" w:rsidRDefault="0056785A" w:rsidP="006D013D">
                      <w:pPr>
                        <w:pStyle w:val="NormalWeb"/>
                        <w:spacing w:before="0" w:beforeAutospacing="0" w:after="0" w:afterAutospacing="0"/>
                        <w:jc w:val="center"/>
                        <w:rPr>
                          <w:rFonts w:ascii="Arial" w:hAnsi="Arial" w:cs="Arial"/>
                          <w:lang w:val="cs-CZ"/>
                        </w:rPr>
                      </w:pPr>
                      <w:r w:rsidRPr="004B6DBC">
                        <w:rPr>
                          <w:rFonts w:ascii="Arial" w:hAnsi="Arial" w:cs="Arial"/>
                          <w:b/>
                          <w:bCs/>
                          <w:color w:val="000000"/>
                          <w:kern w:val="24"/>
                          <w:sz w:val="20"/>
                          <w:szCs w:val="20"/>
                          <w:lang w:val="cs-CZ"/>
                        </w:rPr>
                        <w:t>(</w:t>
                      </w:r>
                      <w:r w:rsidRPr="004B6DBC">
                        <w:rPr>
                          <w:rFonts w:ascii="Arial" w:hAnsi="Arial" w:cs="Arial"/>
                          <w:b/>
                          <w:bCs/>
                          <w:i/>
                          <w:color w:val="000000"/>
                          <w:kern w:val="24"/>
                          <w:sz w:val="20"/>
                          <w:szCs w:val="20"/>
                          <w:lang w:val="cs-CZ"/>
                        </w:rPr>
                        <w:t xml:space="preserve">BCR-ABL </w:t>
                      </w:r>
                      <w:r w:rsidRPr="004B6DBC">
                        <w:rPr>
                          <w:rFonts w:ascii="Arial" w:hAnsi="Arial" w:cs="Arial"/>
                          <w:b/>
                          <w:bCs/>
                          <w:color w:val="000000"/>
                          <w:kern w:val="24"/>
                          <w:sz w:val="20"/>
                          <w:szCs w:val="20"/>
                          <w:lang w:val="cs-CZ"/>
                        </w:rPr>
                        <w:t>≤0.01% v mezinárodním měřítku), %</w:t>
                      </w:r>
                    </w:p>
                  </w:txbxContent>
                </v:textbox>
              </v:shape>
            </w:pict>
          </mc:Fallback>
        </mc:AlternateContent>
      </w:r>
      <w:r w:rsidRPr="00A871D5">
        <w:rPr>
          <w:iCs/>
          <w:noProof/>
          <w:szCs w:val="22"/>
          <w:lang w:eastAsia="en-US"/>
        </w:rPr>
        <mc:AlternateContent>
          <mc:Choice Requires="wps">
            <w:drawing>
              <wp:anchor distT="4294967295" distB="4294967295" distL="114300" distR="114300" simplePos="0" relativeHeight="251860992" behindDoc="0" locked="0" layoutInCell="1" allowOverlap="1" wp14:anchorId="5CA72FD5" wp14:editId="14E2D3CD">
                <wp:simplePos x="0" y="0"/>
                <wp:positionH relativeFrom="column">
                  <wp:posOffset>767715</wp:posOffset>
                </wp:positionH>
                <wp:positionV relativeFrom="paragraph">
                  <wp:posOffset>102234</wp:posOffset>
                </wp:positionV>
                <wp:extent cx="242570" cy="0"/>
                <wp:effectExtent l="0" t="0" r="5080" b="0"/>
                <wp:wrapNone/>
                <wp:docPr id="865"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2DE0E3" id="Straight Connector 203" o:spid="_x0000_s1026" style="position:absolute;flip:x;z-index:251860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" strokecolor="windowText" strokeweight="1pt">
                <o:lock v:ext="edit" shapetype="f"/>
              </v:line>
            </w:pict>
          </mc:Fallback>
        </mc:AlternateContent>
      </w:r>
      <w:r w:rsidRPr="00A871D5">
        <w:rPr>
          <w:iCs/>
          <w:noProof/>
          <w:szCs w:val="22"/>
          <w:lang w:eastAsia="en-US"/>
        </w:rPr>
        <mc:AlternateContent>
          <mc:Choice Requires="wps">
            <w:drawing>
              <wp:anchor distT="0" distB="0" distL="114300" distR="114300" simplePos="0" relativeHeight="251859968" behindDoc="0" locked="0" layoutInCell="1" allowOverlap="1" wp14:anchorId="5CE415A5" wp14:editId="351F414B">
                <wp:simplePos x="0" y="0"/>
                <wp:positionH relativeFrom="column">
                  <wp:posOffset>2550160</wp:posOffset>
                </wp:positionH>
                <wp:positionV relativeFrom="paragraph">
                  <wp:posOffset>3586480</wp:posOffset>
                </wp:positionV>
                <wp:extent cx="1428115" cy="148590"/>
                <wp:effectExtent l="0" t="0" r="0" b="0"/>
                <wp:wrapNone/>
                <wp:docPr id="864"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115" cy="148590"/>
                        </a:xfrm>
                        <a:prstGeom prst="rect">
                          <a:avLst/>
                        </a:prstGeom>
                        <a:noFill/>
                      </wps:spPr>
                      <wps:txbx>
                        <w:txbxContent>
                          <w:p w14:paraId="5659504A" w14:textId="77777777" w:rsidR="0056785A" w:rsidRPr="004B6DBC" w:rsidRDefault="0056785A" w:rsidP="006D013D">
                            <w:pPr>
                              <w:pStyle w:val="NormalWeb"/>
                              <w:spacing w:before="0" w:beforeAutospacing="0" w:after="0" w:afterAutospacing="0"/>
                              <w:jc w:val="center"/>
                              <w:rPr>
                                <w:rFonts w:ascii="Arial" w:hAnsi="Arial" w:cs="Arial"/>
                                <w:lang w:val="cs-CZ"/>
                              </w:rPr>
                            </w:pPr>
                            <w:r w:rsidRPr="004B6DBC">
                              <w:rPr>
                                <w:rFonts w:ascii="Arial" w:hAnsi="Arial" w:cs="Arial"/>
                                <w:b/>
                                <w:bCs/>
                                <w:color w:val="000000"/>
                                <w:kern w:val="24"/>
                                <w:sz w:val="20"/>
                                <w:szCs w:val="20"/>
                                <w:lang w:val="cs-CZ"/>
                              </w:rPr>
                              <w:t xml:space="preserve">Měsíce od randomizace </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CE415A5" id="_x0000_s1084" type="#_x0000_t202" style="position:absolute;margin-left:200.8pt;margin-top:282.4pt;width:112.45pt;height:11.7pt;z-index:251859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" filled="f" stroked="f">
                <v:textbox style="mso-fit-shape-to-text:t" inset="0,0,0,0">
                  <w:txbxContent>
                    <w:p w14:paraId="5659504A" w14:textId="77777777" w:rsidR="0056785A" w:rsidRPr="004B6DBC" w:rsidRDefault="0056785A" w:rsidP="006D013D">
                      <w:pPr>
                        <w:pStyle w:val="NormalWeb"/>
                        <w:spacing w:before="0" w:beforeAutospacing="0" w:after="0" w:afterAutospacing="0"/>
                        <w:jc w:val="center"/>
                        <w:rPr>
                          <w:rFonts w:ascii="Arial" w:hAnsi="Arial" w:cs="Arial"/>
                          <w:lang w:val="cs-CZ"/>
                        </w:rPr>
                      </w:pPr>
                      <w:r w:rsidRPr="004B6DBC">
                        <w:rPr>
                          <w:rFonts w:ascii="Arial" w:hAnsi="Arial" w:cs="Arial"/>
                          <w:b/>
                          <w:bCs/>
                          <w:color w:val="000000"/>
                          <w:kern w:val="24"/>
                          <w:sz w:val="20"/>
                          <w:szCs w:val="20"/>
                          <w:lang w:val="cs-CZ"/>
                        </w:rPr>
                        <w:t xml:space="preserve">Měsíce od randomizace </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1232" behindDoc="0" locked="0" layoutInCell="1" allowOverlap="1" wp14:anchorId="0B18B8BC" wp14:editId="4E73B9A5">
                <wp:simplePos x="0" y="0"/>
                <wp:positionH relativeFrom="column">
                  <wp:posOffset>4643120</wp:posOffset>
                </wp:positionH>
                <wp:positionV relativeFrom="paragraph">
                  <wp:posOffset>759460</wp:posOffset>
                </wp:positionV>
                <wp:extent cx="740410" cy="271145"/>
                <wp:effectExtent l="0" t="0" r="0" b="0"/>
                <wp:wrapNone/>
                <wp:docPr id="863"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6C37900D"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5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B18B8BC" id="_x0000_s1085" type="#_x0000_t202" style="position:absolute;margin-left:365.6pt;margin-top:59.8pt;width:58.3pt;height:21.35pt;z-index:25187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" filled="f" stroked="f">
                <v:textbox style="mso-fit-shape-to-text:t">
                  <w:txbxContent>
                    <w:p w14:paraId="6C37900D"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5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0208" behindDoc="0" locked="0" layoutInCell="1" allowOverlap="1" wp14:anchorId="48A5D55E" wp14:editId="1CF75C9B">
                <wp:simplePos x="0" y="0"/>
                <wp:positionH relativeFrom="column">
                  <wp:posOffset>3684905</wp:posOffset>
                </wp:positionH>
                <wp:positionV relativeFrom="paragraph">
                  <wp:posOffset>1021080</wp:posOffset>
                </wp:positionV>
                <wp:extent cx="740410" cy="271145"/>
                <wp:effectExtent l="0" t="0" r="0" b="0"/>
                <wp:wrapNone/>
                <wp:docPr id="862"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105E3F2E"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4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8A5D55E" id="_x0000_s1086" type="#_x0000_t202" style="position:absolute;margin-left:290.15pt;margin-top:80.4pt;width:58.3pt;height:21.35pt;z-index:251870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" filled="f" stroked="f">
                <v:textbox style="mso-fit-shape-to-text:t">
                  <w:txbxContent>
                    <w:p w14:paraId="105E3F2E"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4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869184" behindDoc="0" locked="0" layoutInCell="1" allowOverlap="1" wp14:anchorId="58A85789" wp14:editId="4D330992">
                <wp:simplePos x="0" y="0"/>
                <wp:positionH relativeFrom="column">
                  <wp:posOffset>2749550</wp:posOffset>
                </wp:positionH>
                <wp:positionV relativeFrom="paragraph">
                  <wp:posOffset>1252220</wp:posOffset>
                </wp:positionV>
                <wp:extent cx="740410" cy="271145"/>
                <wp:effectExtent l="0" t="0" r="0" b="0"/>
                <wp:wrapNone/>
                <wp:docPr id="861"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4C1071E8"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3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A85789" id="_x0000_s1087" type="#_x0000_t202" style="position:absolute;margin-left:216.5pt;margin-top:98.6pt;width:58.3pt;height:21.35pt;z-index:251869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" filled="f" stroked="f">
                <v:textbox style="mso-fit-shape-to-text:t">
                  <w:txbxContent>
                    <w:p w14:paraId="4C1071E8"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3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868160" behindDoc="0" locked="0" layoutInCell="1" allowOverlap="1" wp14:anchorId="3A0307F9" wp14:editId="63483690">
                <wp:simplePos x="0" y="0"/>
                <wp:positionH relativeFrom="column">
                  <wp:posOffset>1807845</wp:posOffset>
                </wp:positionH>
                <wp:positionV relativeFrom="paragraph">
                  <wp:posOffset>1602740</wp:posOffset>
                </wp:positionV>
                <wp:extent cx="740410" cy="271145"/>
                <wp:effectExtent l="0" t="0" r="0" b="0"/>
                <wp:wrapNone/>
                <wp:docPr id="860"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39892607"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2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0307F9" id="_x0000_s1088" type="#_x0000_t202" style="position:absolute;margin-left:142.35pt;margin-top:126.2pt;width:58.3pt;height:21.35pt;z-index:251868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" filled="f" stroked="f">
                <v:textbox style="mso-fit-shape-to-text:t">
                  <w:txbxContent>
                    <w:p w14:paraId="39892607"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2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867136" behindDoc="0" locked="0" layoutInCell="1" allowOverlap="1" wp14:anchorId="6CAC3DB9" wp14:editId="26C8D8E5">
                <wp:simplePos x="0" y="0"/>
                <wp:positionH relativeFrom="column">
                  <wp:posOffset>885190</wp:posOffset>
                </wp:positionH>
                <wp:positionV relativeFrom="paragraph">
                  <wp:posOffset>1723390</wp:posOffset>
                </wp:positionV>
                <wp:extent cx="830580" cy="271145"/>
                <wp:effectExtent l="0" t="0" r="0" b="0"/>
                <wp:wrapNone/>
                <wp:docPr id="859"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1145"/>
                        </a:xfrm>
                        <a:prstGeom prst="rect">
                          <a:avLst/>
                        </a:prstGeom>
                        <a:noFill/>
                      </wps:spPr>
                      <wps:txbx>
                        <w:txbxContent>
                          <w:p w14:paraId="45BE5425"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1 roku</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CAC3DB9" id="_x0000_s1089" type="#_x0000_t202" style="position:absolute;margin-left:69.7pt;margin-top:135.7pt;width:65.4pt;height:21.35pt;z-index:251867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" filled="f" stroked="f">
                <v:textbox style="mso-fit-shape-to-text:t">
                  <w:txbxContent>
                    <w:p w14:paraId="45BE5425"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1 roku</w:t>
                      </w:r>
                    </w:p>
                  </w:txbxContent>
                </v:textbox>
              </v:shape>
            </w:pict>
          </mc:Fallback>
        </mc:AlternateContent>
      </w:r>
      <w:r w:rsidRPr="00A871D5">
        <w:rPr>
          <w:iCs/>
          <w:noProof/>
          <w:szCs w:val="22"/>
          <w:lang w:eastAsia="en-US"/>
        </w:rPr>
        <mc:AlternateContent>
          <mc:Choice Requires="wps">
            <w:drawing>
              <wp:anchor distT="0" distB="0" distL="114300" distR="114300" simplePos="0" relativeHeight="251858944" behindDoc="0" locked="0" layoutInCell="1" allowOverlap="1" wp14:anchorId="0235983F" wp14:editId="5D1E4E33">
                <wp:simplePos x="0" y="0"/>
                <wp:positionH relativeFrom="column">
                  <wp:posOffset>1441450</wp:posOffset>
                </wp:positionH>
                <wp:positionV relativeFrom="paragraph">
                  <wp:posOffset>2092960</wp:posOffset>
                </wp:positionV>
                <wp:extent cx="82550" cy="483235"/>
                <wp:effectExtent l="0" t="0" r="50800" b="31115"/>
                <wp:wrapNone/>
                <wp:docPr id="858"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904403D" id="Straight Connector 201"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" strokecolor="windowText" strokeweight="2pt">
                <v:stroke endarrow="block"/>
                <o:lock v:ext="edit" shapetype="f"/>
              </v:line>
            </w:pict>
          </mc:Fallback>
        </mc:AlternateContent>
      </w:r>
      <w:r w:rsidRPr="00A871D5">
        <w:rPr>
          <w:iCs/>
          <w:noProof/>
          <w:szCs w:val="22"/>
          <w:lang w:eastAsia="en-US"/>
        </w:rPr>
        <mc:AlternateContent>
          <mc:Choice Requires="wps">
            <w:drawing>
              <wp:anchor distT="0" distB="0" distL="114300" distR="114300" simplePos="0" relativeHeight="251857920" behindDoc="0" locked="0" layoutInCell="1" allowOverlap="1" wp14:anchorId="6EAAE5E6" wp14:editId="2D42A490">
                <wp:simplePos x="0" y="0"/>
                <wp:positionH relativeFrom="column">
                  <wp:posOffset>1340485</wp:posOffset>
                </wp:positionH>
                <wp:positionV relativeFrom="paragraph">
                  <wp:posOffset>2418080</wp:posOffset>
                </wp:positionV>
                <wp:extent cx="179705" cy="346710"/>
                <wp:effectExtent l="0" t="0" r="29845" b="34290"/>
                <wp:wrapNone/>
                <wp:docPr id="857"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859860A" id="Straight Connector 200"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" strokecolor="windowText" strokeweight="2pt">
                <v:stroke endarrow="block"/>
                <o:lock v:ext="edit" shapetype="f"/>
              </v:line>
            </w:pict>
          </mc:Fallback>
        </mc:AlternateContent>
      </w:r>
      <w:r w:rsidRPr="00A871D5">
        <w:rPr>
          <w:iCs/>
          <w:noProof/>
          <w:szCs w:val="22"/>
          <w:lang w:eastAsia="en-US"/>
        </w:rPr>
        <mc:AlternateContent>
          <mc:Choice Requires="wps">
            <w:drawing>
              <wp:anchor distT="0" distB="0" distL="114300" distR="114300" simplePos="0" relativeHeight="251766784" behindDoc="0" locked="0" layoutInCell="1" allowOverlap="1" wp14:anchorId="70AFF377" wp14:editId="291BFD30">
                <wp:simplePos x="0" y="0"/>
                <wp:positionH relativeFrom="column">
                  <wp:posOffset>561340</wp:posOffset>
                </wp:positionH>
                <wp:positionV relativeFrom="paragraph">
                  <wp:posOffset>3326130</wp:posOffset>
                </wp:positionV>
                <wp:extent cx="77470" cy="160020"/>
                <wp:effectExtent l="0" t="0" r="0" b="0"/>
                <wp:wrapNone/>
                <wp:docPr id="85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202F4A33"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0AFF377" id="TextBox 2" o:spid="_x0000_s1090" type="#_x0000_t202" style="position:absolute;margin-left:44.2pt;margin-top:261.9pt;width:6.1pt;height:12.6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PHFc5WdAQAA&#10;KgMAAA4AAAAAAAAAAAAAAAAALgIAAGRycy9lMm9Eb2MueG1sUEsBAi0AFAAGAAgAAAAhALR9B1/b&#10;AAAACgEAAA8AAAAAAAAAAAAAAAAA9wMAAGRycy9kb3ducmV2LnhtbFBLBQYAAAAABAAEAPMAAAD/&#10;BAAAAAA=&#10;" filled="f" stroked="f">
                <v:textbox style="mso-fit-shape-to-text:t" inset="0,0,0,0">
                  <w:txbxContent>
                    <w:p w14:paraId="202F4A33"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67808" behindDoc="0" locked="0" layoutInCell="1" allowOverlap="1" wp14:anchorId="31CCF5ED" wp14:editId="1F03569F">
                <wp:simplePos x="0" y="0"/>
                <wp:positionH relativeFrom="column">
                  <wp:posOffset>1042670</wp:posOffset>
                </wp:positionH>
                <wp:positionV relativeFrom="paragraph">
                  <wp:posOffset>3326130</wp:posOffset>
                </wp:positionV>
                <wp:extent cx="77470" cy="160020"/>
                <wp:effectExtent l="0" t="0" r="0" b="0"/>
                <wp:wrapNone/>
                <wp:docPr id="85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5C5ADD7D"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1CCF5ED" id="TextBox 3" o:spid="_x0000_s1091" type="#_x0000_t202" style="position:absolute;margin-left:82.1pt;margin-top:261.9pt;width:6.1pt;height:12.6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" filled="f" stroked="f">
                <v:textbox style="mso-fit-shape-to-text:t" inset="0,0,0,0">
                  <w:txbxContent>
                    <w:p w14:paraId="5C5ADD7D"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v:textbox>
              </v:shape>
            </w:pict>
          </mc:Fallback>
        </mc:AlternateContent>
      </w:r>
      <w:r w:rsidRPr="00A871D5">
        <w:rPr>
          <w:iCs/>
          <w:noProof/>
          <w:szCs w:val="22"/>
          <w:lang w:eastAsia="en-US"/>
        </w:rPr>
        <mc:AlternateContent>
          <mc:Choice Requires="wps">
            <w:drawing>
              <wp:anchor distT="0" distB="0" distL="114300" distR="114300" simplePos="0" relativeHeight="251768832" behindDoc="0" locked="0" layoutInCell="1" allowOverlap="1" wp14:anchorId="5E1EDD37" wp14:editId="61195D72">
                <wp:simplePos x="0" y="0"/>
                <wp:positionH relativeFrom="column">
                  <wp:posOffset>1470025</wp:posOffset>
                </wp:positionH>
                <wp:positionV relativeFrom="paragraph">
                  <wp:posOffset>3326130</wp:posOffset>
                </wp:positionV>
                <wp:extent cx="155575" cy="160020"/>
                <wp:effectExtent l="0" t="0" r="0" b="0"/>
                <wp:wrapNone/>
                <wp:docPr id="85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472894A"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E1EDD37" id="TextBox 4" o:spid="_x0000_s1092" type="#_x0000_t202" style="position:absolute;margin-left:115.75pt;margin-top:261.9pt;width:12.25pt;height:12.6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hh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b0tBytYf+RLJG6mzHA40eZ+5LIOPKEMxB&#10;moP9HKTs7qCOSqmH8fNLppqVyhX1bAt1pDI8T09p+dtzzbrO+O43AA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LYhGGGd&#10;AQAAKwMAAA4AAAAAAAAAAAAAAAAALgIAAGRycy9lMm9Eb2MueG1sUEsBAi0AFAAGAAgAAAAhAKNy&#10;8AreAAAACwEAAA8AAAAAAAAAAAAAAAAA9wMAAGRycy9kb3ducmV2LnhtbFBLBQYAAAAABAAEAPMA&#10;AAACBQAAAAA=&#10;" filled="f" stroked="f">
                <v:textbox style="mso-fit-shape-to-text:t" inset="0,0,0,0">
                  <w:txbxContent>
                    <w:p w14:paraId="2472894A"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v:textbox>
              </v:shape>
            </w:pict>
          </mc:Fallback>
        </mc:AlternateContent>
      </w:r>
      <w:r w:rsidRPr="00A871D5">
        <w:rPr>
          <w:iCs/>
          <w:noProof/>
          <w:szCs w:val="22"/>
          <w:lang w:eastAsia="en-US"/>
        </w:rPr>
        <mc:AlternateContent>
          <mc:Choice Requires="wps">
            <w:drawing>
              <wp:anchor distT="0" distB="0" distL="114300" distR="114300" simplePos="0" relativeHeight="251769856" behindDoc="0" locked="0" layoutInCell="1" allowOverlap="1" wp14:anchorId="2522CFC8" wp14:editId="4389FEAD">
                <wp:simplePos x="0" y="0"/>
                <wp:positionH relativeFrom="column">
                  <wp:posOffset>1941830</wp:posOffset>
                </wp:positionH>
                <wp:positionV relativeFrom="paragraph">
                  <wp:posOffset>3326130</wp:posOffset>
                </wp:positionV>
                <wp:extent cx="155575" cy="160020"/>
                <wp:effectExtent l="0" t="0" r="0" b="0"/>
                <wp:wrapNone/>
                <wp:docPr id="85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FDBDDA"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522CFC8" id="TextBox 5" o:spid="_x0000_s1093" type="#_x0000_t202" style="position:absolute;margin-left:152.9pt;margin-top:261.9pt;width:12.25pt;height:12.6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aL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5ub0tBytYf+RLJG6mzHA40eZ+5rIOPKEMxB&#10;moP9HKTsPkMdlVIP491LppqVyhX1bAt1pDI8T09p+Z/nmnWd8d1vAA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KYBxoud&#10;AQAAKwMAAA4AAAAAAAAAAAAAAAAALgIAAGRycy9lMm9Eb2MueG1sUEsBAi0AFAAGAAgAAAAhANoV&#10;xbreAAAACwEAAA8AAAAAAAAAAAAAAAAA9wMAAGRycy9kb3ducmV2LnhtbFBLBQYAAAAABAAEAPMA&#10;AAACBQAAAAA=&#10;" filled="f" stroked="f">
                <v:textbox style="mso-fit-shape-to-text:t" inset="0,0,0,0">
                  <w:txbxContent>
                    <w:p w14:paraId="62FDBDDA"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0880" behindDoc="0" locked="0" layoutInCell="1" allowOverlap="1" wp14:anchorId="1FFC1694" wp14:editId="24FAFC8A">
                <wp:simplePos x="0" y="0"/>
                <wp:positionH relativeFrom="column">
                  <wp:posOffset>2413635</wp:posOffset>
                </wp:positionH>
                <wp:positionV relativeFrom="paragraph">
                  <wp:posOffset>3326130</wp:posOffset>
                </wp:positionV>
                <wp:extent cx="155575" cy="160020"/>
                <wp:effectExtent l="0" t="0" r="0" b="0"/>
                <wp:wrapNone/>
                <wp:docPr id="85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261C407"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FC1694" id="TextBox 6" o:spid="_x0000_s1094" type="#_x0000_t202" style="position:absolute;margin-left:190.05pt;margin-top:261.9pt;width:12.25pt;height:12.6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JHyekmd&#10;AQAAKwMAAA4AAAAAAAAAAAAAAAAALgIAAGRycy9lMm9Eb2MueG1sUEsBAi0AFAAGAAgAAAAhANXK&#10;qpDeAAAACwEAAA8AAAAAAAAAAAAAAAAA9wMAAGRycy9kb3ducmV2LnhtbFBLBQYAAAAABAAEAPMA&#10;AAACBQAAAAA=&#10;" filled="f" stroked="f">
                <v:textbox style="mso-fit-shape-to-text:t" inset="0,0,0,0">
                  <w:txbxContent>
                    <w:p w14:paraId="5261C407"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1904" behindDoc="0" locked="0" layoutInCell="1" allowOverlap="1" wp14:anchorId="4BB70CA1" wp14:editId="486C55CD">
                <wp:simplePos x="0" y="0"/>
                <wp:positionH relativeFrom="column">
                  <wp:posOffset>2885440</wp:posOffset>
                </wp:positionH>
                <wp:positionV relativeFrom="paragraph">
                  <wp:posOffset>3326130</wp:posOffset>
                </wp:positionV>
                <wp:extent cx="155575" cy="160020"/>
                <wp:effectExtent l="0" t="0" r="0" b="0"/>
                <wp:wrapNone/>
                <wp:docPr id="85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A04B948"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BB70CA1" id="TextBox 7" o:spid="_x0000_s1095" type="#_x0000_t202" style="position:absolute;margin-left:227.2pt;margin-top:261.9pt;width:12.25pt;height:12.6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" filled="f" stroked="f">
                <v:textbox style="mso-fit-shape-to-text:t" inset="0,0,0,0">
                  <w:txbxContent>
                    <w:p w14:paraId="1A04B948"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2928" behindDoc="0" locked="0" layoutInCell="1" allowOverlap="1" wp14:anchorId="7F248717" wp14:editId="375F7398">
                <wp:simplePos x="0" y="0"/>
                <wp:positionH relativeFrom="column">
                  <wp:posOffset>3357245</wp:posOffset>
                </wp:positionH>
                <wp:positionV relativeFrom="paragraph">
                  <wp:posOffset>3326130</wp:posOffset>
                </wp:positionV>
                <wp:extent cx="155575" cy="160020"/>
                <wp:effectExtent l="0" t="0" r="0" b="0"/>
                <wp:wrapNone/>
                <wp:docPr id="85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CD4845"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F248717" id="TextBox 8" o:spid="_x0000_s1096" type="#_x0000_t202" style="position:absolute;margin-left:264.35pt;margin-top:261.9pt;width:12.25pt;height:12.6pt;z-index:2517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Jv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" filled="f" stroked="f">
                <v:textbox style="mso-fit-shape-to-text:t" inset="0,0,0,0">
                  <w:txbxContent>
                    <w:p w14:paraId="62CD4845"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3952" behindDoc="0" locked="0" layoutInCell="1" allowOverlap="1" wp14:anchorId="63E259D2" wp14:editId="7D9CB1B1">
                <wp:simplePos x="0" y="0"/>
                <wp:positionH relativeFrom="column">
                  <wp:posOffset>3829050</wp:posOffset>
                </wp:positionH>
                <wp:positionV relativeFrom="paragraph">
                  <wp:posOffset>3326130</wp:posOffset>
                </wp:positionV>
                <wp:extent cx="155575" cy="160020"/>
                <wp:effectExtent l="0" t="0" r="0" b="0"/>
                <wp:wrapNone/>
                <wp:docPr id="84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E1CE1ED"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3E259D2" id="TextBox 9" o:spid="_x0000_s1097" type="#_x0000_t202" style="position:absolute;margin-left:301.5pt;margin-top:261.9pt;width:12.25pt;height:12.6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yF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" filled="f" stroked="f">
                <v:textbox style="mso-fit-shape-to-text:t" inset="0,0,0,0">
                  <w:txbxContent>
                    <w:p w14:paraId="3E1CE1ED"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4976" behindDoc="0" locked="0" layoutInCell="1" allowOverlap="1" wp14:anchorId="7F59BC6C" wp14:editId="309E7572">
                <wp:simplePos x="0" y="0"/>
                <wp:positionH relativeFrom="column">
                  <wp:posOffset>4301490</wp:posOffset>
                </wp:positionH>
                <wp:positionV relativeFrom="paragraph">
                  <wp:posOffset>3326130</wp:posOffset>
                </wp:positionV>
                <wp:extent cx="155575" cy="160020"/>
                <wp:effectExtent l="0" t="0" r="0" b="0"/>
                <wp:wrapNone/>
                <wp:docPr id="848"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F5A3ADD"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F59BC6C" id="TextBox 10" o:spid="_x0000_s1098" type="#_x0000_t202" style="position:absolute;margin-left:338.7pt;margin-top:261.9pt;width:12.25pt;height:12.6pt;z-index:25177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9h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WpaHlagf9kWSN1NmOBxo9ztxTIOPKEMxB&#10;moPdHKTs7qCOSqmH8fNbppqVygX1ZAt1pDI8TU9p+e/nmnWZ8e0vAA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AwY99h&#10;nQEAACsDAAAOAAAAAAAAAAAAAAAAAC4CAABkcnMvZTJvRG9jLnhtbFBLAQItABQABgAIAAAAIQAl&#10;6Y153wAAAAsBAAAPAAAAAAAAAAAAAAAAAPcDAABkcnMvZG93bnJldi54bWxQSwUGAAAAAAQABADz&#10;AAAAAwUAAAAA&#10;" filled="f" stroked="f">
                <v:textbox style="mso-fit-shape-to-text:t" inset="0,0,0,0">
                  <w:txbxContent>
                    <w:p w14:paraId="1F5A3ADD"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6000" behindDoc="0" locked="0" layoutInCell="1" allowOverlap="1" wp14:anchorId="4A0C53C8" wp14:editId="55F6F06E">
                <wp:simplePos x="0" y="0"/>
                <wp:positionH relativeFrom="column">
                  <wp:posOffset>4773295</wp:posOffset>
                </wp:positionH>
                <wp:positionV relativeFrom="paragraph">
                  <wp:posOffset>3326130</wp:posOffset>
                </wp:positionV>
                <wp:extent cx="155575" cy="160020"/>
                <wp:effectExtent l="0" t="0" r="0" b="0"/>
                <wp:wrapNone/>
                <wp:docPr id="847"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86D424A"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A0C53C8" id="TextBox 11" o:spid="_x0000_s1099" type="#_x0000_t202" style="position:absolute;margin-left:375.85pt;margin-top:261.9pt;width:12.25pt;height:12.6pt;z-index:2517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GLnQEAACs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CBDAYud&#10;AQAAKwMAAA4AAAAAAAAAAAAAAAAALgIAAGRycy9lMm9Eb2MueG1sUEsBAi0AFAAGAAgAAAAhAG7B&#10;vuneAAAACwEAAA8AAAAAAAAAAAAAAAAA9wMAAGRycy9kb3ducmV2LnhtbFBLBQYAAAAABAAEAPMA&#10;AAACBQAAAAA=&#10;" filled="f" stroked="f">
                <v:textbox style="mso-fit-shape-to-text:t" inset="0,0,0,0">
                  <w:txbxContent>
                    <w:p w14:paraId="486D424A"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7024" behindDoc="0" locked="0" layoutInCell="1" allowOverlap="1" wp14:anchorId="7D727E74" wp14:editId="2C6A27D2">
                <wp:simplePos x="0" y="0"/>
                <wp:positionH relativeFrom="column">
                  <wp:posOffset>5245100</wp:posOffset>
                </wp:positionH>
                <wp:positionV relativeFrom="paragraph">
                  <wp:posOffset>3326130</wp:posOffset>
                </wp:positionV>
                <wp:extent cx="155575" cy="160020"/>
                <wp:effectExtent l="0" t="0" r="0" b="0"/>
                <wp:wrapNone/>
                <wp:docPr id="846"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3E12531"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D727E74" id="TextBox 12" o:spid="_x0000_s1100" type="#_x0000_t202" style="position:absolute;margin-left:413pt;margin-top:261.9pt;width:12.25pt;height:12.6pt;z-index:2517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hynQEAACsDAAAOAAAAZHJzL2Uyb0RvYy54bWysUsFuGyEQvVfKPyDuMWsr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" filled="f" stroked="f">
                <v:textbox style="mso-fit-shape-to-text:t" inset="0,0,0,0">
                  <w:txbxContent>
                    <w:p w14:paraId="43E12531"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8048" behindDoc="0" locked="0" layoutInCell="1" allowOverlap="1" wp14:anchorId="7F866A8B" wp14:editId="62B24CBB">
                <wp:simplePos x="0" y="0"/>
                <wp:positionH relativeFrom="column">
                  <wp:posOffset>421640</wp:posOffset>
                </wp:positionH>
                <wp:positionV relativeFrom="paragraph">
                  <wp:posOffset>3103880</wp:posOffset>
                </wp:positionV>
                <wp:extent cx="77470" cy="160020"/>
                <wp:effectExtent l="0" t="0" r="0" b="0"/>
                <wp:wrapNone/>
                <wp:docPr id="845"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0E67319"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F866A8B" id="TextBox 13" o:spid="_x0000_s1101" type="#_x0000_t202" style="position:absolute;margin-left:33.2pt;margin-top:244.4pt;width:6.1pt;height:12.6pt;z-index:2517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" filled="f" stroked="f">
                <v:textbox style="mso-fit-shape-to-text:t" inset="0,0,0,0">
                  <w:txbxContent>
                    <w:p w14:paraId="10E67319"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79072" behindDoc="0" locked="0" layoutInCell="1" allowOverlap="1" wp14:anchorId="6D3693E6" wp14:editId="61D4C2F5">
                <wp:simplePos x="0" y="0"/>
                <wp:positionH relativeFrom="column">
                  <wp:posOffset>330835</wp:posOffset>
                </wp:positionH>
                <wp:positionV relativeFrom="paragraph">
                  <wp:posOffset>2488565</wp:posOffset>
                </wp:positionV>
                <wp:extent cx="155575" cy="160020"/>
                <wp:effectExtent l="0" t="0" r="0" b="0"/>
                <wp:wrapNone/>
                <wp:docPr id="84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53DFBDE"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D3693E6" id="TextBox 14" o:spid="_x0000_s1102" type="#_x0000_t202" style="position:absolute;margin-left:26.05pt;margin-top:195.95pt;width:12.25pt;height:12.6pt;z-index:25177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V8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zeb0tBytYf+RLJG6mzHA40eZ+5rIOPKEMxB&#10;moP9HKTsPkMdlVIP491LppqVyhX1bAt1pDI8T09p+Z/nmnWd8d1vAA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8u9FfJ0B&#10;AAArAwAADgAAAAAAAAAAAAAAAAAuAgAAZHJzL2Uyb0RvYy54bWxQSwECLQAUAAYACAAAACEAV1ZF&#10;gN0AAAAJAQAADwAAAAAAAAAAAAAAAAD3AwAAZHJzL2Rvd25yZXYueG1sUEsFBgAAAAAEAAQA8wAA&#10;AAEFAAAAAA==&#10;" filled="f" stroked="f">
                <v:textbox style="mso-fit-shape-to-text:t" inset="0,0,0,0">
                  <w:txbxContent>
                    <w:p w14:paraId="153DFBDE"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80096" behindDoc="0" locked="0" layoutInCell="1" allowOverlap="1" wp14:anchorId="3A481A21" wp14:editId="7B1F37C1">
                <wp:simplePos x="0" y="0"/>
                <wp:positionH relativeFrom="column">
                  <wp:posOffset>330835</wp:posOffset>
                </wp:positionH>
                <wp:positionV relativeFrom="paragraph">
                  <wp:posOffset>1872615</wp:posOffset>
                </wp:positionV>
                <wp:extent cx="155575" cy="160020"/>
                <wp:effectExtent l="0" t="0" r="0" b="0"/>
                <wp:wrapNone/>
                <wp:docPr id="84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293880B"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A481A21" id="TextBox 15" o:spid="_x0000_s1103" type="#_x0000_t202" style="position:absolute;margin-left:26.05pt;margin-top:147.45pt;width:12.25pt;height:12.6pt;z-index:25178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" filled="f" stroked="f">
                <v:textbox style="mso-fit-shape-to-text:t" inset="0,0,0,0">
                  <w:txbxContent>
                    <w:p w14:paraId="0293880B"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81120" behindDoc="0" locked="0" layoutInCell="1" allowOverlap="1" wp14:anchorId="77AAEA29" wp14:editId="72E61B41">
                <wp:simplePos x="0" y="0"/>
                <wp:positionH relativeFrom="column">
                  <wp:posOffset>330835</wp:posOffset>
                </wp:positionH>
                <wp:positionV relativeFrom="paragraph">
                  <wp:posOffset>1257300</wp:posOffset>
                </wp:positionV>
                <wp:extent cx="155575" cy="160020"/>
                <wp:effectExtent l="0" t="0" r="0" b="0"/>
                <wp:wrapNone/>
                <wp:docPr id="842"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87B9FA1"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7AAEA29" id="TextBox 16" o:spid="_x0000_s1104" type="#_x0000_t202" style="position:absolute;margin-left:26.05pt;margin-top:99pt;width:12.25pt;height:12.6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" filled="f" stroked="f">
                <v:textbox style="mso-fit-shape-to-text:t" inset="0,0,0,0">
                  <w:txbxContent>
                    <w:p w14:paraId="787B9FA1"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82144" behindDoc="0" locked="0" layoutInCell="1" allowOverlap="1" wp14:anchorId="00B09044" wp14:editId="109B39BA">
                <wp:simplePos x="0" y="0"/>
                <wp:positionH relativeFrom="column">
                  <wp:posOffset>330835</wp:posOffset>
                </wp:positionH>
                <wp:positionV relativeFrom="paragraph">
                  <wp:posOffset>641985</wp:posOffset>
                </wp:positionV>
                <wp:extent cx="155575" cy="160020"/>
                <wp:effectExtent l="0" t="0" r="0" b="0"/>
                <wp:wrapNone/>
                <wp:docPr id="841"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91BCBF1"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B09044" id="TextBox 17" o:spid="_x0000_s1105" type="#_x0000_t202" style="position:absolute;margin-left:26.05pt;margin-top:50.55pt;width:12.25pt;height:12.6pt;z-index:25178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DFHPm+nQEA&#10;ACsDAAAOAAAAAAAAAAAAAAAAAC4CAABkcnMvZTJvRG9jLnhtbFBLAQItABQABgAIAAAAIQDLv1p2&#10;3AAAAAkBAAAPAAAAAAAAAAAAAAAAAPcDAABkcnMvZG93bnJldi54bWxQSwUGAAAAAAQABADzAAAA&#10;AAUAAAAA&#10;" filled="f" stroked="f">
                <v:textbox style="mso-fit-shape-to-text:t" inset="0,0,0,0">
                  <w:txbxContent>
                    <w:p w14:paraId="791BCBF1"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83168" behindDoc="0" locked="0" layoutInCell="1" allowOverlap="1" wp14:anchorId="2E0250D1" wp14:editId="29E32267">
                <wp:simplePos x="0" y="0"/>
                <wp:positionH relativeFrom="column">
                  <wp:posOffset>248285</wp:posOffset>
                </wp:positionH>
                <wp:positionV relativeFrom="paragraph">
                  <wp:posOffset>26670</wp:posOffset>
                </wp:positionV>
                <wp:extent cx="233045" cy="160020"/>
                <wp:effectExtent l="0" t="0" r="0" b="0"/>
                <wp:wrapNone/>
                <wp:docPr id="84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54A7E4D0"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E0250D1" id="TextBox 18" o:spid="_x0000_s1106" type="#_x0000_t202" style="position:absolute;margin-left:19.55pt;margin-top:2.1pt;width:18.35pt;height:12.6pt;z-index:251783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" filled="f" stroked="f">
                <v:textbox style="mso-fit-shape-to-text:t" inset="0,0,0,0">
                  <w:txbxContent>
                    <w:p w14:paraId="54A7E4D0"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v:textbox>
              </v:shape>
            </w:pict>
          </mc:Fallback>
        </mc:AlternateContent>
      </w:r>
      <w:r w:rsidRPr="00A871D5">
        <w:rPr>
          <w:iCs/>
          <w:noProof/>
          <w:szCs w:val="22"/>
          <w:lang w:eastAsia="en-US"/>
        </w:rPr>
        <mc:AlternateContent>
          <mc:Choice Requires="wps">
            <w:drawing>
              <wp:anchor distT="0" distB="0" distL="114299" distR="114299" simplePos="0" relativeHeight="251785216" behindDoc="0" locked="0" layoutInCell="1" allowOverlap="1" wp14:anchorId="09AB9BA8" wp14:editId="177F29C7">
                <wp:simplePos x="0" y="0"/>
                <wp:positionH relativeFrom="column">
                  <wp:posOffset>605154</wp:posOffset>
                </wp:positionH>
                <wp:positionV relativeFrom="paragraph">
                  <wp:posOffset>0</wp:posOffset>
                </wp:positionV>
                <wp:extent cx="0" cy="3245485"/>
                <wp:effectExtent l="0" t="0" r="0" b="12065"/>
                <wp:wrapNone/>
                <wp:docPr id="839"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CF0915" id="Straight Connector 127" o:spid="_x0000_s1026" style="position:absolute;z-index:25178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86240" behindDoc="0" locked="0" layoutInCell="1" allowOverlap="1" wp14:anchorId="047279CC" wp14:editId="36B72F4F">
                <wp:simplePos x="0" y="0"/>
                <wp:positionH relativeFrom="column">
                  <wp:posOffset>607060</wp:posOffset>
                </wp:positionH>
                <wp:positionV relativeFrom="paragraph">
                  <wp:posOffset>3219449</wp:posOffset>
                </wp:positionV>
                <wp:extent cx="5682615" cy="0"/>
                <wp:effectExtent l="0" t="0" r="13335" b="0"/>
                <wp:wrapNone/>
                <wp:docPr id="83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518986" id="Straight Connector 128" o:spid="_x0000_s1026" style="position:absolute;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787264" behindDoc="0" locked="0" layoutInCell="1" allowOverlap="1" wp14:anchorId="2C9EC1A1" wp14:editId="61770A23">
                <wp:simplePos x="0" y="0"/>
                <wp:positionH relativeFrom="column">
                  <wp:posOffset>330835</wp:posOffset>
                </wp:positionH>
                <wp:positionV relativeFrom="paragraph">
                  <wp:posOffset>2795905</wp:posOffset>
                </wp:positionV>
                <wp:extent cx="155575" cy="160020"/>
                <wp:effectExtent l="0" t="0" r="0" b="0"/>
                <wp:wrapNone/>
                <wp:docPr id="8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C84D8FF"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C9EC1A1" id="TextBox 26" o:spid="_x0000_s1107" type="#_x0000_t202" style="position:absolute;margin-left:26.05pt;margin-top:220.15pt;width:12.25pt;height:12.6pt;z-index:251787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9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" filled="f" stroked="f">
                <v:textbox style="mso-fit-shape-to-text:t" inset="0,0,0,0">
                  <w:txbxContent>
                    <w:p w14:paraId="0C84D8FF"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88288" behindDoc="0" locked="0" layoutInCell="1" allowOverlap="1" wp14:anchorId="2ECCD9F3" wp14:editId="03D21513">
                <wp:simplePos x="0" y="0"/>
                <wp:positionH relativeFrom="column">
                  <wp:posOffset>330835</wp:posOffset>
                </wp:positionH>
                <wp:positionV relativeFrom="paragraph">
                  <wp:posOffset>2180590</wp:posOffset>
                </wp:positionV>
                <wp:extent cx="155575" cy="160020"/>
                <wp:effectExtent l="0" t="0" r="0" b="0"/>
                <wp:wrapNone/>
                <wp:docPr id="836"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A06703D"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ECCD9F3" id="TextBox 27" o:spid="_x0000_s1108" type="#_x0000_t202" style="position:absolute;margin-left:26.05pt;margin-top:171.7pt;width:12.25pt;height:12.6pt;z-index:25178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DZ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WpaHlagf9kWSN1NmOBxo9ztxTIOPKEMxB&#10;moPdHKTs7qCOSqmH8fNbppqVygX1ZAt1pDI8TU9p+e/nmnWZ8e0vAA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zHqg2Z0B&#10;AAArAwAADgAAAAAAAAAAAAAAAAAuAgAAZHJzL2Uyb0RvYy54bWxQSwECLQAUAAYACAAAACEASfqS&#10;3N0AAAAJAQAADwAAAAAAAAAAAAAAAAD3AwAAZHJzL2Rvd25yZXYueG1sUEsFBgAAAAAEAAQA8wAA&#10;AAEFAAAAAA==&#10;" filled="f" stroked="f">
                <v:textbox style="mso-fit-shape-to-text:t" inset="0,0,0,0">
                  <w:txbxContent>
                    <w:p w14:paraId="1A06703D"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89312" behindDoc="0" locked="0" layoutInCell="1" allowOverlap="1" wp14:anchorId="2D7F2C8E" wp14:editId="02DD1556">
                <wp:simplePos x="0" y="0"/>
                <wp:positionH relativeFrom="column">
                  <wp:posOffset>330835</wp:posOffset>
                </wp:positionH>
                <wp:positionV relativeFrom="paragraph">
                  <wp:posOffset>1565275</wp:posOffset>
                </wp:positionV>
                <wp:extent cx="155575" cy="160020"/>
                <wp:effectExtent l="0" t="0" r="0" b="0"/>
                <wp:wrapNone/>
                <wp:docPr id="835"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F9CAB4F"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D7F2C8E" id="TextBox 28" o:spid="_x0000_s1109" type="#_x0000_t202" style="position:absolute;margin-left:26.05pt;margin-top:123.25pt;width:12.25pt;height:12.6pt;z-index:251789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4znQEAACsDAAAOAAAAZHJzL2Uyb0RvYy54bWysUsFuGyEQvVfKPyDuMWtH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N9x+9uSkPL1Q76I8kaqbMdDzR6nLnPgYwrQzAH&#10;aQ52c5Cy+wR1VEo9jB9eM9WsVC6oJ1uoI5XhaXpKy38/16zLjG9/AQ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DcWn4znQEA&#10;ACsDAAAOAAAAAAAAAAAAAAAAAC4CAABkcnMvZTJvRG9jLnhtbFBLAQItABQABgAIAAAAIQAn7mRO&#10;3AAAAAkBAAAPAAAAAAAAAAAAAAAAAPcDAABkcnMvZG93bnJldi54bWxQSwUGAAAAAAQABADzAAAA&#10;AAUAAAAA&#10;" filled="f" stroked="f">
                <v:textbox style="mso-fit-shape-to-text:t" inset="0,0,0,0">
                  <w:txbxContent>
                    <w:p w14:paraId="6F9CAB4F"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90336" behindDoc="0" locked="0" layoutInCell="1" allowOverlap="1" wp14:anchorId="76883E3C" wp14:editId="63C87444">
                <wp:simplePos x="0" y="0"/>
                <wp:positionH relativeFrom="column">
                  <wp:posOffset>330835</wp:posOffset>
                </wp:positionH>
                <wp:positionV relativeFrom="paragraph">
                  <wp:posOffset>949960</wp:posOffset>
                </wp:positionV>
                <wp:extent cx="155575" cy="160020"/>
                <wp:effectExtent l="0" t="0" r="0" b="0"/>
                <wp:wrapNone/>
                <wp:docPr id="834"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F74C78D"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6883E3C" id="TextBox 29" o:spid="_x0000_s1110" type="#_x0000_t202" style="position:absolute;margin-left:26.05pt;margin-top:74.8pt;width:12.25pt;height:12.6pt;z-index:251790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fKnQEAACsDAAAOAAAAZHJzL2Uyb0RvYy54bWysUsFuGyEQvVfKPyDuMWsr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" filled="f" stroked="f">
                <v:textbox style="mso-fit-shape-to-text:t" inset="0,0,0,0">
                  <w:txbxContent>
                    <w:p w14:paraId="7F74C78D"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v:textbox>
              </v:shape>
            </w:pict>
          </mc:Fallback>
        </mc:AlternateContent>
      </w:r>
      <w:r w:rsidRPr="00A871D5">
        <w:rPr>
          <w:iCs/>
          <w:noProof/>
          <w:szCs w:val="22"/>
          <w:lang w:eastAsia="en-US"/>
        </w:rPr>
        <mc:AlternateContent>
          <mc:Choice Requires="wps">
            <w:drawing>
              <wp:anchor distT="0" distB="0" distL="114300" distR="114300" simplePos="0" relativeHeight="251791360" behindDoc="0" locked="0" layoutInCell="1" allowOverlap="1" wp14:anchorId="1C2137D6" wp14:editId="4167CC22">
                <wp:simplePos x="0" y="0"/>
                <wp:positionH relativeFrom="column">
                  <wp:posOffset>330835</wp:posOffset>
                </wp:positionH>
                <wp:positionV relativeFrom="paragraph">
                  <wp:posOffset>334010</wp:posOffset>
                </wp:positionV>
                <wp:extent cx="155575" cy="160020"/>
                <wp:effectExtent l="0" t="0" r="0" b="0"/>
                <wp:wrapNone/>
                <wp:docPr id="833"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7F65AF0"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C2137D6" id="TextBox 30" o:spid="_x0000_s1111" type="#_x0000_t202" style="position:absolute;margin-left:26.05pt;margin-top:26.3pt;width:12.25pt;height:12.6pt;z-index:251791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" filled="f" stroked="f">
                <v:textbox style="mso-fit-shape-to-text:t" inset="0,0,0,0">
                  <w:txbxContent>
                    <w:p w14:paraId="47F65AF0" w14:textId="77777777" w:rsidR="0056785A" w:rsidRPr="00543168" w:rsidRDefault="0056785A" w:rsidP="006D013D">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v:textbox>
              </v:shape>
            </w:pict>
          </mc:Fallback>
        </mc:AlternateContent>
      </w:r>
      <w:r w:rsidRPr="00A871D5">
        <w:rPr>
          <w:iCs/>
          <w:noProof/>
          <w:szCs w:val="22"/>
          <w:lang w:eastAsia="en-US"/>
        </w:rPr>
        <mc:AlternateContent>
          <mc:Choice Requires="wps">
            <w:drawing>
              <wp:anchor distT="4294967295" distB="4294967295" distL="114300" distR="114300" simplePos="0" relativeHeight="251792384" behindDoc="0" locked="0" layoutInCell="1" allowOverlap="1" wp14:anchorId="460F0174" wp14:editId="48B79575">
                <wp:simplePos x="0" y="0"/>
                <wp:positionH relativeFrom="column">
                  <wp:posOffset>542290</wp:posOffset>
                </wp:positionH>
                <wp:positionV relativeFrom="paragraph">
                  <wp:posOffset>147319</wp:posOffset>
                </wp:positionV>
                <wp:extent cx="57150" cy="0"/>
                <wp:effectExtent l="0" t="0" r="0" b="0"/>
                <wp:wrapNone/>
                <wp:docPr id="832"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83A984" id="Straight Connector 134" o:spid="_x0000_s1026" style="position:absolute;z-index:251792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3408" behindDoc="0" locked="0" layoutInCell="1" allowOverlap="1" wp14:anchorId="45ED8CEF" wp14:editId="45448816">
                <wp:simplePos x="0" y="0"/>
                <wp:positionH relativeFrom="column">
                  <wp:posOffset>542290</wp:posOffset>
                </wp:positionH>
                <wp:positionV relativeFrom="paragraph">
                  <wp:posOffset>454659</wp:posOffset>
                </wp:positionV>
                <wp:extent cx="57150" cy="0"/>
                <wp:effectExtent l="0" t="0" r="0" b="0"/>
                <wp:wrapNone/>
                <wp:docPr id="831"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0E49B8" id="Straight Connector 135"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4432" behindDoc="0" locked="0" layoutInCell="1" allowOverlap="1" wp14:anchorId="712596F8" wp14:editId="4A1DA646">
                <wp:simplePos x="0" y="0"/>
                <wp:positionH relativeFrom="column">
                  <wp:posOffset>542290</wp:posOffset>
                </wp:positionH>
                <wp:positionV relativeFrom="paragraph">
                  <wp:posOffset>761364</wp:posOffset>
                </wp:positionV>
                <wp:extent cx="57150" cy="0"/>
                <wp:effectExtent l="0" t="0" r="0" b="0"/>
                <wp:wrapNone/>
                <wp:docPr id="830"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A4274F" id="Straight Connector 136" o:spid="_x0000_s1026" style="position:absolute;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5456" behindDoc="0" locked="0" layoutInCell="1" allowOverlap="1" wp14:anchorId="6E80A0C5" wp14:editId="57A4A17F">
                <wp:simplePos x="0" y="0"/>
                <wp:positionH relativeFrom="column">
                  <wp:posOffset>542290</wp:posOffset>
                </wp:positionH>
                <wp:positionV relativeFrom="paragraph">
                  <wp:posOffset>1068704</wp:posOffset>
                </wp:positionV>
                <wp:extent cx="57150" cy="0"/>
                <wp:effectExtent l="0" t="0" r="0" b="0"/>
                <wp:wrapNone/>
                <wp:docPr id="829"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EA93D6" id="Straight Connector 137" o:spid="_x0000_s1026" style="position:absolute;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6480" behindDoc="0" locked="0" layoutInCell="1" allowOverlap="1" wp14:anchorId="61D46F9C" wp14:editId="2DCA91C9">
                <wp:simplePos x="0" y="0"/>
                <wp:positionH relativeFrom="column">
                  <wp:posOffset>542290</wp:posOffset>
                </wp:positionH>
                <wp:positionV relativeFrom="paragraph">
                  <wp:posOffset>1376044</wp:posOffset>
                </wp:positionV>
                <wp:extent cx="57150" cy="0"/>
                <wp:effectExtent l="0" t="0" r="0" b="0"/>
                <wp:wrapNone/>
                <wp:docPr id="82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2F02A5" id="Straight Connector 138" o:spid="_x0000_s1026" style="position:absolute;z-index:251796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7504" behindDoc="0" locked="0" layoutInCell="1" allowOverlap="1" wp14:anchorId="4F4784E4" wp14:editId="05C1F380">
                <wp:simplePos x="0" y="0"/>
                <wp:positionH relativeFrom="column">
                  <wp:posOffset>542290</wp:posOffset>
                </wp:positionH>
                <wp:positionV relativeFrom="paragraph">
                  <wp:posOffset>1682749</wp:posOffset>
                </wp:positionV>
                <wp:extent cx="57150" cy="0"/>
                <wp:effectExtent l="0" t="0" r="0" b="0"/>
                <wp:wrapNone/>
                <wp:docPr id="827"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343A2A" id="Straight Connector 139" o:spid="_x0000_s1026" style="position:absolute;z-index:251797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8528" behindDoc="0" locked="0" layoutInCell="1" allowOverlap="1" wp14:anchorId="7CA732B7" wp14:editId="35517FAE">
                <wp:simplePos x="0" y="0"/>
                <wp:positionH relativeFrom="column">
                  <wp:posOffset>542290</wp:posOffset>
                </wp:positionH>
                <wp:positionV relativeFrom="paragraph">
                  <wp:posOffset>1990089</wp:posOffset>
                </wp:positionV>
                <wp:extent cx="57150" cy="0"/>
                <wp:effectExtent l="0" t="0" r="0" b="0"/>
                <wp:wrapNone/>
                <wp:docPr id="826"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1880C0" id="Straight Connector 140" o:spid="_x0000_s1026" style="position:absolute;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799552" behindDoc="0" locked="0" layoutInCell="1" allowOverlap="1" wp14:anchorId="129C10F4" wp14:editId="084312D9">
                <wp:simplePos x="0" y="0"/>
                <wp:positionH relativeFrom="column">
                  <wp:posOffset>542290</wp:posOffset>
                </wp:positionH>
                <wp:positionV relativeFrom="paragraph">
                  <wp:posOffset>2296794</wp:posOffset>
                </wp:positionV>
                <wp:extent cx="57150" cy="0"/>
                <wp:effectExtent l="0" t="0" r="0" b="0"/>
                <wp:wrapNone/>
                <wp:docPr id="825"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3A7201" id="Straight Connector 14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00576" behindDoc="0" locked="0" layoutInCell="1" allowOverlap="1" wp14:anchorId="1036B6C6" wp14:editId="1E0E764A">
                <wp:simplePos x="0" y="0"/>
                <wp:positionH relativeFrom="column">
                  <wp:posOffset>542290</wp:posOffset>
                </wp:positionH>
                <wp:positionV relativeFrom="paragraph">
                  <wp:posOffset>2604134</wp:posOffset>
                </wp:positionV>
                <wp:extent cx="57150" cy="0"/>
                <wp:effectExtent l="0" t="0" r="0" b="0"/>
                <wp:wrapNone/>
                <wp:docPr id="824"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EBF3AD" id="Straight Connector 142" o:spid="_x0000_s1026" style="position:absolute;z-index:251800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01600" behindDoc="0" locked="0" layoutInCell="1" allowOverlap="1" wp14:anchorId="2BDCBCBE" wp14:editId="4E417FEB">
                <wp:simplePos x="0" y="0"/>
                <wp:positionH relativeFrom="column">
                  <wp:posOffset>542290</wp:posOffset>
                </wp:positionH>
                <wp:positionV relativeFrom="paragraph">
                  <wp:posOffset>2911474</wp:posOffset>
                </wp:positionV>
                <wp:extent cx="57150" cy="0"/>
                <wp:effectExtent l="0" t="0" r="0" b="0"/>
                <wp:wrapNone/>
                <wp:docPr id="82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DD2056" id="Straight Connector 143"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02624" behindDoc="0" locked="0" layoutInCell="1" allowOverlap="1" wp14:anchorId="41D52B5E" wp14:editId="29ED9C8D">
                <wp:simplePos x="0" y="0"/>
                <wp:positionH relativeFrom="column">
                  <wp:posOffset>542290</wp:posOffset>
                </wp:positionH>
                <wp:positionV relativeFrom="paragraph">
                  <wp:posOffset>3218179</wp:posOffset>
                </wp:positionV>
                <wp:extent cx="57150" cy="0"/>
                <wp:effectExtent l="0" t="0" r="0" b="0"/>
                <wp:wrapNone/>
                <wp:docPr id="822"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3CD5B1" id="Straight Connector 144" o:spid="_x0000_s1026" style="position:absolute;z-index:251802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3648" behindDoc="0" locked="0" layoutInCell="1" allowOverlap="1" wp14:anchorId="1B9B9A2D" wp14:editId="3B7678BB">
                <wp:simplePos x="0" y="0"/>
                <wp:positionH relativeFrom="column">
                  <wp:posOffset>567689</wp:posOffset>
                </wp:positionH>
                <wp:positionV relativeFrom="paragraph">
                  <wp:posOffset>3261360</wp:posOffset>
                </wp:positionV>
                <wp:extent cx="73660" cy="0"/>
                <wp:effectExtent l="36830" t="0" r="0" b="39370"/>
                <wp:wrapNone/>
                <wp:docPr id="821"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41A104" id="Straight Connector 145" o:spid="_x0000_s1026" style="position:absolute;rotation:90;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4672" behindDoc="0" locked="0" layoutInCell="1" allowOverlap="1" wp14:anchorId="4B02633E" wp14:editId="35A61C0A">
                <wp:simplePos x="0" y="0"/>
                <wp:positionH relativeFrom="column">
                  <wp:posOffset>803909</wp:posOffset>
                </wp:positionH>
                <wp:positionV relativeFrom="paragraph">
                  <wp:posOffset>3261360</wp:posOffset>
                </wp:positionV>
                <wp:extent cx="73660" cy="0"/>
                <wp:effectExtent l="36830" t="0" r="0" b="39370"/>
                <wp:wrapNone/>
                <wp:docPr id="820"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88790A" id="Straight Connector 146" o:spid="_x0000_s1026" style="position:absolute;rotation:90;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5696" behindDoc="0" locked="0" layoutInCell="1" allowOverlap="1" wp14:anchorId="408E6F4B" wp14:editId="33506AE9">
                <wp:simplePos x="0" y="0"/>
                <wp:positionH relativeFrom="column">
                  <wp:posOffset>1040129</wp:posOffset>
                </wp:positionH>
                <wp:positionV relativeFrom="paragraph">
                  <wp:posOffset>3261360</wp:posOffset>
                </wp:positionV>
                <wp:extent cx="73660" cy="0"/>
                <wp:effectExtent l="36830" t="0" r="0" b="39370"/>
                <wp:wrapNone/>
                <wp:docPr id="819"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FA5CBC" id="Straight Connector 147" o:spid="_x0000_s1026" style="position:absolute;rotation:90;z-index:251805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6720" behindDoc="0" locked="0" layoutInCell="1" allowOverlap="1" wp14:anchorId="2F223E3E" wp14:editId="4FBAA2F2">
                <wp:simplePos x="0" y="0"/>
                <wp:positionH relativeFrom="column">
                  <wp:posOffset>1276349</wp:posOffset>
                </wp:positionH>
                <wp:positionV relativeFrom="paragraph">
                  <wp:posOffset>3261360</wp:posOffset>
                </wp:positionV>
                <wp:extent cx="73660" cy="0"/>
                <wp:effectExtent l="36830" t="0" r="0" b="39370"/>
                <wp:wrapNone/>
                <wp:docPr id="81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6B9396" id="Straight Connector 148" o:spid="_x0000_s1026" style="position:absolute;rotation:90;z-index:251806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7744" behindDoc="0" locked="0" layoutInCell="1" allowOverlap="1" wp14:anchorId="4609F043" wp14:editId="065305B9">
                <wp:simplePos x="0" y="0"/>
                <wp:positionH relativeFrom="column">
                  <wp:posOffset>1512569</wp:posOffset>
                </wp:positionH>
                <wp:positionV relativeFrom="paragraph">
                  <wp:posOffset>3261360</wp:posOffset>
                </wp:positionV>
                <wp:extent cx="73660" cy="0"/>
                <wp:effectExtent l="36830" t="0" r="0" b="39370"/>
                <wp:wrapNone/>
                <wp:docPr id="817"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EFDDA0" id="Straight Connector 149" o:spid="_x0000_s1026" style="position:absolute;rotation:90;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8768" behindDoc="0" locked="0" layoutInCell="1" allowOverlap="1" wp14:anchorId="3A0F3358" wp14:editId="74318617">
                <wp:simplePos x="0" y="0"/>
                <wp:positionH relativeFrom="column">
                  <wp:posOffset>1748789</wp:posOffset>
                </wp:positionH>
                <wp:positionV relativeFrom="paragraph">
                  <wp:posOffset>3261360</wp:posOffset>
                </wp:positionV>
                <wp:extent cx="73660" cy="0"/>
                <wp:effectExtent l="36830" t="0" r="0" b="39370"/>
                <wp:wrapNone/>
                <wp:docPr id="816"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1910BFC" id="Straight Connector 150" o:spid="_x0000_s1026" style="position:absolute;rotation:90;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09792" behindDoc="0" locked="0" layoutInCell="1" allowOverlap="1" wp14:anchorId="2AF2195E" wp14:editId="24C3EC1D">
                <wp:simplePos x="0" y="0"/>
                <wp:positionH relativeFrom="column">
                  <wp:posOffset>1984374</wp:posOffset>
                </wp:positionH>
                <wp:positionV relativeFrom="paragraph">
                  <wp:posOffset>3261360</wp:posOffset>
                </wp:positionV>
                <wp:extent cx="73660" cy="0"/>
                <wp:effectExtent l="36830" t="0" r="0" b="39370"/>
                <wp:wrapNone/>
                <wp:docPr id="815"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FE516B" id="Straight Connector 151" o:spid="_x0000_s1026" style="position:absolute;rotation:90;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TJ7q3wAAAAsBAAAPAAAAZHJzL2Rv&#10;d25yZXYueG1sTI89T8MwEIZ3JP6DdUhs1A6lNA1xqqoSooiJwtDRjY8kIj6H2GkCv55DDDDee4/e&#10;j3w9uVacsA+NJw3JTIFAKr1tqNLw+nJ/lYII0ZA1rSfU8IkB1sX5WW4y60d6xtM+VoJNKGRGQx1j&#10;l0kZyhqdCTPfIfHvzffORD77StrejGzuWnmt1K10piFOqE2H2xrL9/3gNEiVPiyWw+bLPaly9xiG&#10;w3b82Gl9eTFt7kBEnOIfDD/1uToU3OnoB7JBtBrmSTpnVMNCLXkDE7/KkZVkdQO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ZMnur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0816" behindDoc="0" locked="0" layoutInCell="1" allowOverlap="1" wp14:anchorId="0B45DA86" wp14:editId="11DCECD2">
                <wp:simplePos x="0" y="0"/>
                <wp:positionH relativeFrom="column">
                  <wp:posOffset>2220594</wp:posOffset>
                </wp:positionH>
                <wp:positionV relativeFrom="paragraph">
                  <wp:posOffset>3261360</wp:posOffset>
                </wp:positionV>
                <wp:extent cx="73660" cy="0"/>
                <wp:effectExtent l="36830" t="0" r="0" b="39370"/>
                <wp:wrapNone/>
                <wp:docPr id="814"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C2705B" id="Straight Connector 152" o:spid="_x0000_s1026" style="position:absolute;rotation:90;z-index:251810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1840" behindDoc="0" locked="0" layoutInCell="1" allowOverlap="1" wp14:anchorId="6375F939" wp14:editId="3FE6DDBE">
                <wp:simplePos x="0" y="0"/>
                <wp:positionH relativeFrom="column">
                  <wp:posOffset>2456814</wp:posOffset>
                </wp:positionH>
                <wp:positionV relativeFrom="paragraph">
                  <wp:posOffset>3261360</wp:posOffset>
                </wp:positionV>
                <wp:extent cx="73660" cy="0"/>
                <wp:effectExtent l="36830" t="0" r="0" b="39370"/>
                <wp:wrapNone/>
                <wp:docPr id="81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5204D8" id="Straight Connector 153" o:spid="_x0000_s1026" style="position:absolute;rotation:90;z-index:251811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2864" behindDoc="0" locked="0" layoutInCell="1" allowOverlap="1" wp14:anchorId="16D59A4B" wp14:editId="1B8CE1AD">
                <wp:simplePos x="0" y="0"/>
                <wp:positionH relativeFrom="column">
                  <wp:posOffset>2693034</wp:posOffset>
                </wp:positionH>
                <wp:positionV relativeFrom="paragraph">
                  <wp:posOffset>3261360</wp:posOffset>
                </wp:positionV>
                <wp:extent cx="73660" cy="0"/>
                <wp:effectExtent l="36830" t="0" r="0" b="39370"/>
                <wp:wrapNone/>
                <wp:docPr id="812"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A72346" id="Straight Connector 154" o:spid="_x0000_s1026" style="position:absolute;rotation:90;z-index:251812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3888" behindDoc="0" locked="0" layoutInCell="1" allowOverlap="1" wp14:anchorId="06BA66B1" wp14:editId="38025AA9">
                <wp:simplePos x="0" y="0"/>
                <wp:positionH relativeFrom="column">
                  <wp:posOffset>2929254</wp:posOffset>
                </wp:positionH>
                <wp:positionV relativeFrom="paragraph">
                  <wp:posOffset>3261360</wp:posOffset>
                </wp:positionV>
                <wp:extent cx="73660" cy="0"/>
                <wp:effectExtent l="36830" t="0" r="0" b="39370"/>
                <wp:wrapNone/>
                <wp:docPr id="811"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D9990D" id="Straight Connector 155" o:spid="_x0000_s1026" style="position:absolute;rotation:90;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4912" behindDoc="0" locked="0" layoutInCell="1" allowOverlap="1" wp14:anchorId="4D5CCE60" wp14:editId="7C660F90">
                <wp:simplePos x="0" y="0"/>
                <wp:positionH relativeFrom="column">
                  <wp:posOffset>3165474</wp:posOffset>
                </wp:positionH>
                <wp:positionV relativeFrom="paragraph">
                  <wp:posOffset>3261360</wp:posOffset>
                </wp:positionV>
                <wp:extent cx="73660" cy="0"/>
                <wp:effectExtent l="36830" t="0" r="0" b="39370"/>
                <wp:wrapNone/>
                <wp:docPr id="810"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A859CC" id="Straight Connector 156" o:spid="_x0000_s1026" style="position:absolute;rotation:90;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5936" behindDoc="0" locked="0" layoutInCell="1" allowOverlap="1" wp14:anchorId="72700D95" wp14:editId="4FC5FA26">
                <wp:simplePos x="0" y="0"/>
                <wp:positionH relativeFrom="column">
                  <wp:posOffset>3401059</wp:posOffset>
                </wp:positionH>
                <wp:positionV relativeFrom="paragraph">
                  <wp:posOffset>3261360</wp:posOffset>
                </wp:positionV>
                <wp:extent cx="73660" cy="0"/>
                <wp:effectExtent l="36830" t="0" r="0" b="39370"/>
                <wp:wrapNone/>
                <wp:docPr id="809"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E381D3" id="Straight Connector 157" o:spid="_x0000_s1026" style="position:absolute;rotation:90;z-index:251815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Ol+Wm3wAAAAsBAAAPAAAAZHJzL2Rv&#10;d25yZXYueG1sTI9BT8MwDIXvSPyHyEjcWFLUsa00naZJiCFOGxx2zBrTVjROadK18Osx4gC3Z/vp&#10;+Xv5enKtOGMfGk8akpkCgVR621Cl4fXl4WYJIkRD1rSeUMMnBlgXlxe5yawfaY/nQ6wEh1DIjIY6&#10;xi6TMpQ1OhNmvkPi25vvnYk89pW0vRk53LXyVqk76UxD/KE2HW5rLN8Pg9Mg1fJxvhg2X+5Zlbun&#10;MBy348dO6+uraXMPIuIU/8zwg8/oUDDTyQ9kg2g1zNMkZSsLteAO7PjdnFgkqxR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E6X5ab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6960" behindDoc="0" locked="0" layoutInCell="1" allowOverlap="1" wp14:anchorId="791A68BB" wp14:editId="0530C17A">
                <wp:simplePos x="0" y="0"/>
                <wp:positionH relativeFrom="column">
                  <wp:posOffset>3637279</wp:posOffset>
                </wp:positionH>
                <wp:positionV relativeFrom="paragraph">
                  <wp:posOffset>3261360</wp:posOffset>
                </wp:positionV>
                <wp:extent cx="73660" cy="0"/>
                <wp:effectExtent l="36830" t="0" r="0" b="39370"/>
                <wp:wrapNone/>
                <wp:docPr id="80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CE34DB" id="Straight Connector 158" o:spid="_x0000_s1026" style="position:absolute;rotation:90;z-index:251816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7984" behindDoc="0" locked="0" layoutInCell="1" allowOverlap="1" wp14:anchorId="3A7B1C3E" wp14:editId="1FF755D6">
                <wp:simplePos x="0" y="0"/>
                <wp:positionH relativeFrom="column">
                  <wp:posOffset>3873499</wp:posOffset>
                </wp:positionH>
                <wp:positionV relativeFrom="paragraph">
                  <wp:posOffset>3261360</wp:posOffset>
                </wp:positionV>
                <wp:extent cx="73660" cy="0"/>
                <wp:effectExtent l="36830" t="0" r="0" b="39370"/>
                <wp:wrapNone/>
                <wp:docPr id="807"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149C3D" id="Straight Connector 159" o:spid="_x0000_s1026" style="position:absolute;rotation:90;z-index:251817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19008" behindDoc="0" locked="0" layoutInCell="1" allowOverlap="1" wp14:anchorId="6EA4A804" wp14:editId="3DCE80EA">
                <wp:simplePos x="0" y="0"/>
                <wp:positionH relativeFrom="column">
                  <wp:posOffset>4109719</wp:posOffset>
                </wp:positionH>
                <wp:positionV relativeFrom="paragraph">
                  <wp:posOffset>3261360</wp:posOffset>
                </wp:positionV>
                <wp:extent cx="73660" cy="0"/>
                <wp:effectExtent l="36830" t="0" r="0" b="39370"/>
                <wp:wrapNone/>
                <wp:docPr id="806"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4B0BE0" id="Straight Connector 160" o:spid="_x0000_s1026" style="position:absolute;rotation:90;z-index:251819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20032" behindDoc="0" locked="0" layoutInCell="1" allowOverlap="1" wp14:anchorId="36345438" wp14:editId="108FBF90">
                <wp:simplePos x="0" y="0"/>
                <wp:positionH relativeFrom="column">
                  <wp:posOffset>4345939</wp:posOffset>
                </wp:positionH>
                <wp:positionV relativeFrom="paragraph">
                  <wp:posOffset>3261360</wp:posOffset>
                </wp:positionV>
                <wp:extent cx="73660" cy="0"/>
                <wp:effectExtent l="36830" t="0" r="0" b="39370"/>
                <wp:wrapNone/>
                <wp:docPr id="805"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8C2C00" id="Straight Connector 161" o:spid="_x0000_s1026" style="position:absolute;rotation:90;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21056" behindDoc="0" locked="0" layoutInCell="1" allowOverlap="1" wp14:anchorId="75B4BB45" wp14:editId="31813C9B">
                <wp:simplePos x="0" y="0"/>
                <wp:positionH relativeFrom="column">
                  <wp:posOffset>4582159</wp:posOffset>
                </wp:positionH>
                <wp:positionV relativeFrom="paragraph">
                  <wp:posOffset>3261360</wp:posOffset>
                </wp:positionV>
                <wp:extent cx="73660" cy="0"/>
                <wp:effectExtent l="36830" t="0" r="0" b="39370"/>
                <wp:wrapNone/>
                <wp:docPr id="804"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1C57F2" id="Straight Connector 162" o:spid="_x0000_s1026" style="position:absolute;rotation:90;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22080" behindDoc="0" locked="0" layoutInCell="1" allowOverlap="1" wp14:anchorId="45FEC76C" wp14:editId="5A354E27">
                <wp:simplePos x="0" y="0"/>
                <wp:positionH relativeFrom="column">
                  <wp:posOffset>4817744</wp:posOffset>
                </wp:positionH>
                <wp:positionV relativeFrom="paragraph">
                  <wp:posOffset>3261360</wp:posOffset>
                </wp:positionV>
                <wp:extent cx="73660" cy="0"/>
                <wp:effectExtent l="36830" t="0" r="0" b="39370"/>
                <wp:wrapNone/>
                <wp:docPr id="80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9159EA" id="Straight Connector 163" o:spid="_x0000_s1026" style="position:absolute;rotation:90;z-index:25182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o/LAg3wAAAAsBAAAPAAAAZHJzL2Rv&#10;d25yZXYueG1sTI89T8MwEIZ3JP6DdUhs1C5qmjaNU1WVEEVMFAZGNz6SiPgcYqcJ/HoOMcB47z16&#10;P/Lt5Fpxxj40njTMZwoEUultQ5WGl+e7mxWIEA1Z03pCDZ8YYFtcXuQms36kJzwfYyXYhEJmNNQx&#10;dpmUoazRmTDzHRL/3nzvTOSzr6TtzcjmrpW3Si2lMw1xQm063NdYvh8Hp0Gq1X2SDrsv96jKw0MY&#10;Xvfjx0Hr66tptwERcYp/MPzU5+pQcKeTH8gG0WpIl4uEUQ2J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Oj8sCD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23104" behindDoc="0" locked="0" layoutInCell="1" allowOverlap="1" wp14:anchorId="4A0418CA" wp14:editId="1A37E96F">
                <wp:simplePos x="0" y="0"/>
                <wp:positionH relativeFrom="column">
                  <wp:posOffset>5053964</wp:posOffset>
                </wp:positionH>
                <wp:positionV relativeFrom="paragraph">
                  <wp:posOffset>3261360</wp:posOffset>
                </wp:positionV>
                <wp:extent cx="73660" cy="0"/>
                <wp:effectExtent l="36830" t="0" r="0" b="39370"/>
                <wp:wrapNone/>
                <wp:docPr id="802"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7714C2" id="Straight Connector 164" o:spid="_x0000_s1026" style="position:absolute;rotation:90;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24128" behindDoc="0" locked="0" layoutInCell="1" allowOverlap="1" wp14:anchorId="6E02F7F3" wp14:editId="02EF2110">
                <wp:simplePos x="0" y="0"/>
                <wp:positionH relativeFrom="column">
                  <wp:posOffset>5290184</wp:posOffset>
                </wp:positionH>
                <wp:positionV relativeFrom="paragraph">
                  <wp:posOffset>3261360</wp:posOffset>
                </wp:positionV>
                <wp:extent cx="73660" cy="0"/>
                <wp:effectExtent l="36830" t="0" r="0" b="39370"/>
                <wp:wrapNone/>
                <wp:docPr id="801"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449533" id="Straight Connector 165" o:spid="_x0000_s1026" style="position:absolute;rotation:90;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825152" behindDoc="0" locked="0" layoutInCell="1" allowOverlap="1" wp14:anchorId="2AD418FD" wp14:editId="25CF61E7">
                <wp:simplePos x="0" y="0"/>
                <wp:positionH relativeFrom="column">
                  <wp:posOffset>5716905</wp:posOffset>
                </wp:positionH>
                <wp:positionV relativeFrom="paragraph">
                  <wp:posOffset>3326130</wp:posOffset>
                </wp:positionV>
                <wp:extent cx="155575" cy="160020"/>
                <wp:effectExtent l="0" t="0" r="0" b="0"/>
                <wp:wrapNone/>
                <wp:docPr id="800"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FA62CA0"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AD418FD" id="TextBox 64" o:spid="_x0000_s1112" type="#_x0000_t202" style="position:absolute;margin-left:450.15pt;margin-top:261.9pt;width:12.25pt;height:12.6pt;z-index:251825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" filled="f" stroked="f">
                <v:textbox style="mso-fit-shape-to-text:t" inset="0,0,0,0">
                  <w:txbxContent>
                    <w:p w14:paraId="3FA62CA0"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v:textbox>
              </v:shape>
            </w:pict>
          </mc:Fallback>
        </mc:AlternateContent>
      </w:r>
      <w:r w:rsidRPr="00A871D5">
        <w:rPr>
          <w:iCs/>
          <w:noProof/>
          <w:szCs w:val="22"/>
          <w:lang w:eastAsia="en-US"/>
        </w:rPr>
        <mc:AlternateContent>
          <mc:Choice Requires="wps">
            <w:drawing>
              <wp:anchor distT="0" distB="0" distL="114299" distR="114299" simplePos="0" relativeHeight="251826176" behindDoc="0" locked="0" layoutInCell="1" allowOverlap="1" wp14:anchorId="1FEBAA0B" wp14:editId="2EE73AA5">
                <wp:simplePos x="0" y="0"/>
                <wp:positionH relativeFrom="column">
                  <wp:posOffset>5526404</wp:posOffset>
                </wp:positionH>
                <wp:positionV relativeFrom="paragraph">
                  <wp:posOffset>3261360</wp:posOffset>
                </wp:positionV>
                <wp:extent cx="73660" cy="0"/>
                <wp:effectExtent l="36830" t="0" r="0" b="39370"/>
                <wp:wrapNone/>
                <wp:docPr id="799"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5E8216" id="Straight Connector 168" o:spid="_x0000_s1026" style="position:absolute;rotation:90;z-index:251826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27200" behindDoc="0" locked="0" layoutInCell="1" allowOverlap="1" wp14:anchorId="77C18CD4" wp14:editId="57448664">
                <wp:simplePos x="0" y="0"/>
                <wp:positionH relativeFrom="column">
                  <wp:posOffset>5762624</wp:posOffset>
                </wp:positionH>
                <wp:positionV relativeFrom="paragraph">
                  <wp:posOffset>3261360</wp:posOffset>
                </wp:positionV>
                <wp:extent cx="73660" cy="0"/>
                <wp:effectExtent l="36830" t="0" r="0" b="39370"/>
                <wp:wrapNone/>
                <wp:docPr id="798"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32D63D" id="Straight Connector 169" o:spid="_x0000_s1026" style="position:absolute;rotation:90;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828224" behindDoc="0" locked="0" layoutInCell="1" allowOverlap="1" wp14:anchorId="7AE4A163" wp14:editId="301044DB">
                <wp:simplePos x="0" y="0"/>
                <wp:positionH relativeFrom="column">
                  <wp:posOffset>6198870</wp:posOffset>
                </wp:positionH>
                <wp:positionV relativeFrom="paragraph">
                  <wp:posOffset>3326130</wp:posOffset>
                </wp:positionV>
                <wp:extent cx="155575" cy="160020"/>
                <wp:effectExtent l="0" t="0" r="0" b="0"/>
                <wp:wrapNone/>
                <wp:docPr id="79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7948E09"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E4A163" id="TextBox 67" o:spid="_x0000_s1113" type="#_x0000_t202" style="position:absolute;margin-left:488.1pt;margin-top:261.9pt;width:12.25pt;height:12.6pt;z-index:251828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" filled="f" stroked="f">
                <v:textbox style="mso-fit-shape-to-text:t" inset="0,0,0,0">
                  <w:txbxContent>
                    <w:p w14:paraId="67948E09" w14:textId="77777777" w:rsidR="0056785A" w:rsidRPr="00543168" w:rsidRDefault="0056785A" w:rsidP="006D013D">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v:textbox>
              </v:shape>
            </w:pict>
          </mc:Fallback>
        </mc:AlternateContent>
      </w:r>
      <w:r w:rsidRPr="00A871D5">
        <w:rPr>
          <w:iCs/>
          <w:noProof/>
          <w:szCs w:val="22"/>
          <w:lang w:eastAsia="en-US"/>
        </w:rPr>
        <mc:AlternateContent>
          <mc:Choice Requires="wps">
            <w:drawing>
              <wp:anchor distT="0" distB="0" distL="114299" distR="114299" simplePos="0" relativeHeight="251829248" behindDoc="0" locked="0" layoutInCell="1" allowOverlap="1" wp14:anchorId="7B2E62FE" wp14:editId="3D989785">
                <wp:simplePos x="0" y="0"/>
                <wp:positionH relativeFrom="column">
                  <wp:posOffset>5998209</wp:posOffset>
                </wp:positionH>
                <wp:positionV relativeFrom="paragraph">
                  <wp:posOffset>3261360</wp:posOffset>
                </wp:positionV>
                <wp:extent cx="73660" cy="0"/>
                <wp:effectExtent l="36830" t="0" r="0" b="39370"/>
                <wp:wrapNone/>
                <wp:docPr id="796"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5AB082" id="Straight Connector 171" o:spid="_x0000_s1026" style="position:absolute;rotation:90;z-index:251829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830272" behindDoc="0" locked="0" layoutInCell="1" allowOverlap="1" wp14:anchorId="21F99CB7" wp14:editId="7FFDD252">
                <wp:simplePos x="0" y="0"/>
                <wp:positionH relativeFrom="column">
                  <wp:posOffset>6245224</wp:posOffset>
                </wp:positionH>
                <wp:positionV relativeFrom="paragraph">
                  <wp:posOffset>3261360</wp:posOffset>
                </wp:positionV>
                <wp:extent cx="73660" cy="0"/>
                <wp:effectExtent l="36830" t="0" r="0" b="39370"/>
                <wp:wrapNone/>
                <wp:docPr id="795"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BAEF32" id="Straight Connector 172" o:spid="_x0000_s1026" style="position:absolute;rotation:90;z-index:251830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ATW/h3wAAAAsBAAAPAAAAZHJzL2Rv&#10;d25yZXYueG1sTI89T8MwEIZ3JP6DdUhs1C5QmoQ4VVUJUcREYejoxtckIj6H2GkCv55DDDDee4/e&#10;j3w1uVacsA+NJw3zmQKBVHrbUKXh7fXhKgERoiFrWk+o4RMDrIrzs9xk1o/0gqddrASbUMiMhjrG&#10;LpMylDU6E2a+Q+Lf0ffORD77StrejGzuWnmt1J10piFOqE2HmxrL993gNEiVPC6Ww/rLPaty+xSG&#10;/Wb82Gp9eTGt70FEnOIfDD/1uToU3OngB7JBtBrSJL1hVMNCLXkDE7/KgZV5egu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ABNb+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831296" behindDoc="0" locked="0" layoutInCell="1" allowOverlap="1" wp14:anchorId="477A9CAF" wp14:editId="45D9BA05">
                <wp:simplePos x="0" y="0"/>
                <wp:positionH relativeFrom="column">
                  <wp:posOffset>601345</wp:posOffset>
                </wp:positionH>
                <wp:positionV relativeFrom="paragraph">
                  <wp:posOffset>1864995</wp:posOffset>
                </wp:positionV>
                <wp:extent cx="5692775" cy="1343025"/>
                <wp:effectExtent l="0" t="0" r="3175" b="9525"/>
                <wp:wrapNone/>
                <wp:docPr id="794"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EB2186A" w14:textId="77777777" w:rsidR="0056785A" w:rsidRPr="000B25F1" w:rsidRDefault="0056785A" w:rsidP="006D013D">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77A9CAF" id="Freeform 76" o:spid="_x0000_s1114" style="position:absolute;margin-left:47.35pt;margin-top:146.85pt;width:448.25pt;height:105.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r3ti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7EB2186A" w14:textId="77777777" w:rsidR="0056785A" w:rsidRPr="000B25F1" w:rsidRDefault="0056785A" w:rsidP="006D013D">
                      <w:pPr>
                        <w:rPr>
                          <w:rFonts w:ascii="Arial" w:hAnsi="Arial" w:cs="Arial"/>
                        </w:rPr>
                      </w:pPr>
                    </w:p>
                  </w:txbxContent>
                </v:textbox>
              </v:shape>
            </w:pict>
          </mc:Fallback>
        </mc:AlternateContent>
      </w:r>
      <w:r w:rsidRPr="00A871D5">
        <w:rPr>
          <w:iCs/>
          <w:noProof/>
          <w:szCs w:val="22"/>
          <w:lang w:eastAsia="en-US"/>
        </w:rPr>
        <mc:AlternateContent>
          <mc:Choice Requires="wps">
            <w:drawing>
              <wp:anchor distT="0" distB="0" distL="114300" distR="114300" simplePos="0" relativeHeight="251832320" behindDoc="0" locked="0" layoutInCell="1" allowOverlap="1" wp14:anchorId="4CC2207E" wp14:editId="4E6550F9">
                <wp:simplePos x="0" y="0"/>
                <wp:positionH relativeFrom="column">
                  <wp:posOffset>614045</wp:posOffset>
                </wp:positionH>
                <wp:positionV relativeFrom="paragraph">
                  <wp:posOffset>1214120</wp:posOffset>
                </wp:positionV>
                <wp:extent cx="5527040" cy="1994535"/>
                <wp:effectExtent l="0" t="0" r="0" b="5715"/>
                <wp:wrapNone/>
                <wp:docPr id="793"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DBBD2E7" w14:textId="77777777" w:rsidR="0056785A" w:rsidRPr="000B25F1" w:rsidRDefault="0056785A" w:rsidP="006D013D">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CC2207E" id="Freeform 77" o:spid="_x0000_s1115" style="position:absolute;margin-left:48.35pt;margin-top:95.6pt;width:435.2pt;height:157.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Gx1R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1DBBD2E7" w14:textId="77777777" w:rsidR="0056785A" w:rsidRPr="000B25F1" w:rsidRDefault="0056785A" w:rsidP="006D013D">
                      <w:pPr>
                        <w:rPr>
                          <w:rFonts w:ascii="Arial" w:hAnsi="Arial" w:cs="Arial"/>
                        </w:rPr>
                      </w:pPr>
                    </w:p>
                  </w:txbxContent>
                </v:textbox>
              </v:shape>
            </w:pict>
          </mc:Fallback>
        </mc:AlternateContent>
      </w:r>
      <w:r w:rsidRPr="00A871D5">
        <w:rPr>
          <w:iCs/>
          <w:noProof/>
          <w:szCs w:val="22"/>
          <w:lang w:eastAsia="en-US"/>
        </w:rPr>
        <mc:AlternateContent>
          <mc:Choice Requires="wps">
            <w:drawing>
              <wp:anchor distT="0" distB="0" distL="114299" distR="114299" simplePos="0" relativeHeight="251834368" behindDoc="0" locked="0" layoutInCell="1" allowOverlap="1" wp14:anchorId="1FE03A13" wp14:editId="7820A7AB">
                <wp:simplePos x="0" y="0"/>
                <wp:positionH relativeFrom="column">
                  <wp:posOffset>1549399</wp:posOffset>
                </wp:positionH>
                <wp:positionV relativeFrom="paragraph">
                  <wp:posOffset>761365</wp:posOffset>
                </wp:positionV>
                <wp:extent cx="0" cy="2454910"/>
                <wp:effectExtent l="0" t="0" r="0" b="2540"/>
                <wp:wrapNone/>
                <wp:docPr id="792"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CF3AAFE" id="Straight Connector 176" o:spid="_x0000_s1026" style="position:absolute;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835392" behindDoc="0" locked="0" layoutInCell="1" allowOverlap="1" wp14:anchorId="17CD30E0" wp14:editId="35D8CE7A">
                <wp:simplePos x="0" y="0"/>
                <wp:positionH relativeFrom="column">
                  <wp:posOffset>2493644</wp:posOffset>
                </wp:positionH>
                <wp:positionV relativeFrom="paragraph">
                  <wp:posOffset>761365</wp:posOffset>
                </wp:positionV>
                <wp:extent cx="0" cy="2454910"/>
                <wp:effectExtent l="0" t="0" r="0" b="2540"/>
                <wp:wrapNone/>
                <wp:docPr id="791"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29BA89A" id="Straight Connector 177" o:spid="_x0000_s1026" style="position:absolute;z-index:251835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836416" behindDoc="0" locked="0" layoutInCell="1" allowOverlap="1" wp14:anchorId="5975F4A3" wp14:editId="1D36F4A6">
                <wp:simplePos x="0" y="0"/>
                <wp:positionH relativeFrom="column">
                  <wp:posOffset>3437889</wp:posOffset>
                </wp:positionH>
                <wp:positionV relativeFrom="paragraph">
                  <wp:posOffset>0</wp:posOffset>
                </wp:positionV>
                <wp:extent cx="0" cy="3216275"/>
                <wp:effectExtent l="0" t="0" r="0" b="3175"/>
                <wp:wrapNone/>
                <wp:docPr id="790"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9D4D591" id="Straight Connector 178" o:spid="_x0000_s1026" style="position:absolute;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837440" behindDoc="0" locked="0" layoutInCell="1" allowOverlap="1" wp14:anchorId="60543934" wp14:editId="1A2362E0">
                <wp:simplePos x="0" y="0"/>
                <wp:positionH relativeFrom="column">
                  <wp:posOffset>4382769</wp:posOffset>
                </wp:positionH>
                <wp:positionV relativeFrom="paragraph">
                  <wp:posOffset>0</wp:posOffset>
                </wp:positionV>
                <wp:extent cx="0" cy="3216275"/>
                <wp:effectExtent l="0" t="0" r="0" b="3175"/>
                <wp:wrapNone/>
                <wp:docPr id="78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2B01209" id="Straight Connector 179"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838464" behindDoc="0" locked="0" layoutInCell="1" allowOverlap="1" wp14:anchorId="5A94DCD4" wp14:editId="1BE8865D">
                <wp:simplePos x="0" y="0"/>
                <wp:positionH relativeFrom="column">
                  <wp:posOffset>5327014</wp:posOffset>
                </wp:positionH>
                <wp:positionV relativeFrom="paragraph">
                  <wp:posOffset>0</wp:posOffset>
                </wp:positionV>
                <wp:extent cx="0" cy="3216275"/>
                <wp:effectExtent l="0" t="0" r="0" b="3175"/>
                <wp:wrapNone/>
                <wp:docPr id="788"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31644FB" id="Straight Connector 180" o:spid="_x0000_s1026" style="position:absolute;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839488" behindDoc="0" locked="0" layoutInCell="1" allowOverlap="1" wp14:anchorId="42774CFD" wp14:editId="75D17061">
                <wp:simplePos x="0" y="0"/>
                <wp:positionH relativeFrom="column">
                  <wp:posOffset>6282054</wp:posOffset>
                </wp:positionH>
                <wp:positionV relativeFrom="paragraph">
                  <wp:posOffset>0</wp:posOffset>
                </wp:positionV>
                <wp:extent cx="0" cy="3216275"/>
                <wp:effectExtent l="0" t="0" r="0" b="3175"/>
                <wp:wrapNone/>
                <wp:docPr id="787"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60F0D88" id="Straight Connector 181" o:spid="_x0000_s1026" style="position:absolute;z-index:251839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300" distR="114300" simplePos="0" relativeHeight="251840512" behindDoc="0" locked="0" layoutInCell="1" allowOverlap="1" wp14:anchorId="7ED13DB5" wp14:editId="3C394E5A">
                <wp:simplePos x="0" y="0"/>
                <wp:positionH relativeFrom="column">
                  <wp:posOffset>1637030</wp:posOffset>
                </wp:positionH>
                <wp:positionV relativeFrom="paragraph">
                  <wp:posOffset>1810385</wp:posOffset>
                </wp:positionV>
                <wp:extent cx="963930" cy="208280"/>
                <wp:effectExtent l="0" t="0" r="0" b="0"/>
                <wp:wrapNone/>
                <wp:docPr id="786"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31AEE50C"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39</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ED13DB5" id="TextBox 87" o:spid="_x0000_s1116" type="#_x0000_t202" style="position:absolute;margin-left:128.9pt;margin-top:142.55pt;width:75.9pt;height:16.4pt;z-index:251840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" filled="f" stroked="f">
                <v:textbox style="mso-fit-shape-to-text:t">
                  <w:txbxContent>
                    <w:p w14:paraId="31AEE50C"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39</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844608" behindDoc="0" locked="0" layoutInCell="1" allowOverlap="1" wp14:anchorId="4724271F" wp14:editId="0455EA6A">
                <wp:simplePos x="0" y="0"/>
                <wp:positionH relativeFrom="column">
                  <wp:posOffset>4938395</wp:posOffset>
                </wp:positionH>
                <wp:positionV relativeFrom="paragraph">
                  <wp:posOffset>1930400</wp:posOffset>
                </wp:positionV>
                <wp:extent cx="414020" cy="208280"/>
                <wp:effectExtent l="0" t="0" r="0" b="0"/>
                <wp:wrapNone/>
                <wp:docPr id="782"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6CD9CACF"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42 %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24271F" id="TextBox 91" o:spid="_x0000_s1117" type="#_x0000_t202" style="position:absolute;margin-left:388.85pt;margin-top:152pt;width:32.6pt;height:16.4pt;z-index:251844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" filled="f" stroked="f">
                <v:textbox style="mso-fit-shape-to-text:t">
                  <w:txbxContent>
                    <w:p w14:paraId="6CD9CACF"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42 %</w:t>
                      </w:r>
                    </w:p>
                  </w:txbxContent>
                </v:textbox>
              </v:shape>
            </w:pict>
          </mc:Fallback>
        </mc:AlternateContent>
      </w:r>
      <w:r w:rsidRPr="00A871D5">
        <w:rPr>
          <w:iCs/>
          <w:noProof/>
          <w:szCs w:val="22"/>
          <w:lang w:eastAsia="en-US"/>
        </w:rPr>
        <mc:AlternateContent>
          <mc:Choice Requires="wps">
            <w:drawing>
              <wp:anchor distT="0" distB="0" distL="114300" distR="114300" simplePos="0" relativeHeight="251845632" behindDoc="0" locked="0" layoutInCell="1" allowOverlap="1" wp14:anchorId="2EDDD455" wp14:editId="0F279B3F">
                <wp:simplePos x="0" y="0"/>
                <wp:positionH relativeFrom="column">
                  <wp:posOffset>3980180</wp:posOffset>
                </wp:positionH>
                <wp:positionV relativeFrom="paragraph">
                  <wp:posOffset>2211070</wp:posOffset>
                </wp:positionV>
                <wp:extent cx="414020" cy="208280"/>
                <wp:effectExtent l="0" t="0" r="0" b="0"/>
                <wp:wrapNone/>
                <wp:docPr id="781"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790B16D2"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32 %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DDD455" id="TextBox 92" o:spid="_x0000_s1118" type="#_x0000_t202" style="position:absolute;margin-left:313.4pt;margin-top:174.1pt;width:32.6pt;height:16.4pt;z-index:251845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" filled="f" stroked="f">
                <v:textbox style="mso-fit-shape-to-text:t">
                  <w:txbxContent>
                    <w:p w14:paraId="790B16D2"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32 %</w:t>
                      </w:r>
                    </w:p>
                  </w:txbxContent>
                </v:textbox>
              </v:shape>
            </w:pict>
          </mc:Fallback>
        </mc:AlternateContent>
      </w:r>
      <w:r w:rsidRPr="00A871D5">
        <w:rPr>
          <w:iCs/>
          <w:noProof/>
          <w:szCs w:val="22"/>
          <w:lang w:eastAsia="en-US"/>
        </w:rPr>
        <mc:AlternateContent>
          <mc:Choice Requires="wps">
            <w:drawing>
              <wp:anchor distT="0" distB="0" distL="114300" distR="114300" simplePos="0" relativeHeight="251846656" behindDoc="0" locked="0" layoutInCell="1" allowOverlap="1" wp14:anchorId="7D7B759B" wp14:editId="045BC495">
                <wp:simplePos x="0" y="0"/>
                <wp:positionH relativeFrom="column">
                  <wp:posOffset>3044825</wp:posOffset>
                </wp:positionH>
                <wp:positionV relativeFrom="paragraph">
                  <wp:posOffset>2438400</wp:posOffset>
                </wp:positionV>
                <wp:extent cx="414020" cy="208280"/>
                <wp:effectExtent l="0" t="0" r="0" b="0"/>
                <wp:wrapNone/>
                <wp:docPr id="780"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367F97BB"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26 %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D7B759B" id="TextBox 93" o:spid="_x0000_s1119" type="#_x0000_t202" style="position:absolute;margin-left:239.75pt;margin-top:192pt;width:32.6pt;height:16.4pt;z-index:251846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" filled="f" stroked="f">
                <v:textbox style="mso-fit-shape-to-text:t">
                  <w:txbxContent>
                    <w:p w14:paraId="367F97BB"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26 %</w:t>
                      </w:r>
                    </w:p>
                  </w:txbxContent>
                </v:textbox>
              </v:shape>
            </w:pict>
          </mc:Fallback>
        </mc:AlternateContent>
      </w:r>
      <w:r w:rsidRPr="00A871D5">
        <w:rPr>
          <w:iCs/>
          <w:noProof/>
          <w:szCs w:val="22"/>
          <w:lang w:eastAsia="en-US"/>
        </w:rPr>
        <mc:AlternateContent>
          <mc:Choice Requires="wps">
            <w:drawing>
              <wp:anchor distT="0" distB="0" distL="114300" distR="114300" simplePos="0" relativeHeight="251847680" behindDoc="0" locked="0" layoutInCell="1" allowOverlap="1" wp14:anchorId="4F91329D" wp14:editId="104F8A81">
                <wp:simplePos x="0" y="0"/>
                <wp:positionH relativeFrom="column">
                  <wp:posOffset>2103120</wp:posOffset>
                </wp:positionH>
                <wp:positionV relativeFrom="paragraph">
                  <wp:posOffset>2690495</wp:posOffset>
                </wp:positionV>
                <wp:extent cx="414020" cy="208280"/>
                <wp:effectExtent l="0" t="0" r="0" b="0"/>
                <wp:wrapNone/>
                <wp:docPr id="779"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2BE65C38"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18 %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91329D" id="TextBox 94" o:spid="_x0000_s1120" type="#_x0000_t202" style="position:absolute;margin-left:165.6pt;margin-top:211.85pt;width:32.6pt;height:16.4pt;z-index:251847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" filled="f" stroked="f">
                <v:textbox style="mso-fit-shape-to-text:t">
                  <w:txbxContent>
                    <w:p w14:paraId="2BE65C38"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18 %</w:t>
                      </w:r>
                    </w:p>
                  </w:txbxContent>
                </v:textbox>
              </v:shape>
            </w:pict>
          </mc:Fallback>
        </mc:AlternateContent>
      </w:r>
      <w:r w:rsidRPr="00A871D5">
        <w:rPr>
          <w:iCs/>
          <w:noProof/>
          <w:szCs w:val="22"/>
          <w:lang w:eastAsia="en-US"/>
        </w:rPr>
        <mc:AlternateContent>
          <mc:Choice Requires="wps">
            <w:drawing>
              <wp:anchor distT="0" distB="0" distL="114300" distR="114300" simplePos="0" relativeHeight="251848704" behindDoc="0" locked="0" layoutInCell="1" allowOverlap="1" wp14:anchorId="568125B1" wp14:editId="338FE54C">
                <wp:simplePos x="0" y="0"/>
                <wp:positionH relativeFrom="column">
                  <wp:posOffset>1305560</wp:posOffset>
                </wp:positionH>
                <wp:positionV relativeFrom="paragraph">
                  <wp:posOffset>3051175</wp:posOffset>
                </wp:positionV>
                <wp:extent cx="328930" cy="208280"/>
                <wp:effectExtent l="0" t="0" r="0" b="0"/>
                <wp:wrapNone/>
                <wp:docPr id="778"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47117B83" w14:textId="77777777" w:rsidR="0056785A" w:rsidRPr="000B25F1" w:rsidRDefault="0056785A" w:rsidP="006D013D">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68125B1" id="TextBox 95" o:spid="_x0000_s1121" type="#_x0000_t202" style="position:absolute;margin-left:102.8pt;margin-top:240.25pt;width:25.9pt;height:16.4pt;z-index:25184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" filled="f" stroked="f">
                <v:textbox style="mso-fit-shape-to-text:t">
                  <w:txbxContent>
                    <w:p w14:paraId="47117B83" w14:textId="77777777" w:rsidR="0056785A" w:rsidRPr="000B25F1" w:rsidRDefault="0056785A" w:rsidP="006D013D">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v:textbox>
              </v:shape>
            </w:pict>
          </mc:Fallback>
        </mc:AlternateContent>
      </w:r>
      <w:r w:rsidRPr="00A871D5">
        <w:rPr>
          <w:iCs/>
          <w:noProof/>
          <w:szCs w:val="22"/>
          <w:lang w:eastAsia="en-US"/>
        </w:rPr>
        <mc:AlternateContent>
          <mc:Choice Requires="wps">
            <w:drawing>
              <wp:anchor distT="0" distB="0" distL="114300" distR="114300" simplePos="0" relativeHeight="251849728" behindDoc="0" locked="0" layoutInCell="1" allowOverlap="1" wp14:anchorId="325C60F6" wp14:editId="1D009ABB">
                <wp:simplePos x="0" y="0"/>
                <wp:positionH relativeFrom="column">
                  <wp:posOffset>1868805</wp:posOffset>
                </wp:positionH>
                <wp:positionV relativeFrom="paragraph">
                  <wp:posOffset>2252345</wp:posOffset>
                </wp:positionV>
                <wp:extent cx="676910" cy="324485"/>
                <wp:effectExtent l="0" t="0" r="0" b="0"/>
                <wp:wrapNone/>
                <wp:docPr id="777"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43721B96"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r>
                              <w:rPr>
                                <w:rFonts w:ascii="Arial" w:hAnsi="Arial" w:cs="Arial"/>
                                <w:color w:val="000000"/>
                                <w:kern w:val="24"/>
                                <w:sz w:val="16"/>
                                <w:szCs w:val="16"/>
                              </w:rPr>
                              <w:t xml:space="preserve"> </w:t>
                            </w:r>
                            <w:r w:rsidRPr="00FA16BD">
                              <w:rPr>
                                <w:rFonts w:ascii="Arial" w:hAnsi="Arial" w:cs="Arial"/>
                                <w:color w:val="000000"/>
                                <w:kern w:val="24"/>
                                <w:sz w:val="16"/>
                                <w:szCs w:val="16"/>
                              </w:rPr>
                              <w:t>%;</w:t>
                            </w:r>
                          </w:p>
                          <w:p w14:paraId="0B99304C"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25C60F6" id="TextBox 96" o:spid="_x0000_s1122" type="#_x0000_t202" style="position:absolute;margin-left:147.15pt;margin-top:177.35pt;width:53.3pt;height:25.55pt;z-index:251849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" filled="f" stroked="f">
                <v:textbox style="mso-fit-shape-to-text:t">
                  <w:txbxContent>
                    <w:p w14:paraId="43721B96"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r>
                        <w:rPr>
                          <w:rFonts w:ascii="Arial" w:hAnsi="Arial" w:cs="Arial"/>
                          <w:color w:val="000000"/>
                          <w:kern w:val="24"/>
                          <w:sz w:val="16"/>
                          <w:szCs w:val="16"/>
                        </w:rPr>
                        <w:t xml:space="preserve"> </w:t>
                      </w:r>
                      <w:r w:rsidRPr="00FA16BD">
                        <w:rPr>
                          <w:rFonts w:ascii="Arial" w:hAnsi="Arial" w:cs="Arial"/>
                          <w:color w:val="000000"/>
                          <w:kern w:val="24"/>
                          <w:sz w:val="16"/>
                          <w:szCs w:val="16"/>
                        </w:rPr>
                        <w:t>%;</w:t>
                      </w:r>
                    </w:p>
                    <w:p w14:paraId="0B99304C"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851776" behindDoc="0" locked="0" layoutInCell="1" allowOverlap="1" wp14:anchorId="3B3CB7D9" wp14:editId="2365D75A">
                <wp:simplePos x="0" y="0"/>
                <wp:positionH relativeFrom="column">
                  <wp:posOffset>3514090</wp:posOffset>
                </wp:positionH>
                <wp:positionV relativeFrom="paragraph">
                  <wp:posOffset>1744980</wp:posOffset>
                </wp:positionV>
                <wp:extent cx="963930" cy="208280"/>
                <wp:effectExtent l="0" t="0" r="0" b="0"/>
                <wp:wrapNone/>
                <wp:docPr id="776"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0B279AB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3CB7D9" id="TextBox 98" o:spid="_x0000_s1123" type="#_x0000_t202" style="position:absolute;margin-left:276.7pt;margin-top:137.4pt;width:75.9pt;height:16.4pt;z-index:251851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" filled="f" stroked="f">
                <v:textbox style="mso-fit-shape-to-text:t">
                  <w:txbxContent>
                    <w:p w14:paraId="0B279AB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852800" behindDoc="0" locked="0" layoutInCell="1" allowOverlap="1" wp14:anchorId="1503512B" wp14:editId="3B4D9E50">
                <wp:simplePos x="0" y="0"/>
                <wp:positionH relativeFrom="column">
                  <wp:posOffset>4704080</wp:posOffset>
                </wp:positionH>
                <wp:positionV relativeFrom="paragraph">
                  <wp:posOffset>1285240</wp:posOffset>
                </wp:positionV>
                <wp:extent cx="676910" cy="324485"/>
                <wp:effectExtent l="0" t="0" r="0" b="0"/>
                <wp:wrapNone/>
                <wp:docPr id="775"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3D62E4EE"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r>
                              <w:rPr>
                                <w:rFonts w:ascii="Arial" w:hAnsi="Arial" w:cs="Arial"/>
                                <w:color w:val="000000"/>
                                <w:kern w:val="24"/>
                                <w:sz w:val="16"/>
                                <w:szCs w:val="16"/>
                              </w:rPr>
                              <w:t xml:space="preserve"> </w:t>
                            </w:r>
                            <w:r w:rsidRPr="00FA16BD">
                              <w:rPr>
                                <w:rFonts w:ascii="Arial" w:hAnsi="Arial" w:cs="Arial"/>
                                <w:color w:val="000000"/>
                                <w:kern w:val="24"/>
                                <w:sz w:val="16"/>
                                <w:szCs w:val="16"/>
                              </w:rPr>
                              <w:t>%;</w:t>
                            </w:r>
                          </w:p>
                          <w:p w14:paraId="15F54D8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503512B" id="TextBox 99" o:spid="_x0000_s1124" type="#_x0000_t202" style="position:absolute;margin-left:370.4pt;margin-top:101.2pt;width:53.3pt;height:25.55pt;z-index:25185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" filled="f" stroked="f">
                <v:textbox style="mso-fit-shape-to-text:t">
                  <w:txbxContent>
                    <w:p w14:paraId="3D62E4EE"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r>
                        <w:rPr>
                          <w:rFonts w:ascii="Arial" w:hAnsi="Arial" w:cs="Arial"/>
                          <w:color w:val="000000"/>
                          <w:kern w:val="24"/>
                          <w:sz w:val="16"/>
                          <w:szCs w:val="16"/>
                        </w:rPr>
                        <w:t xml:space="preserve"> </w:t>
                      </w:r>
                      <w:r w:rsidRPr="00FA16BD">
                        <w:rPr>
                          <w:rFonts w:ascii="Arial" w:hAnsi="Arial" w:cs="Arial"/>
                          <w:color w:val="000000"/>
                          <w:kern w:val="24"/>
                          <w:sz w:val="16"/>
                          <w:szCs w:val="16"/>
                        </w:rPr>
                        <w:t>%;</w:t>
                      </w:r>
                    </w:p>
                    <w:p w14:paraId="15F54D8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79D59F91" w14:textId="77777777"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66112" behindDoc="0" locked="0" layoutInCell="1" allowOverlap="1" wp14:anchorId="2BBF25AD" wp14:editId="5F1523AE">
                <wp:simplePos x="0" y="0"/>
                <wp:positionH relativeFrom="column">
                  <wp:posOffset>987425</wp:posOffset>
                </wp:positionH>
                <wp:positionV relativeFrom="paragraph">
                  <wp:posOffset>167640</wp:posOffset>
                </wp:positionV>
                <wp:extent cx="2353310" cy="223520"/>
                <wp:effectExtent l="0" t="0" r="0" b="0"/>
                <wp:wrapNone/>
                <wp:docPr id="77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F2A14" w14:textId="77777777" w:rsidR="0056785A" w:rsidRPr="004B6DBC" w:rsidRDefault="0056785A" w:rsidP="006D013D">
                            <w:pPr>
                              <w:pStyle w:val="NormalWeb"/>
                              <w:spacing w:before="0" w:beforeAutospacing="0" w:after="0" w:afterAutospacing="0"/>
                              <w:textAlignment w:val="baseline"/>
                              <w:rPr>
                                <w:rFonts w:ascii="Arial" w:hAnsi="Arial" w:cs="Arial"/>
                                <w:sz w:val="18"/>
                                <w:szCs w:val="18"/>
                                <w:lang w:val="cs-CZ"/>
                              </w:rPr>
                            </w:pPr>
                            <w:r w:rsidRPr="004B6DBC">
                              <w:rPr>
                                <w:rFonts w:ascii="Arial" w:hAnsi="Arial" w:cs="Arial"/>
                                <w:bCs/>
                                <w:color w:val="000000"/>
                                <w:kern w:val="24"/>
                                <w:sz w:val="18"/>
                                <w:szCs w:val="18"/>
                                <w:lang w:val="cs-CZ"/>
                              </w:rPr>
                              <w:t>Imatinib 400 mg jednou denně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BBF25AD" id="_x0000_s1125" type="#_x0000_t202" style="position:absolute;margin-left:77.75pt;margin-top:13.2pt;width:185.3pt;height:17.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" filled="f" stroked="f">
                <v:textbox style="mso-fit-shape-to-text:t">
                  <w:txbxContent>
                    <w:p w14:paraId="107F2A14" w14:textId="77777777" w:rsidR="0056785A" w:rsidRPr="004B6DBC" w:rsidRDefault="0056785A" w:rsidP="006D013D">
                      <w:pPr>
                        <w:pStyle w:val="NormalWeb"/>
                        <w:spacing w:before="0" w:beforeAutospacing="0" w:after="0" w:afterAutospacing="0"/>
                        <w:textAlignment w:val="baseline"/>
                        <w:rPr>
                          <w:rFonts w:ascii="Arial" w:hAnsi="Arial" w:cs="Arial"/>
                          <w:sz w:val="18"/>
                          <w:szCs w:val="18"/>
                          <w:lang w:val="cs-CZ"/>
                        </w:rPr>
                      </w:pPr>
                      <w:r w:rsidRPr="004B6DBC">
                        <w:rPr>
                          <w:rFonts w:ascii="Arial" w:hAnsi="Arial" w:cs="Arial"/>
                          <w:bCs/>
                          <w:color w:val="000000"/>
                          <w:kern w:val="24"/>
                          <w:sz w:val="18"/>
                          <w:szCs w:val="18"/>
                          <w:lang w:val="cs-CZ"/>
                        </w:rPr>
                        <w:t>Imatinib 400 mg jednou denně (n = 283)</w:t>
                      </w:r>
                    </w:p>
                  </w:txbxContent>
                </v:textbox>
              </v:shape>
            </w:pict>
          </mc:Fallback>
        </mc:AlternateContent>
      </w:r>
      <w:r w:rsidRPr="00A871D5">
        <w:rPr>
          <w:iCs/>
          <w:noProof/>
          <w:szCs w:val="22"/>
          <w:lang w:eastAsia="en-US"/>
        </w:rPr>
        <mc:AlternateContent>
          <mc:Choice Requires="wps">
            <w:drawing>
              <wp:anchor distT="0" distB="0" distL="114300" distR="114300" simplePos="0" relativeHeight="251865088" behindDoc="0" locked="0" layoutInCell="1" allowOverlap="1" wp14:anchorId="4906AF24" wp14:editId="2079C542">
                <wp:simplePos x="0" y="0"/>
                <wp:positionH relativeFrom="column">
                  <wp:posOffset>977265</wp:posOffset>
                </wp:positionH>
                <wp:positionV relativeFrom="paragraph">
                  <wp:posOffset>-2540</wp:posOffset>
                </wp:positionV>
                <wp:extent cx="2411730" cy="223520"/>
                <wp:effectExtent l="0" t="0" r="0" b="0"/>
                <wp:wrapNone/>
                <wp:docPr id="7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21B4B" w14:textId="77777777" w:rsidR="0056785A" w:rsidRPr="004B6DBC" w:rsidRDefault="0056785A" w:rsidP="006D013D">
                            <w:pPr>
                              <w:pStyle w:val="NormalWeb"/>
                              <w:spacing w:before="0" w:beforeAutospacing="0" w:after="0" w:afterAutospacing="0"/>
                              <w:textAlignment w:val="baseline"/>
                              <w:rPr>
                                <w:rFonts w:ascii="Arial" w:hAnsi="Arial" w:cs="Arial"/>
                                <w:sz w:val="18"/>
                                <w:szCs w:val="18"/>
                                <w:lang w:val="cs-CZ"/>
                              </w:rPr>
                            </w:pPr>
                            <w:r w:rsidRPr="004B6DBC">
                              <w:rPr>
                                <w:rFonts w:ascii="Arial" w:hAnsi="Arial" w:cs="Arial"/>
                                <w:bCs/>
                                <w:color w:val="000000"/>
                                <w:kern w:val="24"/>
                                <w:sz w:val="18"/>
                                <w:szCs w:val="18"/>
                                <w:lang w:val="cs-CZ"/>
                              </w:rPr>
                              <w:t>Nilotinib 400 mg dvakrát denně (n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906AF24" id="_x0000_s1126" type="#_x0000_t202" style="position:absolute;margin-left:76.95pt;margin-top:-.2pt;width:189.9pt;height:17.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" filled="f" stroked="f">
                <v:textbox style="mso-fit-shape-to-text:t">
                  <w:txbxContent>
                    <w:p w14:paraId="71D21B4B" w14:textId="77777777" w:rsidR="0056785A" w:rsidRPr="004B6DBC" w:rsidRDefault="0056785A" w:rsidP="006D013D">
                      <w:pPr>
                        <w:pStyle w:val="NormalWeb"/>
                        <w:spacing w:before="0" w:beforeAutospacing="0" w:after="0" w:afterAutospacing="0"/>
                        <w:textAlignment w:val="baseline"/>
                        <w:rPr>
                          <w:rFonts w:ascii="Arial" w:hAnsi="Arial" w:cs="Arial"/>
                          <w:sz w:val="18"/>
                          <w:szCs w:val="18"/>
                          <w:lang w:val="cs-CZ"/>
                        </w:rPr>
                      </w:pPr>
                      <w:r w:rsidRPr="004B6DBC">
                        <w:rPr>
                          <w:rFonts w:ascii="Arial" w:hAnsi="Arial" w:cs="Arial"/>
                          <w:bCs/>
                          <w:color w:val="000000"/>
                          <w:kern w:val="24"/>
                          <w:sz w:val="18"/>
                          <w:szCs w:val="18"/>
                          <w:lang w:val="cs-CZ"/>
                        </w:rPr>
                        <w:t>Nilotinib 400 mg dvakrát denně (n = 281)</w:t>
                      </w:r>
                    </w:p>
                  </w:txbxContent>
                </v:textbox>
              </v:shape>
            </w:pict>
          </mc:Fallback>
        </mc:AlternateContent>
      </w:r>
      <w:r w:rsidRPr="00A871D5">
        <w:rPr>
          <w:iCs/>
          <w:noProof/>
          <w:szCs w:val="22"/>
          <w:lang w:eastAsia="en-US"/>
        </w:rPr>
        <mc:AlternateContent>
          <mc:Choice Requires="wps">
            <w:drawing>
              <wp:anchor distT="4294967295" distB="4294967295" distL="114300" distR="114300" simplePos="0" relativeHeight="251863040" behindDoc="0" locked="0" layoutInCell="1" allowOverlap="1" wp14:anchorId="7A912BE5" wp14:editId="2E4DF5DD">
                <wp:simplePos x="0" y="0"/>
                <wp:positionH relativeFrom="column">
                  <wp:posOffset>767715</wp:posOffset>
                </wp:positionH>
                <wp:positionV relativeFrom="paragraph">
                  <wp:posOffset>273684</wp:posOffset>
                </wp:positionV>
                <wp:extent cx="242570" cy="0"/>
                <wp:effectExtent l="0" t="0" r="5080" b="0"/>
                <wp:wrapNone/>
                <wp:docPr id="772"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71D14C" id="Straight Connector 205" o:spid="_x0000_s1026" style="position:absolute;flip:x;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" strokecolor="windowText" strokeweight="1pt">
                <v:stroke dashstyle="1 1" joinstyle="miter"/>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62016" behindDoc="0" locked="0" layoutInCell="1" allowOverlap="1" wp14:anchorId="7FDDFAEB" wp14:editId="01F00F32">
                <wp:simplePos x="0" y="0"/>
                <wp:positionH relativeFrom="column">
                  <wp:posOffset>767715</wp:posOffset>
                </wp:positionH>
                <wp:positionV relativeFrom="paragraph">
                  <wp:posOffset>102869</wp:posOffset>
                </wp:positionV>
                <wp:extent cx="242570" cy="0"/>
                <wp:effectExtent l="0" t="0" r="5080" b="0"/>
                <wp:wrapNone/>
                <wp:docPr id="771"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108FE7" id="Straight Connector 204" o:spid="_x0000_s1026" style="position:absolute;flip:x;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" strokecolor="windowText" strokeweight="1pt">
                <v:stroke dashstyle="dash" joinstyle="miter"/>
                <o:lock v:ext="edit" shapetype="f"/>
              </v:line>
            </w:pict>
          </mc:Fallback>
        </mc:AlternateContent>
      </w:r>
    </w:p>
    <w:p w14:paraId="13576D2C" w14:textId="77777777" w:rsidR="006D013D" w:rsidRPr="00A871D5" w:rsidRDefault="006D013D" w:rsidP="006D013D">
      <w:pPr>
        <w:pStyle w:val="Normln1"/>
        <w:numPr>
          <w:ilvl w:val="12"/>
          <w:numId w:val="0"/>
        </w:numPr>
        <w:spacing w:line="240" w:lineRule="auto"/>
        <w:ind w:right="-2"/>
        <w:rPr>
          <w:iCs/>
          <w:noProof/>
          <w:szCs w:val="22"/>
        </w:rPr>
      </w:pPr>
    </w:p>
    <w:p w14:paraId="1C03EF41" w14:textId="77777777" w:rsidR="006D013D" w:rsidRPr="00A871D5" w:rsidRDefault="006D013D" w:rsidP="006D013D">
      <w:pPr>
        <w:pStyle w:val="Normln1"/>
        <w:numPr>
          <w:ilvl w:val="12"/>
          <w:numId w:val="0"/>
        </w:numPr>
        <w:spacing w:line="240" w:lineRule="auto"/>
        <w:ind w:right="-2"/>
        <w:rPr>
          <w:iCs/>
          <w:noProof/>
          <w:szCs w:val="22"/>
        </w:rPr>
      </w:pPr>
    </w:p>
    <w:p w14:paraId="5DFE41EA" w14:textId="77777777"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72256" behindDoc="0" locked="0" layoutInCell="1" allowOverlap="1" wp14:anchorId="7183B45F" wp14:editId="64AB9E18">
                <wp:simplePos x="0" y="0"/>
                <wp:positionH relativeFrom="column">
                  <wp:posOffset>5527040</wp:posOffset>
                </wp:positionH>
                <wp:positionV relativeFrom="paragraph">
                  <wp:posOffset>53340</wp:posOffset>
                </wp:positionV>
                <wp:extent cx="740410" cy="271145"/>
                <wp:effectExtent l="0" t="0" r="0" b="0"/>
                <wp:wrapNone/>
                <wp:docPr id="770"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2C2871CD"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6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183B45F" id="TextBox 138" o:spid="_x0000_s1127" type="#_x0000_t202" style="position:absolute;margin-left:435.2pt;margin-top:4.2pt;width:58.3pt;height:21.35pt;z-index:251872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" filled="f" stroked="f">
                <v:textbox style="mso-fit-shape-to-text:t">
                  <w:txbxContent>
                    <w:p w14:paraId="2C2871CD" w14:textId="77777777" w:rsidR="0056785A" w:rsidRPr="004B6DBC" w:rsidRDefault="0056785A" w:rsidP="006D013D">
                      <w:pPr>
                        <w:pStyle w:val="NormalWeb"/>
                        <w:spacing w:before="0" w:beforeAutospacing="0" w:after="0" w:afterAutospacing="0"/>
                        <w:jc w:val="right"/>
                        <w:rPr>
                          <w:rFonts w:ascii="Arial" w:hAnsi="Arial" w:cs="Arial"/>
                          <w:lang w:val="cs-CZ"/>
                        </w:rPr>
                      </w:pPr>
                      <w:r w:rsidRPr="004B6DBC">
                        <w:rPr>
                          <w:rFonts w:ascii="Arial" w:hAnsi="Arial" w:cs="Arial"/>
                          <w:b/>
                          <w:bCs/>
                          <w:iCs/>
                          <w:color w:val="000000"/>
                          <w:kern w:val="24"/>
                          <w:position w:val="5"/>
                          <w:u w:val="single"/>
                          <w:vertAlign w:val="superscript"/>
                          <w:lang w:val="cs-CZ"/>
                        </w:rPr>
                        <w:t>Během</w:t>
                      </w:r>
                      <w:r w:rsidRPr="004B6DBC">
                        <w:rPr>
                          <w:rFonts w:ascii="Arial" w:hAnsi="Arial" w:cs="Arial"/>
                          <w:color w:val="000000"/>
                          <w:kern w:val="24"/>
                          <w:position w:val="5"/>
                          <w:u w:val="single"/>
                          <w:vertAlign w:val="superscript"/>
                          <w:lang w:val="cs-CZ"/>
                        </w:rPr>
                        <w:t xml:space="preserve"> 6 let</w:t>
                      </w:r>
                    </w:p>
                  </w:txbxContent>
                </v:textbox>
              </v:shape>
            </w:pict>
          </mc:Fallback>
        </mc:AlternateContent>
      </w:r>
    </w:p>
    <w:p w14:paraId="7E339BC6" w14:textId="77777777"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54848" behindDoc="0" locked="0" layoutInCell="1" allowOverlap="1" wp14:anchorId="26DCD99C" wp14:editId="0194F5D1">
                <wp:simplePos x="0" y="0"/>
                <wp:positionH relativeFrom="column">
                  <wp:posOffset>5286375</wp:posOffset>
                </wp:positionH>
                <wp:positionV relativeFrom="paragraph">
                  <wp:posOffset>78105</wp:posOffset>
                </wp:positionV>
                <wp:extent cx="963930" cy="208280"/>
                <wp:effectExtent l="0" t="0" r="0" b="0"/>
                <wp:wrapNone/>
                <wp:docPr id="769"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4808AEC2"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67</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DCD99C" id="TextBox 102" o:spid="_x0000_s1128" type="#_x0000_t202" style="position:absolute;margin-left:416.25pt;margin-top:6.15pt;width:75.9pt;height:16.4pt;z-index:25185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" filled="f" stroked="f">
                <v:textbox style="mso-fit-shape-to-text:t">
                  <w:txbxContent>
                    <w:p w14:paraId="4808AEC2"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67</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1CEBFF1B" w14:textId="1F1C7325" w:rsidR="006D013D" w:rsidRPr="00A871D5" w:rsidRDefault="00CD137B"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43584" behindDoc="0" locked="0" layoutInCell="1" allowOverlap="1" wp14:anchorId="5EE21474" wp14:editId="4BE324E7">
                <wp:simplePos x="0" y="0"/>
                <wp:positionH relativeFrom="column">
                  <wp:posOffset>4378862</wp:posOffset>
                </wp:positionH>
                <wp:positionV relativeFrom="paragraph">
                  <wp:posOffset>13335</wp:posOffset>
                </wp:positionV>
                <wp:extent cx="963930" cy="208280"/>
                <wp:effectExtent l="0" t="0" r="0" b="0"/>
                <wp:wrapNone/>
                <wp:docPr id="783"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6CF34FB0"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66</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EE21474" id="TextBox 90" o:spid="_x0000_s1129" type="#_x0000_t202" style="position:absolute;margin-left:344.8pt;margin-top:1.05pt;width:75.9pt;height:16.4pt;z-index:251843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" filled="f" stroked="f">
                <v:textbox style="mso-fit-shape-to-text:t">
                  <w:txbxContent>
                    <w:p w14:paraId="6CF34FB0"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66</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24A6722C" w14:textId="4AC939E4" w:rsidR="006D013D" w:rsidRPr="00A871D5" w:rsidRDefault="00CD137B"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42560" behindDoc="0" locked="0" layoutInCell="1" allowOverlap="1" wp14:anchorId="3DF708E0" wp14:editId="6969EEB3">
                <wp:simplePos x="0" y="0"/>
                <wp:positionH relativeFrom="column">
                  <wp:posOffset>3415934</wp:posOffset>
                </wp:positionH>
                <wp:positionV relativeFrom="paragraph">
                  <wp:posOffset>114935</wp:posOffset>
                </wp:positionV>
                <wp:extent cx="963930" cy="208280"/>
                <wp:effectExtent l="0" t="0" r="0" b="0"/>
                <wp:wrapNone/>
                <wp:docPr id="784"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2E5C97BA"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56</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DF708E0" id="TextBox 89" o:spid="_x0000_s1130" type="#_x0000_t202" style="position:absolute;margin-left:268.95pt;margin-top:9.05pt;width:75.9pt;height:16.4pt;z-index:251842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" filled="f" stroked="f">
                <v:textbox style="mso-fit-shape-to-text:t">
                  <w:txbxContent>
                    <w:p w14:paraId="2E5C97BA"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56</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006D013D" w:rsidRPr="00A871D5">
        <w:rPr>
          <w:iCs/>
          <w:noProof/>
          <w:szCs w:val="22"/>
          <w:lang w:eastAsia="en-US"/>
        </w:rPr>
        <mc:AlternateContent>
          <mc:Choice Requires="wps">
            <w:drawing>
              <wp:anchor distT="0" distB="0" distL="114300" distR="114300" simplePos="0" relativeHeight="251855872" behindDoc="0" locked="0" layoutInCell="1" allowOverlap="1" wp14:anchorId="4AA6F29F" wp14:editId="01B6913D">
                <wp:simplePos x="0" y="0"/>
                <wp:positionH relativeFrom="column">
                  <wp:posOffset>5286375</wp:posOffset>
                </wp:positionH>
                <wp:positionV relativeFrom="paragraph">
                  <wp:posOffset>67310</wp:posOffset>
                </wp:positionV>
                <wp:extent cx="963930" cy="208280"/>
                <wp:effectExtent l="0" t="0" r="0" b="0"/>
                <wp:wrapNone/>
                <wp:docPr id="768"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7E9C0CD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65</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AA6F29F" id="TextBox 103" o:spid="_x0000_s1131" type="#_x0000_t202" style="position:absolute;margin-left:416.25pt;margin-top:5.3pt;width:75.9pt;height:16.4pt;z-index:25185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" filled="f" stroked="f">
                <v:textbox style="mso-fit-shape-to-text:t">
                  <w:txbxContent>
                    <w:p w14:paraId="7E9C0CD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65</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006D013D" w:rsidRPr="00A871D5">
        <w:rPr>
          <w:iCs/>
          <w:noProof/>
          <w:szCs w:val="22"/>
          <w:lang w:eastAsia="en-US"/>
        </w:rPr>
        <mc:AlternateContent>
          <mc:Choice Requires="wps">
            <w:drawing>
              <wp:anchor distT="0" distB="0" distL="114300" distR="114300" simplePos="0" relativeHeight="251833344" behindDoc="0" locked="0" layoutInCell="1" allowOverlap="1" wp14:anchorId="53EE7713" wp14:editId="7E5AEA4B">
                <wp:simplePos x="0" y="0"/>
                <wp:positionH relativeFrom="column">
                  <wp:posOffset>614045</wp:posOffset>
                </wp:positionH>
                <wp:positionV relativeFrom="paragraph">
                  <wp:posOffset>24130</wp:posOffset>
                </wp:positionV>
                <wp:extent cx="5659120" cy="2045335"/>
                <wp:effectExtent l="0" t="0" r="0" b="0"/>
                <wp:wrapNone/>
                <wp:docPr id="76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7834EB" w14:textId="77777777" w:rsidR="0056785A" w:rsidRPr="000B25F1" w:rsidRDefault="0056785A" w:rsidP="006D013D">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3EE7713" id="Freeform 173" o:spid="_x0000_s1132" style="position:absolute;margin-left:48.35pt;margin-top:1.9pt;width:445.6pt;height:161.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k1p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bffTZ/fN7jOO0eC0FI4hHZrur1Vw&#10;wcmj7ar/86HoKrT5pxpHe3JlKIIa7BsTp5Qydv6de/9O/XB+00A7hm5Rl2DdrqDevXwzkH70XnNG&#10;h7+vP7YlAe0uFtrvnn4vujagbsCX0GsfmunEUbGZDuKQa1fsKNMJGd/gYJK1dDxERSef/PcW9eWo&#10;16u/AQ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d15Nae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287834EB" w14:textId="77777777" w:rsidR="0056785A" w:rsidRPr="000B25F1" w:rsidRDefault="0056785A" w:rsidP="006D013D">
                      <w:pPr>
                        <w:rPr>
                          <w:rFonts w:ascii="Arial" w:hAnsi="Arial" w:cs="Arial"/>
                        </w:rPr>
                      </w:pPr>
                    </w:p>
                  </w:txbxContent>
                </v:textbox>
              </v:shape>
            </w:pict>
          </mc:Fallback>
        </mc:AlternateContent>
      </w:r>
    </w:p>
    <w:p w14:paraId="2076C0C7" w14:textId="77777777" w:rsidR="006D013D" w:rsidRPr="00A871D5" w:rsidRDefault="006D013D" w:rsidP="006D013D">
      <w:pPr>
        <w:pStyle w:val="Normln1"/>
        <w:numPr>
          <w:ilvl w:val="12"/>
          <w:numId w:val="0"/>
        </w:numPr>
        <w:spacing w:line="240" w:lineRule="auto"/>
        <w:ind w:right="-2"/>
        <w:rPr>
          <w:iCs/>
          <w:noProof/>
          <w:szCs w:val="22"/>
        </w:rPr>
      </w:pPr>
    </w:p>
    <w:p w14:paraId="06CE4E04" w14:textId="3AB42AE9" w:rsidR="006D013D" w:rsidRPr="00A871D5" w:rsidRDefault="00CD137B"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41536" behindDoc="0" locked="0" layoutInCell="1" allowOverlap="1" wp14:anchorId="7D7FA770" wp14:editId="115DD757">
                <wp:simplePos x="0" y="0"/>
                <wp:positionH relativeFrom="column">
                  <wp:posOffset>2472078</wp:posOffset>
                </wp:positionH>
                <wp:positionV relativeFrom="paragraph">
                  <wp:posOffset>16510</wp:posOffset>
                </wp:positionV>
                <wp:extent cx="963930" cy="208280"/>
                <wp:effectExtent l="0" t="0" r="0" b="0"/>
                <wp:wrapNone/>
                <wp:docPr id="785"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14E419F1"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D7FA770" id="TextBox 88" o:spid="_x0000_s1133" type="#_x0000_t202" style="position:absolute;margin-left:194.65pt;margin-top:1.3pt;width:75.9pt;height:16.4pt;z-index:251841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" filled="f" stroked="f">
                <v:textbox style="mso-fit-shape-to-text:t">
                  <w:txbxContent>
                    <w:p w14:paraId="14E419F1"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50</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p>
    <w:p w14:paraId="33939A03" w14:textId="77777777" w:rsidR="006D013D" w:rsidRPr="00A871D5" w:rsidRDefault="006D013D" w:rsidP="006D013D">
      <w:pPr>
        <w:pStyle w:val="Normln1"/>
        <w:numPr>
          <w:ilvl w:val="12"/>
          <w:numId w:val="0"/>
        </w:numPr>
        <w:spacing w:line="240" w:lineRule="auto"/>
        <w:ind w:right="-2"/>
        <w:rPr>
          <w:iCs/>
          <w:noProof/>
          <w:szCs w:val="22"/>
        </w:rPr>
      </w:pPr>
    </w:p>
    <w:p w14:paraId="40884586" w14:textId="5FF8C042"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850752" behindDoc="0" locked="0" layoutInCell="1" allowOverlap="1" wp14:anchorId="5A07C34A" wp14:editId="3CB0E78D">
                <wp:simplePos x="0" y="0"/>
                <wp:positionH relativeFrom="column">
                  <wp:posOffset>2781935</wp:posOffset>
                </wp:positionH>
                <wp:positionV relativeFrom="paragraph">
                  <wp:posOffset>60960</wp:posOffset>
                </wp:positionV>
                <wp:extent cx="676910" cy="324485"/>
                <wp:effectExtent l="0" t="0" r="0" b="0"/>
                <wp:wrapNone/>
                <wp:docPr id="765"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16B063B1"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44</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p>
                          <w:p w14:paraId="07ED292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07C34A" id="TextBox 97" o:spid="_x0000_s1134" type="#_x0000_t202" style="position:absolute;margin-left:219.05pt;margin-top:4.8pt;width:53.3pt;height:25.55pt;z-index:25185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" filled="f" stroked="f">
                <v:textbox style="mso-fit-shape-to-text:t">
                  <w:txbxContent>
                    <w:p w14:paraId="16B063B1"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44</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p>
                    <w:p w14:paraId="07ED2923" w14:textId="77777777" w:rsidR="0056785A" w:rsidRPr="000B25F1" w:rsidRDefault="0056785A" w:rsidP="006D013D">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853824" behindDoc="0" locked="0" layoutInCell="1" allowOverlap="1" wp14:anchorId="68CED2C6" wp14:editId="6178DF80">
                <wp:simplePos x="0" y="0"/>
                <wp:positionH relativeFrom="column">
                  <wp:posOffset>5784215</wp:posOffset>
                </wp:positionH>
                <wp:positionV relativeFrom="paragraph">
                  <wp:posOffset>75565</wp:posOffset>
                </wp:positionV>
                <wp:extent cx="414020" cy="208280"/>
                <wp:effectExtent l="0" t="0" r="0" b="0"/>
                <wp:wrapNone/>
                <wp:docPr id="76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037D9347"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43 %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8CED2C6" id="TextBox 101" o:spid="_x0000_s1135" type="#_x0000_t202" style="position:absolute;margin-left:455.45pt;margin-top:5.95pt;width:32.6pt;height:16.4pt;z-index:25185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" filled="f" stroked="f">
                <v:textbox style="mso-fit-shape-to-text:t">
                  <w:txbxContent>
                    <w:p w14:paraId="037D9347"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43 %</w:t>
                      </w:r>
                    </w:p>
                  </w:txbxContent>
                </v:textbox>
              </v:shape>
            </w:pict>
          </mc:Fallback>
        </mc:AlternateContent>
      </w:r>
    </w:p>
    <w:p w14:paraId="46DFF6C1" w14:textId="64F49F02" w:rsidR="006D013D" w:rsidRPr="00A871D5" w:rsidRDefault="00CD137B" w:rsidP="006D013D">
      <w:pPr>
        <w:pStyle w:val="Normln1"/>
        <w:numPr>
          <w:ilvl w:val="12"/>
          <w:numId w:val="0"/>
        </w:numPr>
        <w:ind w:right="-2"/>
        <w:rPr>
          <w:b/>
          <w:iCs/>
          <w:noProof/>
          <w:szCs w:val="22"/>
        </w:rPr>
      </w:pPr>
      <w:r w:rsidRPr="00A871D5">
        <w:rPr>
          <w:iCs/>
          <w:noProof/>
          <w:szCs w:val="22"/>
          <w:lang w:eastAsia="en-US"/>
        </w:rPr>
        <mc:AlternateContent>
          <mc:Choice Requires="wps">
            <w:drawing>
              <wp:anchor distT="0" distB="0" distL="114300" distR="114300" simplePos="0" relativeHeight="251856896" behindDoc="0" locked="0" layoutInCell="1" allowOverlap="1" wp14:anchorId="00DB40A7" wp14:editId="19AFC14B">
                <wp:simplePos x="0" y="0"/>
                <wp:positionH relativeFrom="column">
                  <wp:posOffset>657225</wp:posOffset>
                </wp:positionH>
                <wp:positionV relativeFrom="paragraph">
                  <wp:posOffset>12065</wp:posOffset>
                </wp:positionV>
                <wp:extent cx="963930" cy="557530"/>
                <wp:effectExtent l="0" t="0" r="0" b="0"/>
                <wp:wrapNone/>
                <wp:docPr id="766"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557530"/>
                        </a:xfrm>
                        <a:prstGeom prst="rect">
                          <a:avLst/>
                        </a:prstGeom>
                        <a:noFill/>
                      </wps:spPr>
                      <wps:txbx>
                        <w:txbxContent>
                          <w:p w14:paraId="6AD97833" w14:textId="77777777" w:rsidR="0056785A" w:rsidRDefault="0056785A" w:rsidP="006D013D">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20</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33E51B17" w14:textId="77777777" w:rsidR="0056785A" w:rsidRDefault="0056785A" w:rsidP="006D013D">
                            <w:pPr>
                              <w:pStyle w:val="NormalWeb"/>
                              <w:spacing w:before="0" w:beforeAutospacing="0" w:after="0" w:afterAutospacing="0"/>
                              <w:jc w:val="right"/>
                              <w:rPr>
                                <w:rFonts w:ascii="Arial" w:hAnsi="Arial" w:cs="Arial"/>
                                <w:color w:val="000000"/>
                                <w:kern w:val="24"/>
                                <w:sz w:val="16"/>
                                <w:szCs w:val="16"/>
                              </w:rPr>
                            </w:pPr>
                          </w:p>
                          <w:p w14:paraId="774CFDAB" w14:textId="77777777" w:rsidR="0056785A" w:rsidRDefault="0056785A" w:rsidP="006D013D">
                            <w:pPr>
                              <w:pStyle w:val="NormalWeb"/>
                              <w:spacing w:before="0" w:beforeAutospacing="0" w:after="0" w:afterAutospacing="0"/>
                              <w:jc w:val="right"/>
                              <w:rPr>
                                <w:rFonts w:ascii="Arial" w:hAnsi="Arial" w:cs="Arial"/>
                                <w:color w:val="000000"/>
                                <w:kern w:val="24"/>
                                <w:sz w:val="16"/>
                                <w:szCs w:val="16"/>
                              </w:rPr>
                            </w:pPr>
                          </w:p>
                          <w:p w14:paraId="5FAC91CA" w14:textId="77777777" w:rsidR="0056785A" w:rsidRPr="000B25F1" w:rsidRDefault="0056785A" w:rsidP="006D013D">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w:t>
                            </w:r>
                            <w:r>
                              <w:rPr>
                                <w:rFonts w:ascii="Arial" w:hAnsi="Arial" w:cs="Arial"/>
                                <w:color w:val="000000"/>
                                <w:kern w:val="24"/>
                                <w:sz w:val="16"/>
                                <w:szCs w:val="16"/>
                              </w:rPr>
                              <w:t>0,</w:t>
                            </w:r>
                            <w:r w:rsidRPr="00FA16BD">
                              <w:rPr>
                                <w:rFonts w:ascii="Arial" w:hAnsi="Arial" w:cs="Arial"/>
                                <w:color w:val="000000"/>
                                <w:kern w:val="24"/>
                                <w:sz w:val="16"/>
                                <w:szCs w:val="16"/>
                              </w:rPr>
                              <w:t>000</w:t>
                            </w:r>
                            <w:r>
                              <w:rPr>
                                <w:rFonts w:ascii="Arial" w:hAnsi="Arial" w:cs="Arial"/>
                                <w:color w:val="000000"/>
                                <w:kern w:val="24"/>
                                <w:sz w:val="16"/>
                                <w:szCs w:val="16"/>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DB40A7" id="TextBox 104" o:spid="_x0000_s1136" type="#_x0000_t202" style="position:absolute;margin-left:51.75pt;margin-top:.95pt;width:75.9pt;height:43.9pt;z-index:251856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" filled="f" stroked="f">
                <v:textbox style="mso-fit-shape-to-text:t">
                  <w:txbxContent>
                    <w:p w14:paraId="6AD97833" w14:textId="77777777" w:rsidR="0056785A" w:rsidRDefault="0056785A" w:rsidP="006D013D">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20</w:t>
                      </w:r>
                      <w:r>
                        <w:rPr>
                          <w:rFonts w:ascii="Arial" w:hAnsi="Arial" w:cs="Arial"/>
                          <w:color w:val="000000"/>
                          <w:kern w:val="24"/>
                          <w:sz w:val="16"/>
                          <w:szCs w:val="16"/>
                        </w:rPr>
                        <w:t xml:space="preserve"> </w:t>
                      </w:r>
                      <w:r w:rsidRPr="00FA16BD">
                        <w:rPr>
                          <w:rFonts w:ascii="Arial" w:hAnsi="Arial" w:cs="Arial"/>
                          <w:color w:val="000000"/>
                          <w:kern w:val="24"/>
                          <w:sz w:val="16"/>
                          <w:szCs w:val="16"/>
                        </w:rPr>
                        <w:t xml:space="preserve">%;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 xml:space="preserve">&lt; </w:t>
                      </w:r>
                      <w:r>
                        <w:rPr>
                          <w:rFonts w:ascii="Arial" w:hAnsi="Arial" w:cs="Arial"/>
                          <w:color w:val="000000"/>
                          <w:kern w:val="24"/>
                          <w:sz w:val="16"/>
                          <w:szCs w:val="16"/>
                        </w:rPr>
                        <w:t>0,</w:t>
                      </w:r>
                      <w:r w:rsidRPr="00FA16BD">
                        <w:rPr>
                          <w:rFonts w:ascii="Arial" w:hAnsi="Arial" w:cs="Arial"/>
                          <w:color w:val="000000"/>
                          <w:kern w:val="24"/>
                          <w:sz w:val="16"/>
                          <w:szCs w:val="16"/>
                        </w:rPr>
                        <w:t>0001</w:t>
                      </w:r>
                    </w:p>
                    <w:p w14:paraId="33E51B17" w14:textId="77777777" w:rsidR="0056785A" w:rsidRDefault="0056785A" w:rsidP="006D013D">
                      <w:pPr>
                        <w:pStyle w:val="NormalWeb"/>
                        <w:spacing w:before="0" w:beforeAutospacing="0" w:after="0" w:afterAutospacing="0"/>
                        <w:jc w:val="right"/>
                        <w:rPr>
                          <w:rFonts w:ascii="Arial" w:hAnsi="Arial" w:cs="Arial"/>
                          <w:color w:val="000000"/>
                          <w:kern w:val="24"/>
                          <w:sz w:val="16"/>
                          <w:szCs w:val="16"/>
                        </w:rPr>
                      </w:pPr>
                    </w:p>
                    <w:p w14:paraId="774CFDAB" w14:textId="77777777" w:rsidR="0056785A" w:rsidRDefault="0056785A" w:rsidP="006D013D">
                      <w:pPr>
                        <w:pStyle w:val="NormalWeb"/>
                        <w:spacing w:before="0" w:beforeAutospacing="0" w:after="0" w:afterAutospacing="0"/>
                        <w:jc w:val="right"/>
                        <w:rPr>
                          <w:rFonts w:ascii="Arial" w:hAnsi="Arial" w:cs="Arial"/>
                          <w:color w:val="000000"/>
                          <w:kern w:val="24"/>
                          <w:sz w:val="16"/>
                          <w:szCs w:val="16"/>
                        </w:rPr>
                      </w:pPr>
                    </w:p>
                    <w:p w14:paraId="5FAC91CA" w14:textId="77777777" w:rsidR="0056785A" w:rsidRPr="000B25F1" w:rsidRDefault="0056785A" w:rsidP="006D013D">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w:t>
                      </w:r>
                      <w:r>
                        <w:rPr>
                          <w:rFonts w:ascii="Arial" w:hAnsi="Arial" w:cs="Arial"/>
                          <w:color w:val="000000"/>
                          <w:kern w:val="24"/>
                          <w:sz w:val="16"/>
                          <w:szCs w:val="16"/>
                        </w:rPr>
                        <w:t>0,</w:t>
                      </w:r>
                      <w:r w:rsidRPr="00FA16BD">
                        <w:rPr>
                          <w:rFonts w:ascii="Arial" w:hAnsi="Arial" w:cs="Arial"/>
                          <w:color w:val="000000"/>
                          <w:kern w:val="24"/>
                          <w:sz w:val="16"/>
                          <w:szCs w:val="16"/>
                        </w:rPr>
                        <w:t>000</w:t>
                      </w:r>
                      <w:r>
                        <w:rPr>
                          <w:rFonts w:ascii="Arial" w:hAnsi="Arial" w:cs="Arial"/>
                          <w:color w:val="000000"/>
                          <w:kern w:val="24"/>
                          <w:sz w:val="16"/>
                          <w:szCs w:val="16"/>
                        </w:rPr>
                        <w:t>4</w:t>
                      </w:r>
                    </w:p>
                  </w:txbxContent>
                </v:textbox>
              </v:shape>
            </w:pict>
          </mc:Fallback>
        </mc:AlternateContent>
      </w:r>
    </w:p>
    <w:p w14:paraId="190A121F" w14:textId="77777777" w:rsidR="006D013D" w:rsidRPr="00A871D5" w:rsidRDefault="006D013D" w:rsidP="006D013D">
      <w:pPr>
        <w:pStyle w:val="Normln1"/>
        <w:numPr>
          <w:ilvl w:val="12"/>
          <w:numId w:val="0"/>
        </w:numPr>
        <w:ind w:right="-2"/>
        <w:rPr>
          <w:b/>
          <w:iCs/>
          <w:noProof/>
          <w:szCs w:val="22"/>
        </w:rPr>
      </w:pPr>
    </w:p>
    <w:p w14:paraId="3265F818" w14:textId="77777777" w:rsidR="006D013D" w:rsidRPr="00A871D5" w:rsidRDefault="006D013D" w:rsidP="006D013D">
      <w:pPr>
        <w:pStyle w:val="Normln1"/>
        <w:numPr>
          <w:ilvl w:val="12"/>
          <w:numId w:val="0"/>
        </w:numPr>
        <w:ind w:right="-2"/>
        <w:rPr>
          <w:b/>
          <w:iCs/>
          <w:noProof/>
          <w:szCs w:val="22"/>
        </w:rPr>
      </w:pPr>
    </w:p>
    <w:p w14:paraId="0CEB797A" w14:textId="77777777" w:rsidR="006D013D" w:rsidRPr="00A871D5" w:rsidRDefault="006D013D" w:rsidP="006D013D">
      <w:pPr>
        <w:pStyle w:val="Normln1"/>
        <w:numPr>
          <w:ilvl w:val="12"/>
          <w:numId w:val="0"/>
        </w:numPr>
        <w:ind w:right="-2"/>
        <w:rPr>
          <w:b/>
          <w:iCs/>
          <w:noProof/>
          <w:szCs w:val="22"/>
        </w:rPr>
      </w:pPr>
    </w:p>
    <w:p w14:paraId="409FFF1C" w14:textId="77777777" w:rsidR="006D013D" w:rsidRPr="00A871D5" w:rsidRDefault="006D013D" w:rsidP="006D013D">
      <w:pPr>
        <w:pStyle w:val="Normln1"/>
        <w:numPr>
          <w:ilvl w:val="12"/>
          <w:numId w:val="0"/>
        </w:numPr>
        <w:ind w:right="-2"/>
        <w:rPr>
          <w:b/>
          <w:iCs/>
          <w:noProof/>
          <w:szCs w:val="22"/>
        </w:rPr>
      </w:pPr>
    </w:p>
    <w:p w14:paraId="550A9B14" w14:textId="77777777" w:rsidR="006D013D" w:rsidRPr="00A871D5" w:rsidRDefault="006D013D" w:rsidP="006D013D">
      <w:pPr>
        <w:pStyle w:val="Normln1"/>
        <w:numPr>
          <w:ilvl w:val="12"/>
          <w:numId w:val="0"/>
        </w:numPr>
        <w:ind w:right="-2"/>
        <w:rPr>
          <w:b/>
          <w:iCs/>
          <w:noProof/>
          <w:szCs w:val="22"/>
        </w:rPr>
      </w:pPr>
    </w:p>
    <w:p w14:paraId="12EC3A2A" w14:textId="77777777" w:rsidR="006D013D" w:rsidRPr="00A871D5" w:rsidRDefault="006D013D" w:rsidP="006D013D">
      <w:pPr>
        <w:pStyle w:val="Normln1"/>
        <w:numPr>
          <w:ilvl w:val="12"/>
          <w:numId w:val="0"/>
        </w:numPr>
        <w:ind w:right="-2"/>
        <w:rPr>
          <w:b/>
          <w:iCs/>
          <w:noProof/>
          <w:szCs w:val="22"/>
        </w:rPr>
      </w:pPr>
    </w:p>
    <w:p w14:paraId="0B802651" w14:textId="77777777" w:rsidR="006D013D" w:rsidRPr="00A871D5" w:rsidRDefault="006D013D" w:rsidP="006D013D">
      <w:pPr>
        <w:pStyle w:val="Normln1"/>
        <w:numPr>
          <w:ilvl w:val="12"/>
          <w:numId w:val="0"/>
        </w:numPr>
        <w:ind w:right="-2"/>
        <w:rPr>
          <w:b/>
          <w:iCs/>
          <w:noProof/>
          <w:szCs w:val="22"/>
        </w:rPr>
      </w:pPr>
    </w:p>
    <w:p w14:paraId="4E4AA8B9" w14:textId="77777777" w:rsidR="006D013D" w:rsidRPr="00A871D5" w:rsidRDefault="006D013D" w:rsidP="006D013D">
      <w:pPr>
        <w:pStyle w:val="Normln1"/>
        <w:numPr>
          <w:ilvl w:val="12"/>
          <w:numId w:val="0"/>
        </w:numPr>
        <w:ind w:right="-2"/>
        <w:rPr>
          <w:b/>
          <w:iCs/>
          <w:noProof/>
          <w:szCs w:val="22"/>
        </w:rPr>
      </w:pPr>
    </w:p>
    <w:p w14:paraId="21379CFF" w14:textId="77777777" w:rsidR="006D013D" w:rsidRPr="00A871D5" w:rsidRDefault="006D013D" w:rsidP="006D013D">
      <w:pPr>
        <w:pStyle w:val="Normln1"/>
        <w:numPr>
          <w:ilvl w:val="12"/>
          <w:numId w:val="0"/>
        </w:numPr>
        <w:ind w:right="-2"/>
        <w:rPr>
          <w:b/>
          <w:iCs/>
          <w:noProof/>
          <w:szCs w:val="22"/>
        </w:rPr>
      </w:pPr>
    </w:p>
    <w:p w14:paraId="6D8EA9AB" w14:textId="77777777" w:rsidR="006D013D" w:rsidRPr="00A871D5" w:rsidRDefault="006D013D" w:rsidP="006D013D">
      <w:pPr>
        <w:pStyle w:val="Normln1"/>
        <w:numPr>
          <w:ilvl w:val="12"/>
          <w:numId w:val="0"/>
        </w:numPr>
        <w:ind w:right="-2"/>
        <w:rPr>
          <w:b/>
          <w:iCs/>
          <w:noProof/>
          <w:szCs w:val="22"/>
        </w:rPr>
      </w:pPr>
    </w:p>
    <w:p w14:paraId="11CCB61B" w14:textId="193B7CB3" w:rsidR="002E0054" w:rsidRPr="00A871D5" w:rsidRDefault="002E0054" w:rsidP="006D013D">
      <w:pPr>
        <w:pStyle w:val="Normln1"/>
        <w:numPr>
          <w:ilvl w:val="12"/>
          <w:numId w:val="0"/>
        </w:numPr>
        <w:ind w:right="-2"/>
        <w:rPr>
          <w:b/>
          <w:iCs/>
          <w:noProof/>
          <w:szCs w:val="22"/>
        </w:rPr>
      </w:pPr>
    </w:p>
    <w:p w14:paraId="1A2BAB15" w14:textId="0A1872CE" w:rsidR="00807FDC" w:rsidRPr="00A871D5" w:rsidRDefault="00807FDC" w:rsidP="006D013D">
      <w:pPr>
        <w:pStyle w:val="Normln1"/>
        <w:numPr>
          <w:ilvl w:val="12"/>
          <w:numId w:val="0"/>
        </w:numPr>
        <w:ind w:right="-2"/>
        <w:rPr>
          <w:b/>
          <w:iCs/>
          <w:noProof/>
          <w:szCs w:val="22"/>
        </w:rPr>
      </w:pPr>
    </w:p>
    <w:p w14:paraId="66F8FA5D" w14:textId="5FD45CA1" w:rsidR="00807FDC" w:rsidRPr="00A871D5" w:rsidRDefault="00807FDC" w:rsidP="006D013D">
      <w:pPr>
        <w:pStyle w:val="Normln1"/>
        <w:numPr>
          <w:ilvl w:val="12"/>
          <w:numId w:val="0"/>
        </w:numPr>
        <w:ind w:right="-2"/>
        <w:rPr>
          <w:b/>
          <w:iCs/>
          <w:noProof/>
          <w:szCs w:val="22"/>
        </w:rPr>
      </w:pPr>
    </w:p>
    <w:p w14:paraId="70F2692C" w14:textId="5DE8CC53" w:rsidR="00807FDC" w:rsidRPr="00A871D5" w:rsidRDefault="00807FDC" w:rsidP="006D013D">
      <w:pPr>
        <w:pStyle w:val="Normln1"/>
        <w:numPr>
          <w:ilvl w:val="12"/>
          <w:numId w:val="0"/>
        </w:numPr>
        <w:ind w:right="-2"/>
        <w:rPr>
          <w:b/>
          <w:iCs/>
          <w:noProof/>
          <w:szCs w:val="22"/>
        </w:rPr>
      </w:pPr>
    </w:p>
    <w:p w14:paraId="46F377F9" w14:textId="22EEC44E" w:rsidR="007906A6" w:rsidRPr="00A871D5" w:rsidRDefault="007906A6" w:rsidP="006D013D">
      <w:pPr>
        <w:pStyle w:val="Normln1"/>
        <w:numPr>
          <w:ilvl w:val="12"/>
          <w:numId w:val="0"/>
        </w:numPr>
        <w:ind w:right="-2"/>
        <w:rPr>
          <w:b/>
          <w:iCs/>
          <w:noProof/>
          <w:szCs w:val="22"/>
        </w:rPr>
      </w:pPr>
    </w:p>
    <w:p w14:paraId="3CEDA5AD" w14:textId="4F921304" w:rsidR="007906A6" w:rsidRPr="00A871D5" w:rsidRDefault="007906A6" w:rsidP="006D013D">
      <w:pPr>
        <w:pStyle w:val="Normln1"/>
        <w:numPr>
          <w:ilvl w:val="12"/>
          <w:numId w:val="0"/>
        </w:numPr>
        <w:ind w:right="-2"/>
        <w:rPr>
          <w:b/>
          <w:iCs/>
          <w:noProof/>
          <w:szCs w:val="22"/>
        </w:rPr>
      </w:pPr>
    </w:p>
    <w:p w14:paraId="31F0526D" w14:textId="376740EF" w:rsidR="007906A6" w:rsidRPr="00A871D5" w:rsidRDefault="007906A6" w:rsidP="006D013D">
      <w:pPr>
        <w:pStyle w:val="Normln1"/>
        <w:numPr>
          <w:ilvl w:val="12"/>
          <w:numId w:val="0"/>
        </w:numPr>
        <w:ind w:right="-2"/>
        <w:rPr>
          <w:b/>
          <w:iCs/>
          <w:noProof/>
          <w:szCs w:val="22"/>
        </w:rPr>
      </w:pPr>
    </w:p>
    <w:p w14:paraId="0F32DBD5" w14:textId="2387A82F" w:rsidR="007906A6" w:rsidRPr="00A871D5" w:rsidRDefault="007906A6" w:rsidP="006D013D">
      <w:pPr>
        <w:pStyle w:val="Normln1"/>
        <w:numPr>
          <w:ilvl w:val="12"/>
          <w:numId w:val="0"/>
        </w:numPr>
        <w:ind w:right="-2"/>
        <w:rPr>
          <w:b/>
          <w:iCs/>
          <w:noProof/>
          <w:szCs w:val="22"/>
        </w:rPr>
      </w:pPr>
    </w:p>
    <w:p w14:paraId="264BDBE8" w14:textId="77777777" w:rsidR="007906A6" w:rsidRPr="00A871D5" w:rsidRDefault="007906A6" w:rsidP="006D013D">
      <w:pPr>
        <w:pStyle w:val="Normln1"/>
        <w:numPr>
          <w:ilvl w:val="12"/>
          <w:numId w:val="0"/>
        </w:numPr>
        <w:ind w:right="-2"/>
        <w:rPr>
          <w:b/>
          <w:iCs/>
          <w:noProof/>
          <w:szCs w:val="22"/>
        </w:rPr>
      </w:pPr>
    </w:p>
    <w:p w14:paraId="13E80800" w14:textId="6DA03B7E" w:rsidR="00807FDC" w:rsidRPr="00A871D5" w:rsidRDefault="00807FDC" w:rsidP="006D013D">
      <w:pPr>
        <w:pStyle w:val="Normln1"/>
        <w:numPr>
          <w:ilvl w:val="12"/>
          <w:numId w:val="0"/>
        </w:numPr>
        <w:ind w:right="-2"/>
        <w:rPr>
          <w:b/>
          <w:iCs/>
          <w:noProof/>
          <w:szCs w:val="22"/>
        </w:rPr>
      </w:pPr>
    </w:p>
    <w:p w14:paraId="371749A2" w14:textId="08EB0F74" w:rsidR="00807FDC" w:rsidRPr="00A871D5" w:rsidRDefault="00807FDC" w:rsidP="006D013D">
      <w:pPr>
        <w:pStyle w:val="Normln1"/>
        <w:numPr>
          <w:ilvl w:val="12"/>
          <w:numId w:val="0"/>
        </w:numPr>
        <w:ind w:right="-2"/>
        <w:rPr>
          <w:b/>
          <w:iCs/>
          <w:noProof/>
          <w:szCs w:val="22"/>
        </w:rPr>
      </w:pPr>
    </w:p>
    <w:p w14:paraId="3CBC9CB3" w14:textId="004C9B47" w:rsidR="00807FDC" w:rsidRPr="00A871D5" w:rsidRDefault="00807FDC" w:rsidP="006D013D">
      <w:pPr>
        <w:pStyle w:val="Normln1"/>
        <w:numPr>
          <w:ilvl w:val="12"/>
          <w:numId w:val="0"/>
        </w:numPr>
        <w:ind w:right="-2"/>
        <w:rPr>
          <w:b/>
          <w:iCs/>
          <w:noProof/>
          <w:szCs w:val="22"/>
        </w:rPr>
      </w:pPr>
    </w:p>
    <w:p w14:paraId="15EDA932" w14:textId="757B6F4E" w:rsidR="00807FDC" w:rsidRPr="00A871D5" w:rsidRDefault="00807FDC" w:rsidP="006D013D">
      <w:pPr>
        <w:pStyle w:val="Normln1"/>
        <w:numPr>
          <w:ilvl w:val="12"/>
          <w:numId w:val="0"/>
        </w:numPr>
        <w:ind w:right="-2"/>
        <w:rPr>
          <w:b/>
          <w:iCs/>
          <w:noProof/>
          <w:szCs w:val="22"/>
        </w:rPr>
      </w:pPr>
    </w:p>
    <w:p w14:paraId="1B69EC2A" w14:textId="6289032B" w:rsidR="00807FDC" w:rsidRPr="00A871D5" w:rsidRDefault="00807FDC" w:rsidP="006D013D">
      <w:pPr>
        <w:pStyle w:val="Normln1"/>
        <w:numPr>
          <w:ilvl w:val="12"/>
          <w:numId w:val="0"/>
        </w:numPr>
        <w:ind w:right="-2"/>
        <w:rPr>
          <w:b/>
          <w:iCs/>
          <w:noProof/>
          <w:szCs w:val="22"/>
        </w:rPr>
      </w:pPr>
    </w:p>
    <w:p w14:paraId="3D4B6C6D" w14:textId="6E36304D" w:rsidR="00807FDC" w:rsidRPr="00A871D5" w:rsidRDefault="00807FDC" w:rsidP="006D013D">
      <w:pPr>
        <w:pStyle w:val="Normln1"/>
        <w:numPr>
          <w:ilvl w:val="12"/>
          <w:numId w:val="0"/>
        </w:numPr>
        <w:ind w:right="-2"/>
        <w:rPr>
          <w:b/>
          <w:iCs/>
          <w:noProof/>
          <w:szCs w:val="22"/>
        </w:rPr>
      </w:pPr>
    </w:p>
    <w:p w14:paraId="2FE7D9BB" w14:textId="11ACC8C3" w:rsidR="00807FDC" w:rsidRPr="00A871D5" w:rsidRDefault="00807FDC" w:rsidP="006D013D">
      <w:pPr>
        <w:pStyle w:val="Normln1"/>
        <w:numPr>
          <w:ilvl w:val="12"/>
          <w:numId w:val="0"/>
        </w:numPr>
        <w:ind w:right="-2"/>
        <w:rPr>
          <w:b/>
          <w:iCs/>
          <w:noProof/>
          <w:szCs w:val="22"/>
        </w:rPr>
      </w:pPr>
    </w:p>
    <w:p w14:paraId="2C9EA2EE" w14:textId="2586548E" w:rsidR="00807FDC" w:rsidRPr="00A871D5" w:rsidRDefault="00807FDC" w:rsidP="006D013D">
      <w:pPr>
        <w:pStyle w:val="Normln1"/>
        <w:numPr>
          <w:ilvl w:val="12"/>
          <w:numId w:val="0"/>
        </w:numPr>
        <w:ind w:right="-2"/>
        <w:rPr>
          <w:b/>
          <w:iCs/>
          <w:noProof/>
          <w:szCs w:val="22"/>
        </w:rPr>
      </w:pPr>
    </w:p>
    <w:p w14:paraId="2D669CBC" w14:textId="15AB6207" w:rsidR="00807FDC" w:rsidRPr="00A871D5" w:rsidRDefault="00807FDC" w:rsidP="006D013D">
      <w:pPr>
        <w:pStyle w:val="Normln1"/>
        <w:numPr>
          <w:ilvl w:val="12"/>
          <w:numId w:val="0"/>
        </w:numPr>
        <w:ind w:right="-2"/>
        <w:rPr>
          <w:b/>
          <w:iCs/>
          <w:noProof/>
          <w:szCs w:val="22"/>
        </w:rPr>
      </w:pPr>
    </w:p>
    <w:p w14:paraId="6ADC68A1" w14:textId="2FCDE458" w:rsidR="00807FDC" w:rsidRPr="00A871D5" w:rsidRDefault="00807FDC" w:rsidP="006D013D">
      <w:pPr>
        <w:pStyle w:val="Normln1"/>
        <w:numPr>
          <w:ilvl w:val="12"/>
          <w:numId w:val="0"/>
        </w:numPr>
        <w:ind w:right="-2"/>
        <w:rPr>
          <w:b/>
          <w:iCs/>
          <w:noProof/>
          <w:szCs w:val="22"/>
        </w:rPr>
      </w:pPr>
    </w:p>
    <w:p w14:paraId="08BDCF80" w14:textId="55382277" w:rsidR="00807FDC" w:rsidRPr="00A871D5" w:rsidRDefault="00807FDC" w:rsidP="006D013D">
      <w:pPr>
        <w:pStyle w:val="Normln1"/>
        <w:numPr>
          <w:ilvl w:val="12"/>
          <w:numId w:val="0"/>
        </w:numPr>
        <w:ind w:right="-2"/>
        <w:rPr>
          <w:b/>
          <w:iCs/>
          <w:noProof/>
          <w:szCs w:val="22"/>
        </w:rPr>
      </w:pPr>
    </w:p>
    <w:p w14:paraId="658F1F79" w14:textId="13C0FFE6" w:rsidR="00807FDC" w:rsidRPr="00A871D5" w:rsidRDefault="00807FDC" w:rsidP="006D013D">
      <w:pPr>
        <w:pStyle w:val="Normln1"/>
        <w:numPr>
          <w:ilvl w:val="12"/>
          <w:numId w:val="0"/>
        </w:numPr>
        <w:ind w:right="-2"/>
        <w:rPr>
          <w:b/>
          <w:iCs/>
          <w:noProof/>
          <w:szCs w:val="22"/>
        </w:rPr>
      </w:pPr>
    </w:p>
    <w:p w14:paraId="6E25C410" w14:textId="41BFF7A5" w:rsidR="00807FDC" w:rsidRPr="00A871D5" w:rsidRDefault="00807FDC" w:rsidP="006D013D">
      <w:pPr>
        <w:pStyle w:val="Normln1"/>
        <w:numPr>
          <w:ilvl w:val="12"/>
          <w:numId w:val="0"/>
        </w:numPr>
        <w:ind w:right="-2"/>
        <w:rPr>
          <w:b/>
          <w:iCs/>
          <w:noProof/>
          <w:szCs w:val="22"/>
        </w:rPr>
      </w:pPr>
    </w:p>
    <w:p w14:paraId="7C8C4F00" w14:textId="1DFF471C" w:rsidR="00807FDC" w:rsidRPr="00A871D5" w:rsidRDefault="00807FDC" w:rsidP="006D013D">
      <w:pPr>
        <w:pStyle w:val="Normln1"/>
        <w:numPr>
          <w:ilvl w:val="12"/>
          <w:numId w:val="0"/>
        </w:numPr>
        <w:ind w:right="-2"/>
        <w:rPr>
          <w:b/>
          <w:iCs/>
          <w:noProof/>
          <w:szCs w:val="22"/>
        </w:rPr>
      </w:pPr>
    </w:p>
    <w:p w14:paraId="6557C807" w14:textId="71E3865C" w:rsidR="00807FDC" w:rsidRPr="00A871D5" w:rsidRDefault="00807FDC" w:rsidP="006D013D">
      <w:pPr>
        <w:pStyle w:val="Normln1"/>
        <w:numPr>
          <w:ilvl w:val="12"/>
          <w:numId w:val="0"/>
        </w:numPr>
        <w:ind w:right="-2"/>
        <w:rPr>
          <w:b/>
          <w:iCs/>
          <w:noProof/>
          <w:szCs w:val="22"/>
        </w:rPr>
      </w:pPr>
    </w:p>
    <w:p w14:paraId="1E08C82F" w14:textId="3E52798F" w:rsidR="006D013D" w:rsidRPr="00A871D5" w:rsidRDefault="006D013D" w:rsidP="006D013D">
      <w:pPr>
        <w:pStyle w:val="Normln1"/>
        <w:numPr>
          <w:ilvl w:val="12"/>
          <w:numId w:val="0"/>
        </w:numPr>
        <w:ind w:right="-2"/>
        <w:rPr>
          <w:iCs/>
          <w:noProof/>
          <w:szCs w:val="22"/>
        </w:rPr>
      </w:pPr>
      <w:r w:rsidRPr="00A871D5">
        <w:rPr>
          <w:b/>
          <w:iCs/>
          <w:noProof/>
          <w:szCs w:val="22"/>
        </w:rPr>
        <w:lastRenderedPageBreak/>
        <w:t>Obrázek 3</w:t>
      </w:r>
      <w:r w:rsidRPr="00A871D5">
        <w:rPr>
          <w:b/>
          <w:iCs/>
          <w:noProof/>
          <w:szCs w:val="22"/>
        </w:rPr>
        <w:tab/>
        <w:t>Kumulativní výskyt molekulární odpovědi ≤</w:t>
      </w:r>
      <w:r w:rsidR="00A777B2" w:rsidRPr="00A871D5">
        <w:rPr>
          <w:b/>
          <w:iCs/>
          <w:noProof/>
          <w:szCs w:val="22"/>
        </w:rPr>
        <w:t xml:space="preserve"> </w:t>
      </w:r>
      <w:r w:rsidRPr="00A871D5">
        <w:rPr>
          <w:b/>
          <w:iCs/>
          <w:noProof/>
          <w:szCs w:val="22"/>
        </w:rPr>
        <w:t>0,0032% (pokles o 4</w:t>
      </w:r>
      <w:r w:rsidR="00A777B2" w:rsidRPr="00A871D5">
        <w:rPr>
          <w:b/>
          <w:iCs/>
          <w:noProof/>
          <w:szCs w:val="22"/>
        </w:rPr>
        <w:t>,</w:t>
      </w:r>
      <w:r w:rsidRPr="00A871D5">
        <w:rPr>
          <w:b/>
          <w:iCs/>
          <w:noProof/>
          <w:szCs w:val="22"/>
        </w:rPr>
        <w:t>5-log)</w:t>
      </w:r>
    </w:p>
    <w:p w14:paraId="51F476F5" w14:textId="77777777" w:rsidR="006D013D" w:rsidRPr="00A871D5" w:rsidRDefault="006D013D" w:rsidP="006D013D">
      <w:pPr>
        <w:pStyle w:val="Normln1"/>
        <w:numPr>
          <w:ilvl w:val="12"/>
          <w:numId w:val="0"/>
        </w:numPr>
        <w:ind w:right="-2"/>
        <w:rPr>
          <w:iCs/>
          <w:noProof/>
          <w:szCs w:val="22"/>
        </w:rPr>
      </w:pPr>
    </w:p>
    <w:p w14:paraId="2A848493" w14:textId="77777777" w:rsidR="006D013D" w:rsidRPr="00A871D5" w:rsidRDefault="006D013D" w:rsidP="006D013D">
      <w:pPr>
        <w:pStyle w:val="Normln1"/>
        <w:numPr>
          <w:ilvl w:val="12"/>
          <w:numId w:val="0"/>
        </w:numPr>
        <w:spacing w:line="240" w:lineRule="auto"/>
        <w:ind w:right="-2"/>
        <w:rPr>
          <w:iCs/>
          <w:noProof/>
          <w:szCs w:val="22"/>
        </w:rPr>
      </w:pPr>
      <w:r w:rsidRPr="00A871D5">
        <w:rPr>
          <w:iCs/>
          <w:noProof/>
          <w:szCs w:val="22"/>
          <w:lang w:eastAsia="en-US"/>
        </w:rPr>
        <mc:AlternateContent>
          <mc:Choice Requires="wps">
            <w:drawing>
              <wp:anchor distT="0" distB="0" distL="114300" distR="114300" simplePos="0" relativeHeight="251966464" behindDoc="0" locked="0" layoutInCell="1" allowOverlap="1" wp14:anchorId="75232F14" wp14:editId="55D23A65">
                <wp:simplePos x="0" y="0"/>
                <wp:positionH relativeFrom="column">
                  <wp:posOffset>-64232</wp:posOffset>
                </wp:positionH>
                <wp:positionV relativeFrom="paragraph">
                  <wp:posOffset>148279</wp:posOffset>
                </wp:positionV>
                <wp:extent cx="300355" cy="3148330"/>
                <wp:effectExtent l="0" t="0" r="0" b="0"/>
                <wp:wrapNone/>
                <wp:docPr id="763"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3148330"/>
                        </a:xfrm>
                        <a:prstGeom prst="rect">
                          <a:avLst/>
                        </a:prstGeom>
                        <a:noFill/>
                      </wps:spPr>
                      <wps:txbx>
                        <w:txbxContent>
                          <w:p w14:paraId="07E36287" w14:textId="77777777" w:rsidR="0056785A" w:rsidRPr="002E0054" w:rsidRDefault="0056785A" w:rsidP="006D013D">
                            <w:pPr>
                              <w:pStyle w:val="NormalWeb"/>
                              <w:spacing w:before="0" w:beforeAutospacing="0" w:after="0" w:afterAutospacing="0"/>
                              <w:jc w:val="center"/>
                              <w:rPr>
                                <w:rFonts w:ascii="Arial" w:hAnsi="Arial" w:cs="Arial"/>
                                <w:lang w:val="cs-CZ"/>
                              </w:rPr>
                            </w:pPr>
                            <w:r w:rsidRPr="002E0054">
                              <w:rPr>
                                <w:rFonts w:ascii="Arial" w:hAnsi="Arial" w:cs="Arial"/>
                                <w:color w:val="000000"/>
                                <w:kern w:val="24"/>
                                <w:sz w:val="20"/>
                                <w:szCs w:val="20"/>
                                <w:lang w:val="cs-CZ"/>
                              </w:rPr>
                              <w:t xml:space="preserve"> </w:t>
                            </w:r>
                            <w:r w:rsidRPr="002E0054">
                              <w:rPr>
                                <w:rFonts w:ascii="Arial" w:hAnsi="Arial" w:cs="Arial"/>
                                <w:b/>
                                <w:bCs/>
                                <w:color w:val="000000"/>
                                <w:kern w:val="24"/>
                                <w:sz w:val="20"/>
                                <w:szCs w:val="20"/>
                                <w:lang w:val="cs-CZ"/>
                              </w:rPr>
                              <w:t>Kumulativní výskyt molekulární odpovědi</w:t>
                            </w:r>
                            <w:r w:rsidRPr="002E0054">
                              <w:rPr>
                                <w:rFonts w:ascii="Arial" w:hAnsi="Arial" w:cs="Arial"/>
                                <w:b/>
                                <w:bCs/>
                                <w:color w:val="000000"/>
                                <w:kern w:val="24"/>
                                <w:sz w:val="20"/>
                                <w:szCs w:val="20"/>
                                <w:vertAlign w:val="superscript"/>
                                <w:lang w:val="cs-CZ"/>
                              </w:rPr>
                              <w:t>4.5</w:t>
                            </w:r>
                          </w:p>
                          <w:p w14:paraId="394798C7" w14:textId="77777777" w:rsidR="0056785A" w:rsidRPr="002E0054" w:rsidRDefault="0056785A" w:rsidP="006D013D">
                            <w:pPr>
                              <w:pStyle w:val="NormalWeb"/>
                              <w:spacing w:before="0" w:beforeAutospacing="0" w:after="0" w:afterAutospacing="0"/>
                              <w:jc w:val="center"/>
                              <w:rPr>
                                <w:rFonts w:ascii="Arial" w:hAnsi="Arial" w:cs="Arial"/>
                                <w:lang w:val="cs-CZ"/>
                              </w:rPr>
                            </w:pPr>
                            <w:r w:rsidRPr="002E0054">
                              <w:rPr>
                                <w:rFonts w:ascii="Arial" w:hAnsi="Arial" w:cs="Arial"/>
                                <w:b/>
                                <w:bCs/>
                                <w:color w:val="000000"/>
                                <w:kern w:val="24"/>
                                <w:sz w:val="20"/>
                                <w:szCs w:val="20"/>
                                <w:lang w:val="cs-CZ"/>
                              </w:rPr>
                              <w:t>(</w:t>
                            </w:r>
                            <w:r w:rsidRPr="002E0054">
                              <w:rPr>
                                <w:rFonts w:ascii="Arial" w:hAnsi="Arial" w:cs="Arial"/>
                                <w:b/>
                                <w:bCs/>
                                <w:i/>
                                <w:color w:val="000000"/>
                                <w:kern w:val="24"/>
                                <w:sz w:val="20"/>
                                <w:szCs w:val="20"/>
                                <w:lang w:val="cs-CZ"/>
                              </w:rPr>
                              <w:t xml:space="preserve">BCR-ABL </w:t>
                            </w:r>
                            <w:r w:rsidRPr="002E0054">
                              <w:rPr>
                                <w:rFonts w:ascii="Arial" w:hAnsi="Arial" w:cs="Arial"/>
                                <w:b/>
                                <w:bCs/>
                                <w:color w:val="000000"/>
                                <w:kern w:val="24"/>
                                <w:sz w:val="20"/>
                                <w:szCs w:val="20"/>
                                <w:lang w:val="cs-CZ"/>
                              </w:rPr>
                              <w:t>≤0.0032% v mezinárodním měřítku),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75232F14" id="TextBox 107" o:spid="_x0000_s1137" type="#_x0000_t202" style="position:absolute;margin-left:-5.05pt;margin-top:11.7pt;width:23.65pt;height:247.9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" filled="f" stroked="f">
                <v:textbox style="layout-flow:vertical;mso-layout-flow-alt:bottom-to-top;mso-fit-shape-to-text:t" inset="0,0,0,0">
                  <w:txbxContent>
                    <w:p w14:paraId="07E36287" w14:textId="77777777" w:rsidR="0056785A" w:rsidRPr="002E0054" w:rsidRDefault="0056785A" w:rsidP="006D013D">
                      <w:pPr>
                        <w:pStyle w:val="NormalWeb"/>
                        <w:spacing w:before="0" w:beforeAutospacing="0" w:after="0" w:afterAutospacing="0"/>
                        <w:jc w:val="center"/>
                        <w:rPr>
                          <w:rFonts w:ascii="Arial" w:hAnsi="Arial" w:cs="Arial"/>
                          <w:lang w:val="cs-CZ"/>
                        </w:rPr>
                      </w:pPr>
                      <w:r w:rsidRPr="002E0054">
                        <w:rPr>
                          <w:rFonts w:ascii="Arial" w:hAnsi="Arial" w:cs="Arial"/>
                          <w:color w:val="000000"/>
                          <w:kern w:val="24"/>
                          <w:sz w:val="20"/>
                          <w:szCs w:val="20"/>
                          <w:lang w:val="cs-CZ"/>
                        </w:rPr>
                        <w:t xml:space="preserve"> </w:t>
                      </w:r>
                      <w:r w:rsidRPr="002E0054">
                        <w:rPr>
                          <w:rFonts w:ascii="Arial" w:hAnsi="Arial" w:cs="Arial"/>
                          <w:b/>
                          <w:bCs/>
                          <w:color w:val="000000"/>
                          <w:kern w:val="24"/>
                          <w:sz w:val="20"/>
                          <w:szCs w:val="20"/>
                          <w:lang w:val="cs-CZ"/>
                        </w:rPr>
                        <w:t>Kumulativní výskyt molekulární odpovědi</w:t>
                      </w:r>
                      <w:r w:rsidRPr="002E0054">
                        <w:rPr>
                          <w:rFonts w:ascii="Arial" w:hAnsi="Arial" w:cs="Arial"/>
                          <w:b/>
                          <w:bCs/>
                          <w:color w:val="000000"/>
                          <w:kern w:val="24"/>
                          <w:sz w:val="20"/>
                          <w:szCs w:val="20"/>
                          <w:vertAlign w:val="superscript"/>
                          <w:lang w:val="cs-CZ"/>
                        </w:rPr>
                        <w:t>4.5</w:t>
                      </w:r>
                    </w:p>
                    <w:p w14:paraId="394798C7" w14:textId="77777777" w:rsidR="0056785A" w:rsidRPr="002E0054" w:rsidRDefault="0056785A" w:rsidP="006D013D">
                      <w:pPr>
                        <w:pStyle w:val="NormalWeb"/>
                        <w:spacing w:before="0" w:beforeAutospacing="0" w:after="0" w:afterAutospacing="0"/>
                        <w:jc w:val="center"/>
                        <w:rPr>
                          <w:rFonts w:ascii="Arial" w:hAnsi="Arial" w:cs="Arial"/>
                          <w:lang w:val="cs-CZ"/>
                        </w:rPr>
                      </w:pPr>
                      <w:r w:rsidRPr="002E0054">
                        <w:rPr>
                          <w:rFonts w:ascii="Arial" w:hAnsi="Arial" w:cs="Arial"/>
                          <w:b/>
                          <w:bCs/>
                          <w:color w:val="000000"/>
                          <w:kern w:val="24"/>
                          <w:sz w:val="20"/>
                          <w:szCs w:val="20"/>
                          <w:lang w:val="cs-CZ"/>
                        </w:rPr>
                        <w:t>(</w:t>
                      </w:r>
                      <w:r w:rsidRPr="002E0054">
                        <w:rPr>
                          <w:rFonts w:ascii="Arial" w:hAnsi="Arial" w:cs="Arial"/>
                          <w:b/>
                          <w:bCs/>
                          <w:i/>
                          <w:color w:val="000000"/>
                          <w:kern w:val="24"/>
                          <w:sz w:val="20"/>
                          <w:szCs w:val="20"/>
                          <w:lang w:val="cs-CZ"/>
                        </w:rPr>
                        <w:t xml:space="preserve">BCR-ABL </w:t>
                      </w:r>
                      <w:r w:rsidRPr="002E0054">
                        <w:rPr>
                          <w:rFonts w:ascii="Arial" w:hAnsi="Arial" w:cs="Arial"/>
                          <w:b/>
                          <w:bCs/>
                          <w:color w:val="000000"/>
                          <w:kern w:val="24"/>
                          <w:sz w:val="20"/>
                          <w:szCs w:val="20"/>
                          <w:lang w:val="cs-CZ"/>
                        </w:rPr>
                        <w:t>≤0.0032% v mezinárodním měřítku), %</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3632" behindDoc="0" locked="0" layoutInCell="1" allowOverlap="1" wp14:anchorId="4FD3FD1A" wp14:editId="12A1BCE5">
                <wp:simplePos x="0" y="0"/>
                <wp:positionH relativeFrom="column">
                  <wp:posOffset>1001395</wp:posOffset>
                </wp:positionH>
                <wp:positionV relativeFrom="paragraph">
                  <wp:posOffset>324485</wp:posOffset>
                </wp:positionV>
                <wp:extent cx="2208530" cy="223520"/>
                <wp:effectExtent l="0" t="0" r="0" b="0"/>
                <wp:wrapNone/>
                <wp:docPr id="7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3B094" w14:textId="77777777" w:rsidR="0056785A" w:rsidRPr="002E0054" w:rsidRDefault="0056785A" w:rsidP="006D013D">
                            <w:pPr>
                              <w:pStyle w:val="NormalWeb"/>
                              <w:spacing w:before="0" w:beforeAutospacing="0" w:after="0" w:afterAutospacing="0"/>
                              <w:textAlignment w:val="baseline"/>
                              <w:rPr>
                                <w:rFonts w:ascii="Arial" w:hAnsi="Arial" w:cs="Arial"/>
                                <w:sz w:val="18"/>
                                <w:szCs w:val="18"/>
                                <w:lang w:val="cs-CZ"/>
                              </w:rPr>
                            </w:pPr>
                            <w:r w:rsidRPr="002E0054">
                              <w:rPr>
                                <w:rFonts w:ascii="Arial" w:hAnsi="Arial" w:cs="Arial"/>
                                <w:bCs/>
                                <w:color w:val="000000"/>
                                <w:kern w:val="24"/>
                                <w:sz w:val="18"/>
                                <w:szCs w:val="18"/>
                                <w:lang w:val="cs-CZ"/>
                              </w:rPr>
                              <w:t>Imatinib 400 mg jednou denně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4FD3FD1A" id="_x0000_s1138" type="#_x0000_t202" style="position:absolute;margin-left:78.85pt;margin-top:25.55pt;width:173.9pt;height:17.6pt;z-index:25197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" filled="f" stroked="f">
                <v:textbox style="mso-fit-shape-to-text:t">
                  <w:txbxContent>
                    <w:p w14:paraId="0CB3B094" w14:textId="77777777" w:rsidR="0056785A" w:rsidRPr="002E0054" w:rsidRDefault="0056785A" w:rsidP="006D013D">
                      <w:pPr>
                        <w:pStyle w:val="NormalWeb"/>
                        <w:spacing w:before="0" w:beforeAutospacing="0" w:after="0" w:afterAutospacing="0"/>
                        <w:textAlignment w:val="baseline"/>
                        <w:rPr>
                          <w:rFonts w:ascii="Arial" w:hAnsi="Arial" w:cs="Arial"/>
                          <w:sz w:val="18"/>
                          <w:szCs w:val="18"/>
                          <w:lang w:val="cs-CZ"/>
                        </w:rPr>
                      </w:pPr>
                      <w:r w:rsidRPr="002E0054">
                        <w:rPr>
                          <w:rFonts w:ascii="Arial" w:hAnsi="Arial" w:cs="Arial"/>
                          <w:bCs/>
                          <w:color w:val="000000"/>
                          <w:kern w:val="24"/>
                          <w:sz w:val="18"/>
                          <w:szCs w:val="18"/>
                          <w:lang w:val="cs-CZ"/>
                        </w:rPr>
                        <w:t>Imatinib 400 mg jednou denně (n = 283)</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2608" behindDoc="0" locked="0" layoutInCell="1" allowOverlap="1" wp14:anchorId="61D846A0" wp14:editId="7D1710DA">
                <wp:simplePos x="0" y="0"/>
                <wp:positionH relativeFrom="column">
                  <wp:posOffset>993140</wp:posOffset>
                </wp:positionH>
                <wp:positionV relativeFrom="paragraph">
                  <wp:posOffset>157480</wp:posOffset>
                </wp:positionV>
                <wp:extent cx="2246630" cy="223520"/>
                <wp:effectExtent l="0" t="0" r="0" b="0"/>
                <wp:wrapNone/>
                <wp:docPr id="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D55B" w14:textId="77777777" w:rsidR="0056785A" w:rsidRPr="002E0054" w:rsidRDefault="0056785A" w:rsidP="006D013D">
                            <w:pPr>
                              <w:pStyle w:val="NormalWeb"/>
                              <w:spacing w:before="0" w:beforeAutospacing="0" w:after="0" w:afterAutospacing="0"/>
                              <w:textAlignment w:val="baseline"/>
                              <w:rPr>
                                <w:rFonts w:ascii="Arial" w:hAnsi="Arial" w:cs="Arial"/>
                                <w:sz w:val="18"/>
                                <w:szCs w:val="18"/>
                                <w:lang w:val="cs-CZ"/>
                              </w:rPr>
                            </w:pPr>
                            <w:r w:rsidRPr="002E0054">
                              <w:rPr>
                                <w:rFonts w:ascii="Arial" w:hAnsi="Arial" w:cs="Arial"/>
                                <w:bCs/>
                                <w:color w:val="000000"/>
                                <w:kern w:val="24"/>
                                <w:sz w:val="18"/>
                                <w:szCs w:val="18"/>
                                <w:lang w:val="cs-CZ"/>
                              </w:rPr>
                              <w:t>Nilotinib 400 mg dvakrát denně (n = 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1D846A0" id="_x0000_s1139" type="#_x0000_t202" style="position:absolute;margin-left:78.2pt;margin-top:12.4pt;width:176.9pt;height:17.6pt;z-index:25197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" filled="f" stroked="f">
                <v:textbox style="mso-fit-shape-to-text:t">
                  <w:txbxContent>
                    <w:p w14:paraId="151ED55B" w14:textId="77777777" w:rsidR="0056785A" w:rsidRPr="002E0054" w:rsidRDefault="0056785A" w:rsidP="006D013D">
                      <w:pPr>
                        <w:pStyle w:val="NormalWeb"/>
                        <w:spacing w:before="0" w:beforeAutospacing="0" w:after="0" w:afterAutospacing="0"/>
                        <w:textAlignment w:val="baseline"/>
                        <w:rPr>
                          <w:rFonts w:ascii="Arial" w:hAnsi="Arial" w:cs="Arial"/>
                          <w:sz w:val="18"/>
                          <w:szCs w:val="18"/>
                          <w:lang w:val="cs-CZ"/>
                        </w:rPr>
                      </w:pPr>
                      <w:r w:rsidRPr="002E0054">
                        <w:rPr>
                          <w:rFonts w:ascii="Arial" w:hAnsi="Arial" w:cs="Arial"/>
                          <w:bCs/>
                          <w:color w:val="000000"/>
                          <w:kern w:val="24"/>
                          <w:sz w:val="18"/>
                          <w:szCs w:val="18"/>
                          <w:lang w:val="cs-CZ"/>
                        </w:rPr>
                        <w:t>Nilotinib 400 mg dvakrát denně (n = 281)</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1584" behindDoc="0" locked="0" layoutInCell="1" allowOverlap="1" wp14:anchorId="29F3B4CA" wp14:editId="056B6BC6">
                <wp:simplePos x="0" y="0"/>
                <wp:positionH relativeFrom="column">
                  <wp:posOffset>993140</wp:posOffset>
                </wp:positionH>
                <wp:positionV relativeFrom="paragraph">
                  <wp:posOffset>0</wp:posOffset>
                </wp:positionV>
                <wp:extent cx="2246630" cy="223520"/>
                <wp:effectExtent l="0" t="0" r="0" b="0"/>
                <wp:wrapNone/>
                <wp:docPr id="7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B4EC1" w14:textId="77777777" w:rsidR="0056785A" w:rsidRPr="002E0054" w:rsidRDefault="0056785A" w:rsidP="006D013D">
                            <w:pPr>
                              <w:pStyle w:val="NormalWeb"/>
                              <w:spacing w:before="0" w:beforeAutospacing="0" w:after="0" w:afterAutospacing="0"/>
                              <w:textAlignment w:val="baseline"/>
                              <w:rPr>
                                <w:rFonts w:ascii="Arial" w:hAnsi="Arial" w:cs="Arial"/>
                                <w:sz w:val="18"/>
                                <w:szCs w:val="18"/>
                                <w:lang w:val="cs-CZ"/>
                              </w:rPr>
                            </w:pPr>
                            <w:r w:rsidRPr="002E0054">
                              <w:rPr>
                                <w:rFonts w:ascii="Arial" w:hAnsi="Arial" w:cs="Arial"/>
                                <w:bCs/>
                                <w:color w:val="000000"/>
                                <w:kern w:val="24"/>
                                <w:sz w:val="18"/>
                                <w:szCs w:val="18"/>
                                <w:lang w:val="cs-CZ"/>
                              </w:rPr>
                              <w:t>Nilotinib 300 mg dvakrát denně (n = 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29F3B4CA" id="_x0000_s1140" type="#_x0000_t202" style="position:absolute;margin-left:78.2pt;margin-top:0;width:176.9pt;height:17.6pt;z-index:25197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" filled="f" stroked="f">
                <v:textbox style="mso-fit-shape-to-text:t">
                  <w:txbxContent>
                    <w:p w14:paraId="206B4EC1" w14:textId="77777777" w:rsidR="0056785A" w:rsidRPr="002E0054" w:rsidRDefault="0056785A" w:rsidP="006D013D">
                      <w:pPr>
                        <w:pStyle w:val="NormalWeb"/>
                        <w:spacing w:before="0" w:beforeAutospacing="0" w:after="0" w:afterAutospacing="0"/>
                        <w:textAlignment w:val="baseline"/>
                        <w:rPr>
                          <w:rFonts w:ascii="Arial" w:hAnsi="Arial" w:cs="Arial"/>
                          <w:sz w:val="18"/>
                          <w:szCs w:val="18"/>
                          <w:lang w:val="cs-CZ"/>
                        </w:rPr>
                      </w:pPr>
                      <w:r w:rsidRPr="002E0054">
                        <w:rPr>
                          <w:rFonts w:ascii="Arial" w:hAnsi="Arial" w:cs="Arial"/>
                          <w:bCs/>
                          <w:color w:val="000000"/>
                          <w:kern w:val="24"/>
                          <w:sz w:val="18"/>
                          <w:szCs w:val="18"/>
                          <w:lang w:val="cs-CZ"/>
                        </w:rPr>
                        <w:t>Nilotinib 300 mg dvakrát denně (n = 282)</w:t>
                      </w:r>
                    </w:p>
                  </w:txbxContent>
                </v:textbox>
              </v:shape>
            </w:pict>
          </mc:Fallback>
        </mc:AlternateContent>
      </w:r>
      <w:r w:rsidRPr="00A871D5">
        <w:rPr>
          <w:iCs/>
          <w:noProof/>
          <w:szCs w:val="22"/>
          <w:lang w:eastAsia="en-US"/>
        </w:rPr>
        <mc:AlternateContent>
          <mc:Choice Requires="wps">
            <w:drawing>
              <wp:anchor distT="4294967295" distB="4294967295" distL="114300" distR="114300" simplePos="0" relativeHeight="251969536" behindDoc="0" locked="0" layoutInCell="1" allowOverlap="1" wp14:anchorId="05123BDD" wp14:editId="278F31DA">
                <wp:simplePos x="0" y="0"/>
                <wp:positionH relativeFrom="column">
                  <wp:posOffset>784860</wp:posOffset>
                </wp:positionH>
                <wp:positionV relativeFrom="paragraph">
                  <wp:posOffset>262254</wp:posOffset>
                </wp:positionV>
                <wp:extent cx="242570" cy="0"/>
                <wp:effectExtent l="0" t="0" r="5080" b="0"/>
                <wp:wrapNone/>
                <wp:docPr id="759"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C2CCA78" id="Straight Connector 311" o:spid="_x0000_s1026" style="position:absolute;flip:x;z-index:25196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" strokecolor="windowText" strokeweight="1pt">
                <v:stroke dashstyle="dash" joinstyle="miter"/>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68512" behindDoc="0" locked="0" layoutInCell="1" allowOverlap="1" wp14:anchorId="3B784440" wp14:editId="0FDF0CBE">
                <wp:simplePos x="0" y="0"/>
                <wp:positionH relativeFrom="column">
                  <wp:posOffset>784860</wp:posOffset>
                </wp:positionH>
                <wp:positionV relativeFrom="paragraph">
                  <wp:posOffset>107949</wp:posOffset>
                </wp:positionV>
                <wp:extent cx="242570" cy="0"/>
                <wp:effectExtent l="0" t="0" r="5080" b="0"/>
                <wp:wrapNone/>
                <wp:docPr id="758"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0E8751" id="Straight Connector 310" o:spid="_x0000_s1026" style="position:absolute;flip:x;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" strokecolor="windowText" strokeweight="1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70560" behindDoc="0" locked="0" layoutInCell="1" allowOverlap="1" wp14:anchorId="7AF87F0E" wp14:editId="2A2F3878">
                <wp:simplePos x="0" y="0"/>
                <wp:positionH relativeFrom="column">
                  <wp:posOffset>784860</wp:posOffset>
                </wp:positionH>
                <wp:positionV relativeFrom="paragraph">
                  <wp:posOffset>439419</wp:posOffset>
                </wp:positionV>
                <wp:extent cx="242570" cy="0"/>
                <wp:effectExtent l="0" t="0" r="5080" b="0"/>
                <wp:wrapNone/>
                <wp:docPr id="757"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5D7DDF" id="Straight Connector 312" o:spid="_x0000_s1026" style="position:absolute;flip:x;z-index:25197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" strokecolor="windowText" strokeweight="1pt">
                <v:stroke dashstyle="1 1" joinstyle="miter"/>
                <o:lock v:ext="edit" shapetype="f"/>
              </v:line>
            </w:pict>
          </mc:Fallback>
        </mc:AlternateContent>
      </w:r>
      <w:r w:rsidRPr="00A871D5">
        <w:rPr>
          <w:iCs/>
          <w:noProof/>
          <w:szCs w:val="22"/>
          <w:lang w:eastAsia="en-US"/>
        </w:rPr>
        <mc:AlternateContent>
          <mc:Choice Requires="wps">
            <w:drawing>
              <wp:anchor distT="0" distB="0" distL="114300" distR="114300" simplePos="0" relativeHeight="251979776" behindDoc="0" locked="0" layoutInCell="1" allowOverlap="1" wp14:anchorId="70961B26" wp14:editId="499C6C8D">
                <wp:simplePos x="0" y="0"/>
                <wp:positionH relativeFrom="column">
                  <wp:posOffset>4639945</wp:posOffset>
                </wp:positionH>
                <wp:positionV relativeFrom="paragraph">
                  <wp:posOffset>1137920</wp:posOffset>
                </wp:positionV>
                <wp:extent cx="740410" cy="271145"/>
                <wp:effectExtent l="0" t="0" r="0" b="0"/>
                <wp:wrapNone/>
                <wp:docPr id="75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0733A234"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5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0961B26" id="_x0000_s1141" type="#_x0000_t202" style="position:absolute;margin-left:365.35pt;margin-top:89.6pt;width:58.3pt;height:21.35pt;z-index:25197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" filled="f" stroked="f">
                <v:textbox style="mso-fit-shape-to-text:t">
                  <w:txbxContent>
                    <w:p w14:paraId="0733A234"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5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8752" behindDoc="0" locked="0" layoutInCell="1" allowOverlap="1" wp14:anchorId="10FD3EB5" wp14:editId="5E5B654B">
                <wp:simplePos x="0" y="0"/>
                <wp:positionH relativeFrom="column">
                  <wp:posOffset>3712210</wp:posOffset>
                </wp:positionH>
                <wp:positionV relativeFrom="paragraph">
                  <wp:posOffset>1469390</wp:posOffset>
                </wp:positionV>
                <wp:extent cx="740410" cy="271145"/>
                <wp:effectExtent l="0" t="0" r="0" b="0"/>
                <wp:wrapNone/>
                <wp:docPr id="75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1E0EFAB9"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4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0FD3EB5" id="_x0000_s1142" type="#_x0000_t202" style="position:absolute;margin-left:292.3pt;margin-top:115.7pt;width:58.3pt;height:21.35pt;z-index:25197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" filled="f" stroked="f">
                <v:textbox style="mso-fit-shape-to-text:t">
                  <w:txbxContent>
                    <w:p w14:paraId="1E0EFAB9"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4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7728" behindDoc="0" locked="0" layoutInCell="1" allowOverlap="1" wp14:anchorId="7349C948" wp14:editId="70BBC398">
                <wp:simplePos x="0" y="0"/>
                <wp:positionH relativeFrom="column">
                  <wp:posOffset>2763520</wp:posOffset>
                </wp:positionH>
                <wp:positionV relativeFrom="paragraph">
                  <wp:posOffset>1784350</wp:posOffset>
                </wp:positionV>
                <wp:extent cx="740410" cy="271145"/>
                <wp:effectExtent l="0" t="0" r="0" b="0"/>
                <wp:wrapNone/>
                <wp:docPr id="75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291B3B43"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3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349C948" id="_x0000_s1143" type="#_x0000_t202" style="position:absolute;margin-left:217.6pt;margin-top:140.5pt;width:58.3pt;height:21.35pt;z-index:25197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" filled="f" stroked="f">
                <v:textbox style="mso-fit-shape-to-text:t">
                  <w:txbxContent>
                    <w:p w14:paraId="291B3B43"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3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6704" behindDoc="0" locked="0" layoutInCell="1" allowOverlap="1" wp14:anchorId="6E4B8265" wp14:editId="61D65759">
                <wp:simplePos x="0" y="0"/>
                <wp:positionH relativeFrom="column">
                  <wp:posOffset>1811020</wp:posOffset>
                </wp:positionH>
                <wp:positionV relativeFrom="paragraph">
                  <wp:posOffset>2016125</wp:posOffset>
                </wp:positionV>
                <wp:extent cx="740410" cy="271145"/>
                <wp:effectExtent l="0" t="0" r="0" b="0"/>
                <wp:wrapNone/>
                <wp:docPr id="75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3C9A6F7D"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2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E4B8265" id="_x0000_s1144" type="#_x0000_t202" style="position:absolute;margin-left:142.6pt;margin-top:158.75pt;width:58.3pt;height:21.35pt;z-index:25197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" filled="f" stroked="f">
                <v:textbox style="mso-fit-shape-to-text:t">
                  <w:txbxContent>
                    <w:p w14:paraId="3C9A6F7D"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2 let</w:t>
                      </w:r>
                    </w:p>
                  </w:txbxContent>
                </v:textbox>
              </v:shape>
            </w:pict>
          </mc:Fallback>
        </mc:AlternateContent>
      </w:r>
      <w:r w:rsidRPr="00A871D5">
        <w:rPr>
          <w:iCs/>
          <w:noProof/>
          <w:szCs w:val="22"/>
          <w:lang w:eastAsia="en-US"/>
        </w:rPr>
        <mc:AlternateContent>
          <mc:Choice Requires="wps">
            <w:drawing>
              <wp:anchor distT="0" distB="0" distL="114300" distR="114300" simplePos="0" relativeHeight="251975680" behindDoc="0" locked="0" layoutInCell="1" allowOverlap="1" wp14:anchorId="76E1D881" wp14:editId="513BD1A3">
                <wp:simplePos x="0" y="0"/>
                <wp:positionH relativeFrom="column">
                  <wp:posOffset>899160</wp:posOffset>
                </wp:positionH>
                <wp:positionV relativeFrom="paragraph">
                  <wp:posOffset>2075815</wp:posOffset>
                </wp:positionV>
                <wp:extent cx="830580" cy="271145"/>
                <wp:effectExtent l="0" t="0" r="0" b="0"/>
                <wp:wrapNone/>
                <wp:docPr id="75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71145"/>
                        </a:xfrm>
                        <a:prstGeom prst="rect">
                          <a:avLst/>
                        </a:prstGeom>
                        <a:noFill/>
                      </wps:spPr>
                      <wps:txbx>
                        <w:txbxContent>
                          <w:p w14:paraId="1009EF1D"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1 roku</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6E1D881" id="_x0000_s1145" type="#_x0000_t202" style="position:absolute;margin-left:70.8pt;margin-top:163.45pt;width:65.4pt;height:21.35pt;z-index:25197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" filled="f" stroked="f">
                <v:textbox style="mso-fit-shape-to-text:t">
                  <w:txbxContent>
                    <w:p w14:paraId="1009EF1D"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1 roku</w:t>
                      </w:r>
                    </w:p>
                  </w:txbxContent>
                </v:textbox>
              </v:shape>
            </w:pict>
          </mc:Fallback>
        </mc:AlternateContent>
      </w:r>
      <w:r w:rsidRPr="00A871D5">
        <w:rPr>
          <w:iCs/>
          <w:noProof/>
          <w:szCs w:val="22"/>
          <w:lang w:eastAsia="en-US"/>
        </w:rPr>
        <mc:AlternateContent>
          <mc:Choice Requires="wps">
            <w:drawing>
              <wp:anchor distT="0" distB="0" distL="114300" distR="114300" simplePos="0" relativeHeight="251951104" behindDoc="0" locked="0" layoutInCell="1" allowOverlap="1" wp14:anchorId="7EE62EF5" wp14:editId="5FA4578D">
                <wp:simplePos x="0" y="0"/>
                <wp:positionH relativeFrom="column">
                  <wp:posOffset>3771265</wp:posOffset>
                </wp:positionH>
                <wp:positionV relativeFrom="paragraph">
                  <wp:posOffset>2137410</wp:posOffset>
                </wp:positionV>
                <wp:extent cx="676910" cy="324485"/>
                <wp:effectExtent l="0" t="0" r="0" b="0"/>
                <wp:wrapNone/>
                <wp:docPr id="751"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390F27B1"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r>
                              <w:rPr>
                                <w:rFonts w:ascii="Arial" w:hAnsi="Arial" w:cs="Arial"/>
                                <w:color w:val="000000"/>
                                <w:kern w:val="24"/>
                                <w:sz w:val="16"/>
                                <w:szCs w:val="16"/>
                              </w:rPr>
                              <w:t xml:space="preserve"> </w:t>
                            </w:r>
                            <w:r w:rsidRPr="00A351BF">
                              <w:rPr>
                                <w:rFonts w:ascii="Arial" w:hAnsi="Arial" w:cs="Arial"/>
                                <w:color w:val="000000"/>
                                <w:kern w:val="24"/>
                                <w:sz w:val="16"/>
                                <w:szCs w:val="16"/>
                              </w:rPr>
                              <w:t>%;</w:t>
                            </w:r>
                          </w:p>
                          <w:p w14:paraId="1572721E"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EE62EF5" id="TextBox 85" o:spid="_x0000_s1146" type="#_x0000_t202" style="position:absolute;margin-left:296.95pt;margin-top:168.3pt;width:53.3pt;height:25.55pt;z-index:25195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" filled="f" stroked="f">
                <v:textbox style="mso-fit-shape-to-text:t">
                  <w:txbxContent>
                    <w:p w14:paraId="390F27B1"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r>
                        <w:rPr>
                          <w:rFonts w:ascii="Arial" w:hAnsi="Arial" w:cs="Arial"/>
                          <w:color w:val="000000"/>
                          <w:kern w:val="24"/>
                          <w:sz w:val="16"/>
                          <w:szCs w:val="16"/>
                        </w:rPr>
                        <w:t xml:space="preserve"> </w:t>
                      </w:r>
                      <w:r w:rsidRPr="00A351BF">
                        <w:rPr>
                          <w:rFonts w:ascii="Arial" w:hAnsi="Arial" w:cs="Arial"/>
                          <w:color w:val="000000"/>
                          <w:kern w:val="24"/>
                          <w:sz w:val="16"/>
                          <w:szCs w:val="16"/>
                        </w:rPr>
                        <w:t>%;</w:t>
                      </w:r>
                    </w:p>
                    <w:p w14:paraId="1572721E"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0002</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1888" behindDoc="0" locked="0" layoutInCell="1" allowOverlap="1" wp14:anchorId="3EBFA14D" wp14:editId="589BE216">
                <wp:simplePos x="0" y="0"/>
                <wp:positionH relativeFrom="column">
                  <wp:posOffset>3539490</wp:posOffset>
                </wp:positionH>
                <wp:positionV relativeFrom="paragraph">
                  <wp:posOffset>1668780</wp:posOffset>
                </wp:positionV>
                <wp:extent cx="963930" cy="208280"/>
                <wp:effectExtent l="0" t="0" r="0" b="0"/>
                <wp:wrapNone/>
                <wp:docPr id="750"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617B38A8"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40</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EBFA14D" id="TextBox 76" o:spid="_x0000_s1147" type="#_x0000_t202" style="position:absolute;margin-left:278.7pt;margin-top:131.4pt;width:75.9pt;height:16.4pt;z-index:25194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" filled="f" stroked="f">
                <v:textbox style="mso-fit-shape-to-text:t">
                  <w:txbxContent>
                    <w:p w14:paraId="617B38A8"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40</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4960" behindDoc="0" locked="0" layoutInCell="1" allowOverlap="1" wp14:anchorId="6F3D3B09" wp14:editId="1B0EA855">
                <wp:simplePos x="0" y="0"/>
                <wp:positionH relativeFrom="column">
                  <wp:posOffset>4005580</wp:posOffset>
                </wp:positionH>
                <wp:positionV relativeFrom="paragraph">
                  <wp:posOffset>2517140</wp:posOffset>
                </wp:positionV>
                <wp:extent cx="414020" cy="208280"/>
                <wp:effectExtent l="0" t="0" r="0" b="0"/>
                <wp:wrapNone/>
                <wp:docPr id="74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697A65D7"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23 %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F3D3B09" id="TextBox 79" o:spid="_x0000_s1148" type="#_x0000_t202" style="position:absolute;margin-left:315.4pt;margin-top:198.2pt;width:32.6pt;height:16.4pt;z-index:25194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" filled="f" stroked="f">
                <v:textbox style="mso-fit-shape-to-text:t">
                  <w:txbxContent>
                    <w:p w14:paraId="697A65D7"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23 %</w:t>
                      </w:r>
                    </w:p>
                  </w:txbxContent>
                </v:textbox>
              </v:shape>
            </w:pict>
          </mc:Fallback>
        </mc:AlternateContent>
      </w:r>
      <w:r w:rsidRPr="00A871D5">
        <w:rPr>
          <w:iCs/>
          <w:noProof/>
          <w:szCs w:val="22"/>
          <w:lang w:eastAsia="en-US"/>
        </w:rPr>
        <mc:AlternateContent>
          <mc:Choice Requires="wps">
            <w:drawing>
              <wp:anchor distT="0" distB="0" distL="114300" distR="114300" simplePos="0" relativeHeight="251950080" behindDoc="0" locked="0" layoutInCell="1" allowOverlap="1" wp14:anchorId="1C5C731D" wp14:editId="21B8D5C9">
                <wp:simplePos x="0" y="0"/>
                <wp:positionH relativeFrom="column">
                  <wp:posOffset>2822575</wp:posOffset>
                </wp:positionH>
                <wp:positionV relativeFrom="paragraph">
                  <wp:posOffset>2418715</wp:posOffset>
                </wp:positionV>
                <wp:extent cx="676910" cy="324485"/>
                <wp:effectExtent l="0" t="0" r="0" b="0"/>
                <wp:wrapNone/>
                <wp:docPr id="748"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39B12B2C" w14:textId="77777777" w:rsidR="0056785A" w:rsidRPr="00A351BF" w:rsidRDefault="0056785A" w:rsidP="006D013D">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28</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p>
                          <w:p w14:paraId="5CD2170A"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5C731D" id="TextBox 84" o:spid="_x0000_s1149" type="#_x0000_t202" style="position:absolute;margin-left:222.25pt;margin-top:190.45pt;width:53.3pt;height:25.55pt;z-index:25195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" filled="f" stroked="f">
                <v:textbox style="mso-fit-shape-to-text:t">
                  <w:txbxContent>
                    <w:p w14:paraId="39B12B2C" w14:textId="77777777" w:rsidR="0056785A" w:rsidRPr="00A351BF" w:rsidRDefault="0056785A" w:rsidP="006D013D">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28</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p>
                    <w:p w14:paraId="5CD2170A"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0003</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5984" behindDoc="0" locked="0" layoutInCell="1" allowOverlap="1" wp14:anchorId="4AEE46FA" wp14:editId="3225BF2F">
                <wp:simplePos x="0" y="0"/>
                <wp:positionH relativeFrom="column">
                  <wp:posOffset>3056890</wp:posOffset>
                </wp:positionH>
                <wp:positionV relativeFrom="paragraph">
                  <wp:posOffset>2807335</wp:posOffset>
                </wp:positionV>
                <wp:extent cx="414020" cy="208280"/>
                <wp:effectExtent l="0" t="0" r="0" b="0"/>
                <wp:wrapNone/>
                <wp:docPr id="747"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3A70DE78"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15 %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AEE46FA" id="TextBox 80" o:spid="_x0000_s1150" type="#_x0000_t202" style="position:absolute;margin-left:240.7pt;margin-top:221.05pt;width:32.6pt;height:16.4pt;z-index:25194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" filled="f" stroked="f">
                <v:textbox style="mso-fit-shape-to-text:t">
                  <w:txbxContent>
                    <w:p w14:paraId="3A70DE78"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15 %</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0864" behindDoc="0" locked="0" layoutInCell="1" allowOverlap="1" wp14:anchorId="6D244A29" wp14:editId="243DE9CD">
                <wp:simplePos x="0" y="0"/>
                <wp:positionH relativeFrom="column">
                  <wp:posOffset>2590800</wp:posOffset>
                </wp:positionH>
                <wp:positionV relativeFrom="paragraph">
                  <wp:posOffset>1990090</wp:posOffset>
                </wp:positionV>
                <wp:extent cx="963930" cy="208280"/>
                <wp:effectExtent l="0" t="0" r="0" b="0"/>
                <wp:wrapNone/>
                <wp:docPr id="746"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5E9EDA96"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32</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D244A29" id="TextBox 75" o:spid="_x0000_s1151" type="#_x0000_t202" style="position:absolute;margin-left:204pt;margin-top:156.7pt;width:75.9pt;height:16.4pt;z-index:25194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" filled="f" stroked="f">
                <v:textbox style="mso-fit-shape-to-text:t">
                  <w:txbxContent>
                    <w:p w14:paraId="5E9EDA96"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32</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952128" behindDoc="0" locked="0" layoutInCell="1" allowOverlap="1" wp14:anchorId="763F2E51" wp14:editId="70E0D940">
                <wp:simplePos x="0" y="0"/>
                <wp:positionH relativeFrom="column">
                  <wp:posOffset>4699000</wp:posOffset>
                </wp:positionH>
                <wp:positionV relativeFrom="paragraph">
                  <wp:posOffset>1727835</wp:posOffset>
                </wp:positionV>
                <wp:extent cx="676910" cy="324485"/>
                <wp:effectExtent l="0" t="0" r="0" b="0"/>
                <wp:wrapNone/>
                <wp:docPr id="745"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1CC661A"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r>
                              <w:rPr>
                                <w:rFonts w:ascii="Arial" w:hAnsi="Arial" w:cs="Arial"/>
                                <w:color w:val="000000"/>
                                <w:kern w:val="24"/>
                                <w:sz w:val="16"/>
                                <w:szCs w:val="16"/>
                              </w:rPr>
                              <w:t xml:space="preserve"> </w:t>
                            </w:r>
                            <w:r w:rsidRPr="00A351BF">
                              <w:rPr>
                                <w:rFonts w:ascii="Arial" w:hAnsi="Arial" w:cs="Arial"/>
                                <w:color w:val="000000"/>
                                <w:kern w:val="24"/>
                                <w:sz w:val="16"/>
                                <w:szCs w:val="16"/>
                              </w:rPr>
                              <w:t>%;</w:t>
                            </w:r>
                          </w:p>
                          <w:p w14:paraId="4975EA95"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63F2E51" id="TextBox 86" o:spid="_x0000_s1152" type="#_x0000_t202" style="position:absolute;margin-left:370pt;margin-top:136.05pt;width:53.3pt;height:25.55pt;z-index:25195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" filled="f" stroked="f">
                <v:textbox style="mso-fit-shape-to-text:t">
                  <w:txbxContent>
                    <w:p w14:paraId="71CC661A"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r>
                        <w:rPr>
                          <w:rFonts w:ascii="Arial" w:hAnsi="Arial" w:cs="Arial"/>
                          <w:color w:val="000000"/>
                          <w:kern w:val="24"/>
                          <w:sz w:val="16"/>
                          <w:szCs w:val="16"/>
                        </w:rPr>
                        <w:t xml:space="preserve"> </w:t>
                      </w:r>
                      <w:r w:rsidRPr="00A351BF">
                        <w:rPr>
                          <w:rFonts w:ascii="Arial" w:hAnsi="Arial" w:cs="Arial"/>
                          <w:color w:val="000000"/>
                          <w:kern w:val="24"/>
                          <w:sz w:val="16"/>
                          <w:szCs w:val="16"/>
                        </w:rPr>
                        <w:t>%;</w:t>
                      </w:r>
                    </w:p>
                    <w:p w14:paraId="4975EA95"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2912" behindDoc="0" locked="0" layoutInCell="1" allowOverlap="1" wp14:anchorId="7CFB67CE" wp14:editId="53CA37E8">
                <wp:simplePos x="0" y="0"/>
                <wp:positionH relativeFrom="column">
                  <wp:posOffset>4467225</wp:posOffset>
                </wp:positionH>
                <wp:positionV relativeFrom="paragraph">
                  <wp:posOffset>1335405</wp:posOffset>
                </wp:positionV>
                <wp:extent cx="963930" cy="208280"/>
                <wp:effectExtent l="0" t="0" r="0" b="0"/>
                <wp:wrapNone/>
                <wp:docPr id="744"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7FE45B70"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54</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CFB67CE" id="TextBox 77" o:spid="_x0000_s1153" type="#_x0000_t202" style="position:absolute;margin-left:351.75pt;margin-top:105.15pt;width:75.9pt;height:16.4pt;z-index:25194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" filled="f" stroked="f">
                <v:textbox style="mso-fit-shape-to-text:t">
                  <w:txbxContent>
                    <w:p w14:paraId="7FE45B70"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54</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3936" behindDoc="0" locked="0" layoutInCell="1" allowOverlap="1" wp14:anchorId="0FCF92AE" wp14:editId="293AD70F">
                <wp:simplePos x="0" y="0"/>
                <wp:positionH relativeFrom="column">
                  <wp:posOffset>4933315</wp:posOffset>
                </wp:positionH>
                <wp:positionV relativeFrom="paragraph">
                  <wp:posOffset>2249170</wp:posOffset>
                </wp:positionV>
                <wp:extent cx="414020" cy="208280"/>
                <wp:effectExtent l="0" t="0" r="0" b="0"/>
                <wp:wrapNone/>
                <wp:docPr id="743"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446237A6"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31 %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FCF92AE" id="TextBox 78" o:spid="_x0000_s1154" type="#_x0000_t202" style="position:absolute;margin-left:388.45pt;margin-top:177.1pt;width:32.6pt;height:16.4pt;z-index:25194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" filled="f" stroked="f">
                <v:textbox style="mso-fit-shape-to-text:t">
                  <w:txbxContent>
                    <w:p w14:paraId="446237A6"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31 %</w:t>
                      </w:r>
                    </w:p>
                  </w:txbxContent>
                </v:textbox>
              </v:shape>
            </w:pict>
          </mc:Fallback>
        </mc:AlternateContent>
      </w:r>
      <w:r w:rsidRPr="00A871D5">
        <w:rPr>
          <w:iCs/>
          <w:noProof/>
          <w:szCs w:val="22"/>
          <w:lang w:eastAsia="en-US"/>
        </w:rPr>
        <mc:AlternateContent>
          <mc:Choice Requires="wps">
            <w:drawing>
              <wp:anchor distT="0" distB="0" distL="114300" distR="114300" simplePos="0" relativeHeight="251967488" behindDoc="0" locked="0" layoutInCell="1" allowOverlap="1" wp14:anchorId="5159169E" wp14:editId="61C57FC4">
                <wp:simplePos x="0" y="0"/>
                <wp:positionH relativeFrom="column">
                  <wp:posOffset>1315720</wp:posOffset>
                </wp:positionH>
                <wp:positionV relativeFrom="paragraph">
                  <wp:posOffset>2458085</wp:posOffset>
                </wp:positionV>
                <wp:extent cx="224155" cy="401320"/>
                <wp:effectExtent l="0" t="0" r="42545" b="36830"/>
                <wp:wrapNone/>
                <wp:docPr id="742"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D31897D" id="Straight Connector 309"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" strokecolor="windowText" strokeweight="2pt">
                <v:stroke endarrow="block"/>
                <o:lock v:ext="edit" shapetype="f"/>
              </v:line>
            </w:pict>
          </mc:Fallback>
        </mc:AlternateContent>
      </w:r>
      <w:r w:rsidRPr="00A871D5">
        <w:rPr>
          <w:iCs/>
          <w:noProof/>
          <w:szCs w:val="22"/>
          <w:lang w:eastAsia="en-US"/>
        </w:rPr>
        <mc:AlternateContent>
          <mc:Choice Requires="wps">
            <w:drawing>
              <wp:anchor distT="0" distB="0" distL="114300" distR="114300" simplePos="0" relativeHeight="251965440" behindDoc="0" locked="0" layoutInCell="1" allowOverlap="1" wp14:anchorId="70C37045" wp14:editId="14B700C1">
                <wp:simplePos x="0" y="0"/>
                <wp:positionH relativeFrom="column">
                  <wp:posOffset>1267460</wp:posOffset>
                </wp:positionH>
                <wp:positionV relativeFrom="paragraph">
                  <wp:posOffset>2647315</wp:posOffset>
                </wp:positionV>
                <wp:extent cx="246380" cy="300355"/>
                <wp:effectExtent l="0" t="0" r="58420" b="42545"/>
                <wp:wrapNone/>
                <wp:docPr id="741"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847ADE0" id="Straight Connector 307"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" strokecolor="windowText" strokeweight="2pt">
                <v:stroke endarrow="block"/>
                <o:lock v:ext="edit" shapetype="f"/>
              </v:line>
            </w:pict>
          </mc:Fallback>
        </mc:AlternateContent>
      </w:r>
      <w:r w:rsidRPr="00A871D5">
        <w:rPr>
          <w:iCs/>
          <w:noProof/>
          <w:szCs w:val="22"/>
          <w:lang w:eastAsia="en-US"/>
        </w:rPr>
        <mc:AlternateContent>
          <mc:Choice Requires="wps">
            <w:drawing>
              <wp:anchor distT="0" distB="0" distL="114300" distR="114300" simplePos="0" relativeHeight="251873280" behindDoc="0" locked="0" layoutInCell="1" allowOverlap="1" wp14:anchorId="4BA49EFD" wp14:editId="05743691">
                <wp:simplePos x="0" y="0"/>
                <wp:positionH relativeFrom="column">
                  <wp:posOffset>561340</wp:posOffset>
                </wp:positionH>
                <wp:positionV relativeFrom="paragraph">
                  <wp:posOffset>3326130</wp:posOffset>
                </wp:positionV>
                <wp:extent cx="77470" cy="160020"/>
                <wp:effectExtent l="0" t="0" r="0" b="0"/>
                <wp:wrapNone/>
                <wp:docPr id="74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D072A87"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BA49EFD" id="_x0000_s1155" type="#_x0000_t202" style="position:absolute;margin-left:44.2pt;margin-top:261.9pt;width:6.1pt;height:12.6pt;z-index:251873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Lo2FbWdAQAA&#10;KwMAAA4AAAAAAAAAAAAAAAAALgIAAGRycy9lMm9Eb2MueG1sUEsBAi0AFAAGAAgAAAAhALR9B1/b&#10;AAAACgEAAA8AAAAAAAAAAAAAAAAA9wMAAGRycy9kb3ducmV2LnhtbFBLBQYAAAAABAAEAPMAAAD/&#10;BAAAAAA=&#10;" filled="f" stroked="f">
                <v:textbox style="mso-fit-shape-to-text:t" inset="0,0,0,0">
                  <w:txbxContent>
                    <w:p w14:paraId="4D072A87"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4304" behindDoc="0" locked="0" layoutInCell="1" allowOverlap="1" wp14:anchorId="565E064E" wp14:editId="7024CFED">
                <wp:simplePos x="0" y="0"/>
                <wp:positionH relativeFrom="column">
                  <wp:posOffset>1043305</wp:posOffset>
                </wp:positionH>
                <wp:positionV relativeFrom="paragraph">
                  <wp:posOffset>3326130</wp:posOffset>
                </wp:positionV>
                <wp:extent cx="77470" cy="160020"/>
                <wp:effectExtent l="0" t="0" r="0" b="0"/>
                <wp:wrapNone/>
                <wp:docPr id="73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7B8799DB"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65E064E" id="_x0000_s1156" type="#_x0000_t202" style="position:absolute;margin-left:82.15pt;margin-top:261.9pt;width:6.1pt;height:12.6pt;z-index:251874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" filled="f" stroked="f">
                <v:textbox style="mso-fit-shape-to-text:t" inset="0,0,0,0">
                  <w:txbxContent>
                    <w:p w14:paraId="7B8799DB"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5328" behindDoc="0" locked="0" layoutInCell="1" allowOverlap="1" wp14:anchorId="4F499F06" wp14:editId="5666809F">
                <wp:simplePos x="0" y="0"/>
                <wp:positionH relativeFrom="column">
                  <wp:posOffset>1470025</wp:posOffset>
                </wp:positionH>
                <wp:positionV relativeFrom="paragraph">
                  <wp:posOffset>3326130</wp:posOffset>
                </wp:positionV>
                <wp:extent cx="155575" cy="160020"/>
                <wp:effectExtent l="0" t="0" r="0" b="0"/>
                <wp:wrapNone/>
                <wp:docPr id="73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510BD52"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499F06" id="_x0000_s1157" type="#_x0000_t202" style="position:absolute;margin-left:115.75pt;margin-top:261.9pt;width:12.25pt;height:12.6pt;z-index:251875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pB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CXCikGd&#10;AQAALAMAAA4AAAAAAAAAAAAAAAAALgIAAGRycy9lMm9Eb2MueG1sUEsBAi0AFAAGAAgAAAAhAKNy&#10;8AreAAAACwEAAA8AAAAAAAAAAAAAAAAA9wMAAGRycy9kb3ducmV2LnhtbFBLBQYAAAAABAAEAPMA&#10;AAACBQAAAAA=&#10;" filled="f" stroked="f">
                <v:textbox style="mso-fit-shape-to-text:t" inset="0,0,0,0">
                  <w:txbxContent>
                    <w:p w14:paraId="0510BD52"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6352" behindDoc="0" locked="0" layoutInCell="1" allowOverlap="1" wp14:anchorId="35612CA1" wp14:editId="6BF9E04C">
                <wp:simplePos x="0" y="0"/>
                <wp:positionH relativeFrom="column">
                  <wp:posOffset>1941830</wp:posOffset>
                </wp:positionH>
                <wp:positionV relativeFrom="paragraph">
                  <wp:posOffset>3326130</wp:posOffset>
                </wp:positionV>
                <wp:extent cx="155575" cy="160020"/>
                <wp:effectExtent l="0" t="0" r="0" b="0"/>
                <wp:wrapNone/>
                <wp:docPr id="73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F8C05B6"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612CA1" id="_x0000_s1158" type="#_x0000_t202" style="position:absolute;margin-left:152.9pt;margin-top:261.9pt;width:12.25pt;height:12.6pt;z-index:25187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ml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FSkmaWd&#10;AQAALAMAAA4AAAAAAAAAAAAAAAAALgIAAGRycy9lMm9Eb2MueG1sUEsBAi0AFAAGAAgAAAAhANoV&#10;xbreAAAACwEAAA8AAAAAAAAAAAAAAAAA9wMAAGRycy9kb3ducmV2LnhtbFBLBQYAAAAABAAEAPMA&#10;AAACBQAAAAA=&#10;" filled="f" stroked="f">
                <v:textbox style="mso-fit-shape-to-text:t" inset="0,0,0,0">
                  <w:txbxContent>
                    <w:p w14:paraId="7F8C05B6"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7376" behindDoc="0" locked="0" layoutInCell="1" allowOverlap="1" wp14:anchorId="6C1EAC35" wp14:editId="6FC15CF8">
                <wp:simplePos x="0" y="0"/>
                <wp:positionH relativeFrom="column">
                  <wp:posOffset>2413635</wp:posOffset>
                </wp:positionH>
                <wp:positionV relativeFrom="paragraph">
                  <wp:posOffset>3326130</wp:posOffset>
                </wp:positionV>
                <wp:extent cx="155575" cy="160020"/>
                <wp:effectExtent l="0" t="0" r="0" b="0"/>
                <wp:wrapNone/>
                <wp:docPr id="7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11BC96B"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C1EAC35" id="_x0000_s1159" type="#_x0000_t202" style="position:absolute;margin-left:190.05pt;margin-top:261.9pt;width:12.25pt;height:12.6pt;z-index:251877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dPnQEAACwDAAAOAAAAZHJzL2Uyb0RvYy54bWysUsFuGyEQvVfKPyDuMWtH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Z7KnJzUzpa7nbQH0nXSK3teKDZ48x9DuRcmYI5&#10;SHOwm4OU3QPUWSkFMX58zVS0crmgnnyhllSKp/EpPf/9XLMuQ779BQ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ESER0+d&#10;AQAALAMAAA4AAAAAAAAAAAAAAAAALgIAAGRycy9lMm9Eb2MueG1sUEsBAi0AFAAGAAgAAAAhANXK&#10;qpDeAAAACwEAAA8AAAAAAAAAAAAAAAAA9wMAAGRycy9kb3ducmV2LnhtbFBLBQYAAAAABAAEAPMA&#10;AAACBQAAAAA=&#10;" filled="f" stroked="f">
                <v:textbox style="mso-fit-shape-to-text:t" inset="0,0,0,0">
                  <w:txbxContent>
                    <w:p w14:paraId="311BC96B"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8400" behindDoc="0" locked="0" layoutInCell="1" allowOverlap="1" wp14:anchorId="68188FB3" wp14:editId="114DBEBD">
                <wp:simplePos x="0" y="0"/>
                <wp:positionH relativeFrom="column">
                  <wp:posOffset>2885440</wp:posOffset>
                </wp:positionH>
                <wp:positionV relativeFrom="paragraph">
                  <wp:posOffset>3326130</wp:posOffset>
                </wp:positionV>
                <wp:extent cx="155575" cy="160020"/>
                <wp:effectExtent l="0" t="0" r="0" b="0"/>
                <wp:wrapNone/>
                <wp:docPr id="73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6906C7D"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188FB3" id="_x0000_s1160" type="#_x0000_t202" style="position:absolute;margin-left:227.2pt;margin-top:261.9pt;width:12.25pt;height:12.6pt;z-index:251878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s62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" filled="f" stroked="f">
                <v:textbox style="mso-fit-shape-to-text:t" inset="0,0,0,0">
                  <w:txbxContent>
                    <w:p w14:paraId="46906C7D"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79424" behindDoc="0" locked="0" layoutInCell="1" allowOverlap="1" wp14:anchorId="6E9B2409" wp14:editId="50C26322">
                <wp:simplePos x="0" y="0"/>
                <wp:positionH relativeFrom="column">
                  <wp:posOffset>3357245</wp:posOffset>
                </wp:positionH>
                <wp:positionV relativeFrom="paragraph">
                  <wp:posOffset>3326130</wp:posOffset>
                </wp:positionV>
                <wp:extent cx="155575" cy="160020"/>
                <wp:effectExtent l="0" t="0" r="0" b="0"/>
                <wp:wrapNone/>
                <wp:docPr id="73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11072F3"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E9B2409" id="_x0000_s1161" type="#_x0000_t202" style="position:absolute;margin-left:264.35pt;margin-top:261.9pt;width:12.25pt;height:12.6pt;z-index:251879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" filled="f" stroked="f">
                <v:textbox style="mso-fit-shape-to-text:t" inset="0,0,0,0">
                  <w:txbxContent>
                    <w:p w14:paraId="411072F3"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0448" behindDoc="0" locked="0" layoutInCell="1" allowOverlap="1" wp14:anchorId="4C61DE8D" wp14:editId="61A3A0D6">
                <wp:simplePos x="0" y="0"/>
                <wp:positionH relativeFrom="column">
                  <wp:posOffset>3829685</wp:posOffset>
                </wp:positionH>
                <wp:positionV relativeFrom="paragraph">
                  <wp:posOffset>3326130</wp:posOffset>
                </wp:positionV>
                <wp:extent cx="155575" cy="160020"/>
                <wp:effectExtent l="0" t="0" r="0" b="0"/>
                <wp:wrapNone/>
                <wp:docPr id="73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15C8684"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C61DE8D" id="_x0000_s1162" type="#_x0000_t202" style="position:absolute;margin-left:301.55pt;margin-top:261.9pt;width:12.25pt;height:12.6pt;z-index:251880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O4nQEAACwDAAAOAAAAZHJzL2Uyb0RvYy54bWysUsFuGyEQvVfqPyDuNWtX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" filled="f" stroked="f">
                <v:textbox style="mso-fit-shape-to-text:t" inset="0,0,0,0">
                  <w:txbxContent>
                    <w:p w14:paraId="115C8684"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1472" behindDoc="0" locked="0" layoutInCell="1" allowOverlap="1" wp14:anchorId="5D5E14DF" wp14:editId="7D5394C3">
                <wp:simplePos x="0" y="0"/>
                <wp:positionH relativeFrom="column">
                  <wp:posOffset>4301490</wp:posOffset>
                </wp:positionH>
                <wp:positionV relativeFrom="paragraph">
                  <wp:posOffset>3326130</wp:posOffset>
                </wp:positionV>
                <wp:extent cx="155575" cy="160020"/>
                <wp:effectExtent l="0" t="0" r="0" b="0"/>
                <wp:wrapNone/>
                <wp:docPr id="73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5BEB01B"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5E14DF" id="_x0000_s1163" type="#_x0000_t202" style="position:absolute;margin-left:338.7pt;margin-top:261.9pt;width:12.25pt;height:12.6pt;z-index:25188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1SnQEAACw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M9Fbm5Kx0tdzvoj6RrpNZ2PNDsceY+B3KuTMEc&#10;pDnYzUHK7hPUWSkFMX54zVS0crmgnnyhllSKp/EpPf/9XLMuQ779BQ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CGCN1S&#10;nQEAACwDAAAOAAAAAAAAAAAAAAAAAC4CAABkcnMvZTJvRG9jLnhtbFBLAQItABQABgAIAAAAIQAl&#10;6Y153wAAAAsBAAAPAAAAAAAAAAAAAAAAAPcDAABkcnMvZG93bnJldi54bWxQSwUGAAAAAAQABADz&#10;AAAAAwUAAAAA&#10;" filled="f" stroked="f">
                <v:textbox style="mso-fit-shape-to-text:t" inset="0,0,0,0">
                  <w:txbxContent>
                    <w:p w14:paraId="35BEB01B"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2496" behindDoc="0" locked="0" layoutInCell="1" allowOverlap="1" wp14:anchorId="0A7EF04F" wp14:editId="42D5B6BA">
                <wp:simplePos x="0" y="0"/>
                <wp:positionH relativeFrom="column">
                  <wp:posOffset>4773295</wp:posOffset>
                </wp:positionH>
                <wp:positionV relativeFrom="paragraph">
                  <wp:posOffset>3326130</wp:posOffset>
                </wp:positionV>
                <wp:extent cx="155575" cy="160020"/>
                <wp:effectExtent l="0" t="0" r="0" b="0"/>
                <wp:wrapNone/>
                <wp:docPr id="73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8F2A0E3"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A7EF04F" id="_x0000_s1164" type="#_x0000_t202" style="position:absolute;margin-left:375.85pt;margin-top:261.9pt;width:12.25pt;height:12.6pt;z-index:251882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GQnQEAACwDAAAOAAAAZHJzL2Uyb0RvYy54bWysUsFuGyEQvVfKPyDuMWtH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M9Fbm5Kx0tdzvoj6RrpNZ2PNDsceY+B3KuTMEc&#10;pDnYzUHK7hPUWSkFMX54zVS0crmgnnyhllSKp/EpPf/9XLMuQ779BQ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LH7YZCd&#10;AQAALAMAAA4AAAAAAAAAAAAAAAAALgIAAGRycy9lMm9Eb2MueG1sUEsBAi0AFAAGAAgAAAAhAG7B&#10;vuneAAAACwEAAA8AAAAAAAAAAAAAAAAA9wMAAGRycy9kb3ducmV2LnhtbFBLBQYAAAAABAAEAPMA&#10;AAACBQAAAAA=&#10;" filled="f" stroked="f">
                <v:textbox style="mso-fit-shape-to-text:t" inset="0,0,0,0">
                  <w:txbxContent>
                    <w:p w14:paraId="38F2A0E3"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3520" behindDoc="0" locked="0" layoutInCell="1" allowOverlap="1" wp14:anchorId="1BCFE7F9" wp14:editId="1202EC3D">
                <wp:simplePos x="0" y="0"/>
                <wp:positionH relativeFrom="column">
                  <wp:posOffset>5245100</wp:posOffset>
                </wp:positionH>
                <wp:positionV relativeFrom="paragraph">
                  <wp:posOffset>3326130</wp:posOffset>
                </wp:positionV>
                <wp:extent cx="155575" cy="160020"/>
                <wp:effectExtent l="0" t="0" r="0" b="0"/>
                <wp:wrapNone/>
                <wp:docPr id="73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76ABFBC"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BCFE7F9" id="_x0000_s1165" type="#_x0000_t202" style="position:absolute;margin-left:413pt;margin-top:261.9pt;width:12.25pt;height:12.6pt;z-index:251883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96ngEAACwDAAAOAAAAZHJzL2Uyb0RvYy54bWysUsFuGyEQvVfKPyDuMWtHTtuV11GbKFWl&#10;qK2U9gMwC15UYBBDvOu/70C8dtXeql5ggOHNe29mczd5xw46oYXQ8eWi4UwHBb0N+47/+P54/Y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" filled="f" stroked="f">
                <v:textbox style="mso-fit-shape-to-text:t" inset="0,0,0,0">
                  <w:txbxContent>
                    <w:p w14:paraId="276ABFBC"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4544" behindDoc="0" locked="0" layoutInCell="1" allowOverlap="1" wp14:anchorId="152D9D28" wp14:editId="11F2B577">
                <wp:simplePos x="0" y="0"/>
                <wp:positionH relativeFrom="column">
                  <wp:posOffset>421640</wp:posOffset>
                </wp:positionH>
                <wp:positionV relativeFrom="paragraph">
                  <wp:posOffset>3103880</wp:posOffset>
                </wp:positionV>
                <wp:extent cx="77470" cy="160020"/>
                <wp:effectExtent l="0" t="0" r="0" b="0"/>
                <wp:wrapNone/>
                <wp:docPr id="72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D97301A"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52D9D28" id="_x0000_s1166" type="#_x0000_t202" style="position:absolute;margin-left:33.2pt;margin-top:244.4pt;width:6.1pt;height:12.6pt;z-index:25188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" filled="f" stroked="f">
                <v:textbox style="mso-fit-shape-to-text:t" inset="0,0,0,0">
                  <w:txbxContent>
                    <w:p w14:paraId="4D97301A"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5568" behindDoc="0" locked="0" layoutInCell="1" allowOverlap="1" wp14:anchorId="272856F8" wp14:editId="519D3F89">
                <wp:simplePos x="0" y="0"/>
                <wp:positionH relativeFrom="column">
                  <wp:posOffset>330835</wp:posOffset>
                </wp:positionH>
                <wp:positionV relativeFrom="paragraph">
                  <wp:posOffset>2488565</wp:posOffset>
                </wp:positionV>
                <wp:extent cx="155575" cy="160020"/>
                <wp:effectExtent l="0" t="0" r="0" b="0"/>
                <wp:wrapNone/>
                <wp:docPr id="728"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547653A"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72856F8" id="_x0000_s1167" type="#_x0000_t202" style="position:absolute;margin-left:26.05pt;margin-top:195.95pt;width:12.25pt;height:12.6pt;z-index:25188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sT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akbE50B&#10;AAAsAwAADgAAAAAAAAAAAAAAAAAuAgAAZHJzL2Uyb0RvYy54bWxQSwECLQAUAAYACAAAACEAV1ZF&#10;gN0AAAAJAQAADwAAAAAAAAAAAAAAAAD3AwAAZHJzL2Rvd25yZXYueG1sUEsFBgAAAAAEAAQA8wAA&#10;AAEFAAAAAA==&#10;" filled="f" stroked="f">
                <v:textbox style="mso-fit-shape-to-text:t" inset="0,0,0,0">
                  <w:txbxContent>
                    <w:p w14:paraId="4547653A"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6592" behindDoc="0" locked="0" layoutInCell="1" allowOverlap="1" wp14:anchorId="189B43A3" wp14:editId="177E8807">
                <wp:simplePos x="0" y="0"/>
                <wp:positionH relativeFrom="column">
                  <wp:posOffset>330835</wp:posOffset>
                </wp:positionH>
                <wp:positionV relativeFrom="paragraph">
                  <wp:posOffset>1873250</wp:posOffset>
                </wp:positionV>
                <wp:extent cx="155575" cy="160020"/>
                <wp:effectExtent l="0" t="0" r="0" b="0"/>
                <wp:wrapNone/>
                <wp:docPr id="72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BE456E3"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9B43A3" id="_x0000_s1168" type="#_x0000_t202" style="position:absolute;margin-left:26.05pt;margin-top:147.5pt;width:12.25pt;height:12.6pt;z-index:251886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j3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" filled="f" stroked="f">
                <v:textbox style="mso-fit-shape-to-text:t" inset="0,0,0,0">
                  <w:txbxContent>
                    <w:p w14:paraId="1BE456E3"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7616" behindDoc="0" locked="0" layoutInCell="1" allowOverlap="1" wp14:anchorId="6C3536C7" wp14:editId="50836003">
                <wp:simplePos x="0" y="0"/>
                <wp:positionH relativeFrom="column">
                  <wp:posOffset>330835</wp:posOffset>
                </wp:positionH>
                <wp:positionV relativeFrom="paragraph">
                  <wp:posOffset>1257300</wp:posOffset>
                </wp:positionV>
                <wp:extent cx="155575" cy="160020"/>
                <wp:effectExtent l="0" t="0" r="0" b="0"/>
                <wp:wrapNone/>
                <wp:docPr id="72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E2FEF31"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C3536C7" id="_x0000_s1169" type="#_x0000_t202" style="position:absolute;margin-left:26.05pt;margin-top:99pt;width:12.25pt;height:12.6pt;z-index:251887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9Yd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" filled="f" stroked="f">
                <v:textbox style="mso-fit-shape-to-text:t" inset="0,0,0,0">
                  <w:txbxContent>
                    <w:p w14:paraId="0E2FEF31"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8640" behindDoc="0" locked="0" layoutInCell="1" allowOverlap="1" wp14:anchorId="5B072655" wp14:editId="3C568384">
                <wp:simplePos x="0" y="0"/>
                <wp:positionH relativeFrom="column">
                  <wp:posOffset>330835</wp:posOffset>
                </wp:positionH>
                <wp:positionV relativeFrom="paragraph">
                  <wp:posOffset>641985</wp:posOffset>
                </wp:positionV>
                <wp:extent cx="155575" cy="160020"/>
                <wp:effectExtent l="0" t="0" r="0" b="0"/>
                <wp:wrapNone/>
                <wp:docPr id="725"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3D4D2EE"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B072655" id="_x0000_s1170" type="#_x0000_t202" style="position:absolute;margin-left:26.05pt;margin-top:50.55pt;width:12.25pt;height:12.6pt;z-index:251888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knQEAACwDAAAOAAAAZHJzL2Uyb0RvYy54bWysUsFuGyEQvVfKPyDuMWsr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Z7KnJzUzpa7nbQH0nXSK3teKDZ48x9DuRcmYI5&#10;SHOwm4OU3QPUWSkFMX58zVS0crmgnnyhllSKp/EpPf/9XLMuQ779B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ArBV/knQEA&#10;ACwDAAAOAAAAAAAAAAAAAAAAAC4CAABkcnMvZTJvRG9jLnhtbFBLAQItABQABgAIAAAAIQDLv1p2&#10;3AAAAAkBAAAPAAAAAAAAAAAAAAAAAPcDAABkcnMvZG93bnJldi54bWxQSwUGAAAAAAQABADzAAAA&#10;AAUAAAAA&#10;" filled="f" stroked="f">
                <v:textbox style="mso-fit-shape-to-text:t" inset="0,0,0,0">
                  <w:txbxContent>
                    <w:p w14:paraId="43D4D2EE"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89664" behindDoc="0" locked="0" layoutInCell="1" allowOverlap="1" wp14:anchorId="5E00235C" wp14:editId="46597A68">
                <wp:simplePos x="0" y="0"/>
                <wp:positionH relativeFrom="column">
                  <wp:posOffset>248920</wp:posOffset>
                </wp:positionH>
                <wp:positionV relativeFrom="paragraph">
                  <wp:posOffset>26670</wp:posOffset>
                </wp:positionV>
                <wp:extent cx="233045" cy="160020"/>
                <wp:effectExtent l="0" t="0" r="0" b="0"/>
                <wp:wrapNone/>
                <wp:docPr id="72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3DDDB85F"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E00235C" id="_x0000_s1171" type="#_x0000_t202" style="position:absolute;margin-left:19.6pt;margin-top:2.1pt;width:18.35pt;height:12.6pt;z-index:251889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" filled="f" stroked="f">
                <v:textbox style="mso-fit-shape-to-text:t" inset="0,0,0,0">
                  <w:txbxContent>
                    <w:p w14:paraId="3DDDB85F"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v:textbox>
              </v:shape>
            </w:pict>
          </mc:Fallback>
        </mc:AlternateContent>
      </w:r>
      <w:r w:rsidRPr="00A871D5">
        <w:rPr>
          <w:iCs/>
          <w:noProof/>
          <w:szCs w:val="22"/>
          <w:lang w:eastAsia="en-US"/>
        </w:rPr>
        <mc:AlternateContent>
          <mc:Choice Requires="wps">
            <w:drawing>
              <wp:anchor distT="0" distB="0" distL="114299" distR="114299" simplePos="0" relativeHeight="251890688" behindDoc="0" locked="0" layoutInCell="1" allowOverlap="1" wp14:anchorId="71B9B687" wp14:editId="7C9C5592">
                <wp:simplePos x="0" y="0"/>
                <wp:positionH relativeFrom="column">
                  <wp:posOffset>605154</wp:posOffset>
                </wp:positionH>
                <wp:positionV relativeFrom="paragraph">
                  <wp:posOffset>0</wp:posOffset>
                </wp:positionV>
                <wp:extent cx="0" cy="3245485"/>
                <wp:effectExtent l="0" t="0" r="0" b="12065"/>
                <wp:wrapNone/>
                <wp:docPr id="72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265075" id="Straight Connector 233" o:spid="_x0000_s1026" style="position:absolute;z-index:251890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91712" behindDoc="0" locked="0" layoutInCell="1" allowOverlap="1" wp14:anchorId="148BBDE6" wp14:editId="5000DDC5">
                <wp:simplePos x="0" y="0"/>
                <wp:positionH relativeFrom="column">
                  <wp:posOffset>607060</wp:posOffset>
                </wp:positionH>
                <wp:positionV relativeFrom="paragraph">
                  <wp:posOffset>3220084</wp:posOffset>
                </wp:positionV>
                <wp:extent cx="5682615" cy="0"/>
                <wp:effectExtent l="0" t="0" r="13335" b="0"/>
                <wp:wrapNone/>
                <wp:docPr id="72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D64B25" id="Straight Connector 234" o:spid="_x0000_s1026" style="position:absolute;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892736" behindDoc="0" locked="0" layoutInCell="1" allowOverlap="1" wp14:anchorId="4C48B7C4" wp14:editId="1CBEB4F2">
                <wp:simplePos x="0" y="0"/>
                <wp:positionH relativeFrom="column">
                  <wp:posOffset>330835</wp:posOffset>
                </wp:positionH>
                <wp:positionV relativeFrom="paragraph">
                  <wp:posOffset>2796540</wp:posOffset>
                </wp:positionV>
                <wp:extent cx="155575" cy="160020"/>
                <wp:effectExtent l="0" t="0" r="0" b="0"/>
                <wp:wrapNone/>
                <wp:docPr id="721"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2B02090"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C48B7C4" id="TextBox 22" o:spid="_x0000_s1172" type="#_x0000_t202" style="position:absolute;margin-left:26.05pt;margin-top:220.2pt;width:12.25pt;height:12.6pt;z-index:251892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5LqnQEAACwDAAAOAAAAZHJzL2Uyb0RvYy54bWysUsFuGyEQvVfqPyDuNWur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" filled="f" stroked="f">
                <v:textbox style="mso-fit-shape-to-text:t" inset="0,0,0,0">
                  <w:txbxContent>
                    <w:p w14:paraId="02B02090"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93760" behindDoc="0" locked="0" layoutInCell="1" allowOverlap="1" wp14:anchorId="5B305A1D" wp14:editId="68FDFF32">
                <wp:simplePos x="0" y="0"/>
                <wp:positionH relativeFrom="column">
                  <wp:posOffset>330835</wp:posOffset>
                </wp:positionH>
                <wp:positionV relativeFrom="paragraph">
                  <wp:posOffset>2180590</wp:posOffset>
                </wp:positionV>
                <wp:extent cx="155575" cy="160020"/>
                <wp:effectExtent l="0" t="0" r="0" b="0"/>
                <wp:wrapNone/>
                <wp:docPr id="720"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367E729"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B305A1D" id="TextBox 23" o:spid="_x0000_s1173" type="#_x0000_t202" style="position:absolute;margin-left:26.05pt;margin-top:171.7pt;width:12.25pt;height:12.6pt;z-index:251893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wAnQEAACwDAAAOAAAAZHJzL2Uyb0RvYy54bWysUsFuGyEQvVfKPyDuMWsr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M9Fbm5Kx0tdzvoj6RrpNZ2PNDsceY+B3KuTMEc&#10;pDnYzUHK7hPUWSkFMX54zVS0crmgnnyhllSKp/EpPf/9XLMuQ779BQ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WmNMAJ0B&#10;AAAsAwAADgAAAAAAAAAAAAAAAAAuAgAAZHJzL2Uyb0RvYy54bWxQSwECLQAUAAYACAAAACEASfqS&#10;3N0AAAAJAQAADwAAAAAAAAAAAAAAAAD3AwAAZHJzL2Rvd25yZXYueG1sUEsFBgAAAAAEAAQA8wAA&#10;AAEFAAAAAA==&#10;" filled="f" stroked="f">
                <v:textbox style="mso-fit-shape-to-text:t" inset="0,0,0,0">
                  <w:txbxContent>
                    <w:p w14:paraId="1367E729"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94784" behindDoc="0" locked="0" layoutInCell="1" allowOverlap="1" wp14:anchorId="73341A3F" wp14:editId="30DFD11C">
                <wp:simplePos x="0" y="0"/>
                <wp:positionH relativeFrom="column">
                  <wp:posOffset>330835</wp:posOffset>
                </wp:positionH>
                <wp:positionV relativeFrom="paragraph">
                  <wp:posOffset>1565275</wp:posOffset>
                </wp:positionV>
                <wp:extent cx="155575" cy="160020"/>
                <wp:effectExtent l="0" t="0" r="0" b="0"/>
                <wp:wrapNone/>
                <wp:docPr id="719"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98A3505"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3341A3F" id="TextBox 24" o:spid="_x0000_s1174" type="#_x0000_t202" style="position:absolute;margin-left:26.05pt;margin-top:123.25pt;width:12.25pt;height:12.6pt;z-index:251894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DCnQEAACwDAAAOAAAAZHJzL2Uyb0RvYy54bWysUsFuGyEQvVfKPyDuMWsr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M9Fbm5Kx0tdzvoj6RrpNZ2PNDsceY+B3KuTMEc&#10;pDnYzUHK7hPUWSkFMX54zVS0crmgnnyhllSKp/EpPf/9XLMuQ779BQ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BtkPDCnQEA&#10;ACwDAAAOAAAAAAAAAAAAAAAAAC4CAABkcnMvZTJvRG9jLnhtbFBLAQItABQABgAIAAAAIQAn7mRO&#10;3AAAAAkBAAAPAAAAAAAAAAAAAAAAAPcDAABkcnMvZG93bnJldi54bWxQSwUGAAAAAAQABADzAAAA&#10;AAUAAAAA&#10;" filled="f" stroked="f">
                <v:textbox style="mso-fit-shape-to-text:t" inset="0,0,0,0">
                  <w:txbxContent>
                    <w:p w14:paraId="098A3505"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95808" behindDoc="0" locked="0" layoutInCell="1" allowOverlap="1" wp14:anchorId="1565DA25" wp14:editId="7F6E6F0A">
                <wp:simplePos x="0" y="0"/>
                <wp:positionH relativeFrom="column">
                  <wp:posOffset>330835</wp:posOffset>
                </wp:positionH>
                <wp:positionV relativeFrom="paragraph">
                  <wp:posOffset>949960</wp:posOffset>
                </wp:positionV>
                <wp:extent cx="155575" cy="160020"/>
                <wp:effectExtent l="0" t="0" r="0" b="0"/>
                <wp:wrapNone/>
                <wp:docPr id="718"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2EA6DCE"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565DA25" id="TextBox 25" o:spid="_x0000_s1175" type="#_x0000_t202" style="position:absolute;margin-left:26.05pt;margin-top:74.8pt;width:12.25pt;height:12.6pt;z-index:251895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4ongEAACwDAAAOAAAAZHJzL2Uyb0RvYy54bWysUsFuGyEQvVfKPyDuMWsrTtuV11GbKFWl&#10;qK2U9gMwC15UYBBDvOu/70C8dtXeql5ggOHNe29mczd5xw46oYXQ8eWi4UwHBb0N+47/+P54/Y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" filled="f" stroked="f">
                <v:textbox style="mso-fit-shape-to-text:t" inset="0,0,0,0">
                  <w:txbxContent>
                    <w:p w14:paraId="02EA6DCE"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v:textbox>
              </v:shape>
            </w:pict>
          </mc:Fallback>
        </mc:AlternateContent>
      </w:r>
      <w:r w:rsidRPr="00A871D5">
        <w:rPr>
          <w:iCs/>
          <w:noProof/>
          <w:szCs w:val="22"/>
          <w:lang w:eastAsia="en-US"/>
        </w:rPr>
        <mc:AlternateContent>
          <mc:Choice Requires="wps">
            <w:drawing>
              <wp:anchor distT="0" distB="0" distL="114300" distR="114300" simplePos="0" relativeHeight="251896832" behindDoc="0" locked="0" layoutInCell="1" allowOverlap="1" wp14:anchorId="4AA6DC47" wp14:editId="7E5D5D31">
                <wp:simplePos x="0" y="0"/>
                <wp:positionH relativeFrom="column">
                  <wp:posOffset>330835</wp:posOffset>
                </wp:positionH>
                <wp:positionV relativeFrom="paragraph">
                  <wp:posOffset>334645</wp:posOffset>
                </wp:positionV>
                <wp:extent cx="155575" cy="160020"/>
                <wp:effectExtent l="0" t="0" r="0" b="0"/>
                <wp:wrapNone/>
                <wp:docPr id="71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20A4343"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AA6DC47" id="_x0000_s1176" type="#_x0000_t202" style="position:absolute;margin-left:26.05pt;margin-top:26.35pt;width:12.25pt;height:12.6pt;z-index:251896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5jkmwEAACw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" filled="f" stroked="f">
                <v:textbox style="mso-fit-shape-to-text:t" inset="0,0,0,0">
                  <w:txbxContent>
                    <w:p w14:paraId="220A4343" w14:textId="77777777" w:rsidR="0056785A" w:rsidRPr="000608D9" w:rsidRDefault="0056785A" w:rsidP="006D013D">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v:textbox>
              </v:shape>
            </w:pict>
          </mc:Fallback>
        </mc:AlternateContent>
      </w:r>
      <w:r w:rsidRPr="00A871D5">
        <w:rPr>
          <w:iCs/>
          <w:noProof/>
          <w:szCs w:val="22"/>
          <w:lang w:eastAsia="en-US"/>
        </w:rPr>
        <mc:AlternateContent>
          <mc:Choice Requires="wps">
            <w:drawing>
              <wp:anchor distT="4294967295" distB="4294967295" distL="114300" distR="114300" simplePos="0" relativeHeight="251897856" behindDoc="0" locked="0" layoutInCell="1" allowOverlap="1" wp14:anchorId="5ECD12FD" wp14:editId="7C5E6D37">
                <wp:simplePos x="0" y="0"/>
                <wp:positionH relativeFrom="column">
                  <wp:posOffset>542290</wp:posOffset>
                </wp:positionH>
                <wp:positionV relativeFrom="paragraph">
                  <wp:posOffset>147319</wp:posOffset>
                </wp:positionV>
                <wp:extent cx="57150" cy="0"/>
                <wp:effectExtent l="0" t="0" r="0" b="0"/>
                <wp:wrapNone/>
                <wp:docPr id="716"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61CA0C" id="Straight Connector 240"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98880" behindDoc="0" locked="0" layoutInCell="1" allowOverlap="1" wp14:anchorId="4D90DA1B" wp14:editId="490C12B4">
                <wp:simplePos x="0" y="0"/>
                <wp:positionH relativeFrom="column">
                  <wp:posOffset>542290</wp:posOffset>
                </wp:positionH>
                <wp:positionV relativeFrom="paragraph">
                  <wp:posOffset>454659</wp:posOffset>
                </wp:positionV>
                <wp:extent cx="57150" cy="0"/>
                <wp:effectExtent l="0" t="0" r="0" b="0"/>
                <wp:wrapNone/>
                <wp:docPr id="715"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23ADF2" id="Straight Connector 241" o:spid="_x0000_s1026" style="position:absolute;z-index:251898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899904" behindDoc="0" locked="0" layoutInCell="1" allowOverlap="1" wp14:anchorId="6F365582" wp14:editId="127B5F6E">
                <wp:simplePos x="0" y="0"/>
                <wp:positionH relativeFrom="column">
                  <wp:posOffset>542290</wp:posOffset>
                </wp:positionH>
                <wp:positionV relativeFrom="paragraph">
                  <wp:posOffset>761999</wp:posOffset>
                </wp:positionV>
                <wp:extent cx="57150" cy="0"/>
                <wp:effectExtent l="0" t="0" r="0" b="0"/>
                <wp:wrapNone/>
                <wp:docPr id="714"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EB997C" id="Straight Connector 242" o:spid="_x0000_s1026" style="position:absolute;z-index:251899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0928" behindDoc="0" locked="0" layoutInCell="1" allowOverlap="1" wp14:anchorId="2208B489" wp14:editId="4302C0BD">
                <wp:simplePos x="0" y="0"/>
                <wp:positionH relativeFrom="column">
                  <wp:posOffset>542290</wp:posOffset>
                </wp:positionH>
                <wp:positionV relativeFrom="paragraph">
                  <wp:posOffset>1068704</wp:posOffset>
                </wp:positionV>
                <wp:extent cx="57150" cy="0"/>
                <wp:effectExtent l="0" t="0" r="0" b="0"/>
                <wp:wrapNone/>
                <wp:docPr id="71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178E25" id="Straight Connector 243"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1952" behindDoc="0" locked="0" layoutInCell="1" allowOverlap="1" wp14:anchorId="5BA8EBC0" wp14:editId="7A68FD76">
                <wp:simplePos x="0" y="0"/>
                <wp:positionH relativeFrom="column">
                  <wp:posOffset>542290</wp:posOffset>
                </wp:positionH>
                <wp:positionV relativeFrom="paragraph">
                  <wp:posOffset>1376044</wp:posOffset>
                </wp:positionV>
                <wp:extent cx="57150" cy="0"/>
                <wp:effectExtent l="0" t="0" r="0" b="0"/>
                <wp:wrapNone/>
                <wp:docPr id="712"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2D03A8" id="Straight Connector 244" o:spid="_x0000_s1026" style="position:absolute;z-index:251901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2976" behindDoc="0" locked="0" layoutInCell="1" allowOverlap="1" wp14:anchorId="28D09A78" wp14:editId="65C2B825">
                <wp:simplePos x="0" y="0"/>
                <wp:positionH relativeFrom="column">
                  <wp:posOffset>542290</wp:posOffset>
                </wp:positionH>
                <wp:positionV relativeFrom="paragraph">
                  <wp:posOffset>1683384</wp:posOffset>
                </wp:positionV>
                <wp:extent cx="57150" cy="0"/>
                <wp:effectExtent l="0" t="0" r="0" b="0"/>
                <wp:wrapNone/>
                <wp:docPr id="711"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17D639" id="Straight Connector 245" o:spid="_x0000_s1026" style="position:absolute;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4000" behindDoc="0" locked="0" layoutInCell="1" allowOverlap="1" wp14:anchorId="7A1F5960" wp14:editId="1FB4B455">
                <wp:simplePos x="0" y="0"/>
                <wp:positionH relativeFrom="column">
                  <wp:posOffset>542290</wp:posOffset>
                </wp:positionH>
                <wp:positionV relativeFrom="paragraph">
                  <wp:posOffset>1990089</wp:posOffset>
                </wp:positionV>
                <wp:extent cx="57150" cy="0"/>
                <wp:effectExtent l="0" t="0" r="0" b="0"/>
                <wp:wrapNone/>
                <wp:docPr id="710"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3D7F62" id="Straight Connector 246" o:spid="_x0000_s1026" style="position:absolute;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5024" behindDoc="0" locked="0" layoutInCell="1" allowOverlap="1" wp14:anchorId="7276EF7A" wp14:editId="57CE09EA">
                <wp:simplePos x="0" y="0"/>
                <wp:positionH relativeFrom="column">
                  <wp:posOffset>542290</wp:posOffset>
                </wp:positionH>
                <wp:positionV relativeFrom="paragraph">
                  <wp:posOffset>2297429</wp:posOffset>
                </wp:positionV>
                <wp:extent cx="57150" cy="0"/>
                <wp:effectExtent l="0" t="0" r="0" b="0"/>
                <wp:wrapNone/>
                <wp:docPr id="709"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F0D324" id="Straight Connector 247" o:spid="_x0000_s1026" style="position:absolute;z-index:251905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6048" behindDoc="0" locked="0" layoutInCell="1" allowOverlap="1" wp14:anchorId="165F33BF" wp14:editId="5D50E2C7">
                <wp:simplePos x="0" y="0"/>
                <wp:positionH relativeFrom="column">
                  <wp:posOffset>542290</wp:posOffset>
                </wp:positionH>
                <wp:positionV relativeFrom="paragraph">
                  <wp:posOffset>2604134</wp:posOffset>
                </wp:positionV>
                <wp:extent cx="57150" cy="0"/>
                <wp:effectExtent l="0" t="0" r="0" b="0"/>
                <wp:wrapNone/>
                <wp:docPr id="70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01BD83" id="Straight Connector 248" o:spid="_x0000_s1026" style="position:absolute;z-index:251906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7072" behindDoc="0" locked="0" layoutInCell="1" allowOverlap="1" wp14:anchorId="0318D592" wp14:editId="6AC5FD61">
                <wp:simplePos x="0" y="0"/>
                <wp:positionH relativeFrom="column">
                  <wp:posOffset>542290</wp:posOffset>
                </wp:positionH>
                <wp:positionV relativeFrom="paragraph">
                  <wp:posOffset>2911474</wp:posOffset>
                </wp:positionV>
                <wp:extent cx="57150" cy="0"/>
                <wp:effectExtent l="0" t="0" r="0" b="0"/>
                <wp:wrapNone/>
                <wp:docPr id="707"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F6102D" id="Straight Connector 249" o:spid="_x0000_s1026" style="position:absolute;z-index:251907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4294967295" distB="4294967295" distL="114300" distR="114300" simplePos="0" relativeHeight="251908096" behindDoc="0" locked="0" layoutInCell="1" allowOverlap="1" wp14:anchorId="48966D0C" wp14:editId="4DE24B09">
                <wp:simplePos x="0" y="0"/>
                <wp:positionH relativeFrom="column">
                  <wp:posOffset>542290</wp:posOffset>
                </wp:positionH>
                <wp:positionV relativeFrom="paragraph">
                  <wp:posOffset>3218814</wp:posOffset>
                </wp:positionV>
                <wp:extent cx="57150" cy="0"/>
                <wp:effectExtent l="0" t="0" r="0" b="0"/>
                <wp:wrapNone/>
                <wp:docPr id="706"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E53826" id="Straight Connector 250" o:spid="_x0000_s1026" style="position:absolute;z-index:251908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09120" behindDoc="0" locked="0" layoutInCell="1" allowOverlap="1" wp14:anchorId="7D6584C3" wp14:editId="3AA32DA4">
                <wp:simplePos x="0" y="0"/>
                <wp:positionH relativeFrom="column">
                  <wp:posOffset>568324</wp:posOffset>
                </wp:positionH>
                <wp:positionV relativeFrom="paragraph">
                  <wp:posOffset>3261360</wp:posOffset>
                </wp:positionV>
                <wp:extent cx="73660" cy="0"/>
                <wp:effectExtent l="36830" t="0" r="0" b="39370"/>
                <wp:wrapNone/>
                <wp:docPr id="705"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D0F16C" id="Straight Connector 251" o:spid="_x0000_s1026" style="position:absolute;rotation:90;z-index:251909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0144" behindDoc="0" locked="0" layoutInCell="1" allowOverlap="1" wp14:anchorId="211ACFB6" wp14:editId="1C9F3882">
                <wp:simplePos x="0" y="0"/>
                <wp:positionH relativeFrom="column">
                  <wp:posOffset>803909</wp:posOffset>
                </wp:positionH>
                <wp:positionV relativeFrom="paragraph">
                  <wp:posOffset>3261360</wp:posOffset>
                </wp:positionV>
                <wp:extent cx="73660" cy="0"/>
                <wp:effectExtent l="36830" t="0" r="0" b="39370"/>
                <wp:wrapNone/>
                <wp:docPr id="704"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8E2D2C" id="Straight Connector 252" o:spid="_x0000_s1026" style="position:absolute;rotation:90;z-index:251910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1168" behindDoc="0" locked="0" layoutInCell="1" allowOverlap="1" wp14:anchorId="2347A054" wp14:editId="0DDE8CD6">
                <wp:simplePos x="0" y="0"/>
                <wp:positionH relativeFrom="column">
                  <wp:posOffset>1040129</wp:posOffset>
                </wp:positionH>
                <wp:positionV relativeFrom="paragraph">
                  <wp:posOffset>3261360</wp:posOffset>
                </wp:positionV>
                <wp:extent cx="73660" cy="0"/>
                <wp:effectExtent l="36830" t="0" r="0" b="39370"/>
                <wp:wrapNone/>
                <wp:docPr id="70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ED9771" id="Straight Connector 253" o:spid="_x0000_s1026" style="position:absolute;rotation:90;z-index:251911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2192" behindDoc="0" locked="0" layoutInCell="1" allowOverlap="1" wp14:anchorId="2DCDAACF" wp14:editId="461EA276">
                <wp:simplePos x="0" y="0"/>
                <wp:positionH relativeFrom="column">
                  <wp:posOffset>1276349</wp:posOffset>
                </wp:positionH>
                <wp:positionV relativeFrom="paragraph">
                  <wp:posOffset>3261360</wp:posOffset>
                </wp:positionV>
                <wp:extent cx="73660" cy="0"/>
                <wp:effectExtent l="36830" t="0" r="0" b="39370"/>
                <wp:wrapNone/>
                <wp:docPr id="702"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BEF424" id="Straight Connector 254" o:spid="_x0000_s1026" style="position:absolute;rotation:90;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3216" behindDoc="0" locked="0" layoutInCell="1" allowOverlap="1" wp14:anchorId="204B6BDA" wp14:editId="08753BA7">
                <wp:simplePos x="0" y="0"/>
                <wp:positionH relativeFrom="column">
                  <wp:posOffset>1512569</wp:posOffset>
                </wp:positionH>
                <wp:positionV relativeFrom="paragraph">
                  <wp:posOffset>3261360</wp:posOffset>
                </wp:positionV>
                <wp:extent cx="73660" cy="0"/>
                <wp:effectExtent l="36830" t="0" r="0" b="39370"/>
                <wp:wrapNone/>
                <wp:docPr id="701"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90E04F" id="Straight Connector 255" o:spid="_x0000_s1026" style="position:absolute;rotation:90;z-index:251913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4240" behindDoc="0" locked="0" layoutInCell="1" allowOverlap="1" wp14:anchorId="147E24A7" wp14:editId="4650C9DF">
                <wp:simplePos x="0" y="0"/>
                <wp:positionH relativeFrom="column">
                  <wp:posOffset>1748789</wp:posOffset>
                </wp:positionH>
                <wp:positionV relativeFrom="paragraph">
                  <wp:posOffset>3261360</wp:posOffset>
                </wp:positionV>
                <wp:extent cx="73660" cy="0"/>
                <wp:effectExtent l="36830" t="0" r="0" b="39370"/>
                <wp:wrapNone/>
                <wp:docPr id="700"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723A5C" id="Straight Connector 256" o:spid="_x0000_s1026" style="position:absolute;rotation:90;z-index:251914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5264" behindDoc="0" locked="0" layoutInCell="1" allowOverlap="1" wp14:anchorId="245D5A7D" wp14:editId="2C652529">
                <wp:simplePos x="0" y="0"/>
                <wp:positionH relativeFrom="column">
                  <wp:posOffset>1985009</wp:posOffset>
                </wp:positionH>
                <wp:positionV relativeFrom="paragraph">
                  <wp:posOffset>3261360</wp:posOffset>
                </wp:positionV>
                <wp:extent cx="73660" cy="0"/>
                <wp:effectExtent l="36830" t="0" r="0" b="39370"/>
                <wp:wrapNone/>
                <wp:docPr id="699"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08B4A9" id="Straight Connector 257" o:spid="_x0000_s1026" style="position:absolute;rotation:90;z-index:251915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Ne5pK3wAAAAsBAAAPAAAAZHJzL2Rv&#10;d25yZXYueG1sTI89T8MwEIZ3JP6DdUhs1A60NA1xqqoSooiJwtDRjY8kIj6H2GkCv55DDDDee4/e&#10;j3w9uVacsA+NJw3JTIFAKr1tqNLw+nJ/lYII0ZA1rSfU8IkB1sX5WW4y60d6xtM+VoJNKGRGQx1j&#10;l0kZyhqdCTPfIfHvzffORD77StrejGzuWnmt1K10piFOqE2H2xrL9/3gNEiVPiyWw+bLPaly9xiG&#10;w3b82Gl9eTFt7kBEnOIfDD/1uToU3OnoB7JBtBpuknTOqIaFWvIGJn6VIyvJa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I17mkr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6288" behindDoc="0" locked="0" layoutInCell="1" allowOverlap="1" wp14:anchorId="3F4F4EC4" wp14:editId="608D89DF">
                <wp:simplePos x="0" y="0"/>
                <wp:positionH relativeFrom="column">
                  <wp:posOffset>2220594</wp:posOffset>
                </wp:positionH>
                <wp:positionV relativeFrom="paragraph">
                  <wp:posOffset>3261360</wp:posOffset>
                </wp:positionV>
                <wp:extent cx="73660" cy="0"/>
                <wp:effectExtent l="36830" t="0" r="0" b="39370"/>
                <wp:wrapNone/>
                <wp:docPr id="69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CF457A" id="Straight Connector 258" o:spid="_x0000_s1026" style="position:absolute;rotation:90;z-index:251916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7312" behindDoc="0" locked="0" layoutInCell="1" allowOverlap="1" wp14:anchorId="30EF1398" wp14:editId="5ECF710E">
                <wp:simplePos x="0" y="0"/>
                <wp:positionH relativeFrom="column">
                  <wp:posOffset>2456814</wp:posOffset>
                </wp:positionH>
                <wp:positionV relativeFrom="paragraph">
                  <wp:posOffset>3261360</wp:posOffset>
                </wp:positionV>
                <wp:extent cx="73660" cy="0"/>
                <wp:effectExtent l="36830" t="0" r="0" b="39370"/>
                <wp:wrapNone/>
                <wp:docPr id="697"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3885C6" id="Straight Connector 259" o:spid="_x0000_s1026" style="position:absolute;rotation:90;z-index:25191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8336" behindDoc="0" locked="0" layoutInCell="1" allowOverlap="1" wp14:anchorId="573100D3" wp14:editId="0DF97739">
                <wp:simplePos x="0" y="0"/>
                <wp:positionH relativeFrom="column">
                  <wp:posOffset>2693034</wp:posOffset>
                </wp:positionH>
                <wp:positionV relativeFrom="paragraph">
                  <wp:posOffset>3261360</wp:posOffset>
                </wp:positionV>
                <wp:extent cx="73660" cy="0"/>
                <wp:effectExtent l="36830" t="0" r="0" b="39370"/>
                <wp:wrapNone/>
                <wp:docPr id="696"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A763F3" id="Straight Connector 260" o:spid="_x0000_s1026" style="position:absolute;rotation:90;z-index:25191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19360" behindDoc="0" locked="0" layoutInCell="1" allowOverlap="1" wp14:anchorId="365F6DA5" wp14:editId="05FE25AB">
                <wp:simplePos x="0" y="0"/>
                <wp:positionH relativeFrom="column">
                  <wp:posOffset>2929254</wp:posOffset>
                </wp:positionH>
                <wp:positionV relativeFrom="paragraph">
                  <wp:posOffset>3261360</wp:posOffset>
                </wp:positionV>
                <wp:extent cx="73660" cy="0"/>
                <wp:effectExtent l="36830" t="0" r="0" b="39370"/>
                <wp:wrapNone/>
                <wp:docPr id="695"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9E82F2" id="Straight Connector 261" o:spid="_x0000_s1026" style="position:absolute;rotation:90;z-index:25191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0384" behindDoc="0" locked="0" layoutInCell="1" allowOverlap="1" wp14:anchorId="01F7B29E" wp14:editId="168C124C">
                <wp:simplePos x="0" y="0"/>
                <wp:positionH relativeFrom="column">
                  <wp:posOffset>3165474</wp:posOffset>
                </wp:positionH>
                <wp:positionV relativeFrom="paragraph">
                  <wp:posOffset>3261360</wp:posOffset>
                </wp:positionV>
                <wp:extent cx="73660" cy="0"/>
                <wp:effectExtent l="36830" t="0" r="0" b="39370"/>
                <wp:wrapNone/>
                <wp:docPr id="694"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7E0E87" id="Straight Connector 262" o:spid="_x0000_s1026" style="position:absolute;rotation:90;z-index:25192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1408" behindDoc="0" locked="0" layoutInCell="1" allowOverlap="1" wp14:anchorId="16A69840" wp14:editId="102B80EE">
                <wp:simplePos x="0" y="0"/>
                <wp:positionH relativeFrom="column">
                  <wp:posOffset>3401694</wp:posOffset>
                </wp:positionH>
                <wp:positionV relativeFrom="paragraph">
                  <wp:posOffset>3261360</wp:posOffset>
                </wp:positionV>
                <wp:extent cx="73660" cy="0"/>
                <wp:effectExtent l="36830" t="0" r="0" b="39370"/>
                <wp:wrapNone/>
                <wp:docPr id="69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622931" id="Straight Connector 263" o:spid="_x0000_s1026" style="position:absolute;rotation:90;z-index:25192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A8ZnY3wAAAAsBAAAPAAAAZHJzL2Rv&#10;d25yZXYueG1sTI9BT8MwDIXvSPyHyEjcWFK0sq00naZJiCFOGxx2zBrTVjROadK18Osx4gC3Z/vp&#10;+Xv5enKtOGMfGk8akpkCgVR621Cl4fXl4WYJIkRD1rSeUMMnBlgXlxe5yawfaY/nQ6wEh1DIjIY6&#10;xi6TMpQ1OhNmvkPi25vvnYk89pW0vRk53LXyVqk76UxD/KE2HW5rLN8Pg9Mg1fIxXQybL/esyt1T&#10;GI7b8WOn9fXVtLkHEXGKf2b4wWd0KJjp5AeyQbQa0nmSspWFWnAHdvxuTiyS1Rx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MDxmdj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2432" behindDoc="0" locked="0" layoutInCell="1" allowOverlap="1" wp14:anchorId="6FFDEE58" wp14:editId="7BAD9589">
                <wp:simplePos x="0" y="0"/>
                <wp:positionH relativeFrom="column">
                  <wp:posOffset>3637279</wp:posOffset>
                </wp:positionH>
                <wp:positionV relativeFrom="paragraph">
                  <wp:posOffset>3261360</wp:posOffset>
                </wp:positionV>
                <wp:extent cx="73660" cy="0"/>
                <wp:effectExtent l="36830" t="0" r="0" b="39370"/>
                <wp:wrapNone/>
                <wp:docPr id="692"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534953" id="Straight Connector 264" o:spid="_x0000_s1026" style="position:absolute;rotation:90;z-index:25192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3456" behindDoc="0" locked="0" layoutInCell="1" allowOverlap="1" wp14:anchorId="4D4E9471" wp14:editId="5AA18DA3">
                <wp:simplePos x="0" y="0"/>
                <wp:positionH relativeFrom="column">
                  <wp:posOffset>3873499</wp:posOffset>
                </wp:positionH>
                <wp:positionV relativeFrom="paragraph">
                  <wp:posOffset>3261360</wp:posOffset>
                </wp:positionV>
                <wp:extent cx="73660" cy="0"/>
                <wp:effectExtent l="36830" t="0" r="0" b="39370"/>
                <wp:wrapNone/>
                <wp:docPr id="691"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10E533" id="Straight Connector 265" o:spid="_x0000_s1026" style="position:absolute;rotation:90;z-index:251923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4480" behindDoc="0" locked="0" layoutInCell="1" allowOverlap="1" wp14:anchorId="02C39736" wp14:editId="248CA2CC">
                <wp:simplePos x="0" y="0"/>
                <wp:positionH relativeFrom="column">
                  <wp:posOffset>4109719</wp:posOffset>
                </wp:positionH>
                <wp:positionV relativeFrom="paragraph">
                  <wp:posOffset>3261360</wp:posOffset>
                </wp:positionV>
                <wp:extent cx="73660" cy="0"/>
                <wp:effectExtent l="36830" t="0" r="0" b="39370"/>
                <wp:wrapNone/>
                <wp:docPr id="690"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51295A" id="Straight Connector 266" o:spid="_x0000_s1026" style="position:absolute;rotation:90;z-index:25192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5504" behindDoc="0" locked="0" layoutInCell="1" allowOverlap="1" wp14:anchorId="424E3E15" wp14:editId="4EB09188">
                <wp:simplePos x="0" y="0"/>
                <wp:positionH relativeFrom="column">
                  <wp:posOffset>4345939</wp:posOffset>
                </wp:positionH>
                <wp:positionV relativeFrom="paragraph">
                  <wp:posOffset>3261360</wp:posOffset>
                </wp:positionV>
                <wp:extent cx="73660" cy="0"/>
                <wp:effectExtent l="36830" t="0" r="0" b="39370"/>
                <wp:wrapNone/>
                <wp:docPr id="689"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99AE73" id="Straight Connector 267" o:spid="_x0000_s1026" style="position:absolute;rotation:90;z-index:25192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6528" behindDoc="0" locked="0" layoutInCell="1" allowOverlap="1" wp14:anchorId="66CBE971" wp14:editId="37C7887D">
                <wp:simplePos x="0" y="0"/>
                <wp:positionH relativeFrom="column">
                  <wp:posOffset>4582159</wp:posOffset>
                </wp:positionH>
                <wp:positionV relativeFrom="paragraph">
                  <wp:posOffset>3261360</wp:posOffset>
                </wp:positionV>
                <wp:extent cx="73660" cy="0"/>
                <wp:effectExtent l="36830" t="0" r="0" b="39370"/>
                <wp:wrapNone/>
                <wp:docPr id="68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C366FA" id="Straight Connector 268" o:spid="_x0000_s1026" style="position:absolute;rotation:90;z-index:251926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7552" behindDoc="0" locked="0" layoutInCell="1" allowOverlap="1" wp14:anchorId="7CCC0796" wp14:editId="3A4C0013">
                <wp:simplePos x="0" y="0"/>
                <wp:positionH relativeFrom="column">
                  <wp:posOffset>4818379</wp:posOffset>
                </wp:positionH>
                <wp:positionV relativeFrom="paragraph">
                  <wp:posOffset>3261360</wp:posOffset>
                </wp:positionV>
                <wp:extent cx="73660" cy="0"/>
                <wp:effectExtent l="36830" t="0" r="0" b="39370"/>
                <wp:wrapNone/>
                <wp:docPr id="687"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8A5795" id="Straight Connector 269" o:spid="_x0000_s1026" style="position:absolute;rotation:90;z-index:25192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VzSi3wAAAAsBAAAPAAAAZHJzL2Rv&#10;d25yZXYueG1sTI89T8MwEIZ3JP6DdUhs1C5qkzaNU1WVEEVMFAZGNz6SiPgcYqcJ/HoOMcB47z16&#10;P/Lt5Fpxxj40njTMZwoEUultQ5WGl+e7mxWIEA1Z03pCDZ8YYFtcXuQms36kJzwfYyXYhEJmNNQx&#10;dpmUoazRmTDzHRL/3nzvTOSzr6TtzcjmrpW3SiXSmYY4oTYd7mss34+D0yDV6n6ZDrsv96jKw0MY&#10;Xvfjx0Hr66tptwERcYp/MPzU5+pQcKeTH8gG0WpIk0XCqIal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HpXNKL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8576" behindDoc="0" locked="0" layoutInCell="1" allowOverlap="1" wp14:anchorId="10ABB90A" wp14:editId="26E669D5">
                <wp:simplePos x="0" y="0"/>
                <wp:positionH relativeFrom="column">
                  <wp:posOffset>5053964</wp:posOffset>
                </wp:positionH>
                <wp:positionV relativeFrom="paragraph">
                  <wp:posOffset>3261360</wp:posOffset>
                </wp:positionV>
                <wp:extent cx="73660" cy="0"/>
                <wp:effectExtent l="36830" t="0" r="0" b="39370"/>
                <wp:wrapNone/>
                <wp:docPr id="686"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BDA1BB" id="Straight Connector 270" o:spid="_x0000_s1026" style="position:absolute;rotation:90;z-index:251928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29600" behindDoc="0" locked="0" layoutInCell="1" allowOverlap="1" wp14:anchorId="7076E8DE" wp14:editId="1CD07A59">
                <wp:simplePos x="0" y="0"/>
                <wp:positionH relativeFrom="column">
                  <wp:posOffset>5290184</wp:posOffset>
                </wp:positionH>
                <wp:positionV relativeFrom="paragraph">
                  <wp:posOffset>3261360</wp:posOffset>
                </wp:positionV>
                <wp:extent cx="73660" cy="0"/>
                <wp:effectExtent l="36830" t="0" r="0" b="39370"/>
                <wp:wrapNone/>
                <wp:docPr id="685"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226DA7" id="Straight Connector 271" o:spid="_x0000_s1026" style="position:absolute;rotation:90;z-index:251929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930624" behindDoc="0" locked="0" layoutInCell="1" allowOverlap="1" wp14:anchorId="04F258D1" wp14:editId="6045EB0B">
                <wp:simplePos x="0" y="0"/>
                <wp:positionH relativeFrom="column">
                  <wp:posOffset>5716905</wp:posOffset>
                </wp:positionH>
                <wp:positionV relativeFrom="paragraph">
                  <wp:posOffset>3326130</wp:posOffset>
                </wp:positionV>
                <wp:extent cx="155575" cy="160020"/>
                <wp:effectExtent l="0" t="0" r="0" b="0"/>
                <wp:wrapNone/>
                <wp:docPr id="684"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21B6CE3"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4F258D1" id="TextBox 60" o:spid="_x0000_s1177" type="#_x0000_t202" style="position:absolute;margin-left:450.15pt;margin-top:261.9pt;width:12.25pt;height:12.6pt;z-index:251930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0YOnAEAACw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" filled="f" stroked="f">
                <v:textbox style="mso-fit-shape-to-text:t" inset="0,0,0,0">
                  <w:txbxContent>
                    <w:p w14:paraId="221B6CE3" w14:textId="77777777" w:rsidR="0056785A" w:rsidRPr="000608D9" w:rsidRDefault="0056785A" w:rsidP="006D013D">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v:textbox>
              </v:shape>
            </w:pict>
          </mc:Fallback>
        </mc:AlternateContent>
      </w:r>
      <w:r w:rsidRPr="00A871D5">
        <w:rPr>
          <w:iCs/>
          <w:noProof/>
          <w:szCs w:val="22"/>
          <w:lang w:eastAsia="en-US"/>
        </w:rPr>
        <mc:AlternateContent>
          <mc:Choice Requires="wps">
            <w:drawing>
              <wp:anchor distT="0" distB="0" distL="114299" distR="114299" simplePos="0" relativeHeight="251931648" behindDoc="0" locked="0" layoutInCell="1" allowOverlap="1" wp14:anchorId="7556E9C6" wp14:editId="22533689">
                <wp:simplePos x="0" y="0"/>
                <wp:positionH relativeFrom="column">
                  <wp:posOffset>5526404</wp:posOffset>
                </wp:positionH>
                <wp:positionV relativeFrom="paragraph">
                  <wp:posOffset>3261360</wp:posOffset>
                </wp:positionV>
                <wp:extent cx="73660" cy="0"/>
                <wp:effectExtent l="36830" t="0" r="0" b="39370"/>
                <wp:wrapNone/>
                <wp:docPr id="683"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08E2F7" id="Straight Connector 274" o:spid="_x0000_s1026" style="position:absolute;rotation:90;z-index:251931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32672" behindDoc="0" locked="0" layoutInCell="1" allowOverlap="1" wp14:anchorId="6D5FE4EF" wp14:editId="12DE8363">
                <wp:simplePos x="0" y="0"/>
                <wp:positionH relativeFrom="column">
                  <wp:posOffset>5762624</wp:posOffset>
                </wp:positionH>
                <wp:positionV relativeFrom="paragraph">
                  <wp:posOffset>3261360</wp:posOffset>
                </wp:positionV>
                <wp:extent cx="73660" cy="0"/>
                <wp:effectExtent l="36830" t="0" r="0" b="39370"/>
                <wp:wrapNone/>
                <wp:docPr id="682"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3ED480" id="Straight Connector 275" o:spid="_x0000_s1026" style="position:absolute;rotation:90;z-index:25193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933696" behindDoc="0" locked="0" layoutInCell="1" allowOverlap="1" wp14:anchorId="7D632947" wp14:editId="60339176">
                <wp:simplePos x="0" y="0"/>
                <wp:positionH relativeFrom="column">
                  <wp:posOffset>6198235</wp:posOffset>
                </wp:positionH>
                <wp:positionV relativeFrom="paragraph">
                  <wp:posOffset>3326130</wp:posOffset>
                </wp:positionV>
                <wp:extent cx="155575" cy="165100"/>
                <wp:effectExtent l="0" t="0" r="0" b="0"/>
                <wp:wrapNone/>
                <wp:docPr id="681"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5100"/>
                        </a:xfrm>
                        <a:prstGeom prst="rect">
                          <a:avLst/>
                        </a:prstGeom>
                        <a:noFill/>
                      </wps:spPr>
                      <wps:txbx>
                        <w:txbxContent>
                          <w:p w14:paraId="05D927BE" w14:textId="77777777" w:rsidR="0056785A" w:rsidRPr="00E2560F" w:rsidRDefault="0056785A" w:rsidP="006D013D">
                            <w:pPr>
                              <w:rPr>
                                <w:rFonts w:ascii="Arial" w:hAnsi="Arial" w:cs="Arial"/>
                                <w:lang w:val="de-CH"/>
                              </w:rPr>
                            </w:pPr>
                            <w:r>
                              <w:rPr>
                                <w:rFonts w:ascii="Arial" w:hAnsi="Arial" w:cs="Arial"/>
                                <w:lang w:val="de-CH"/>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D632947" id="TextBox 63" o:spid="_x0000_s1178" type="#_x0000_t202" style="position:absolute;margin-left:488.05pt;margin-top:261.9pt;width:12.25pt;height:13pt;z-index:25193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HYnAEAACw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" filled="f" stroked="f">
                <v:textbox style="mso-fit-shape-to-text:t" inset="0,0,0,0">
                  <w:txbxContent>
                    <w:p w14:paraId="05D927BE" w14:textId="77777777" w:rsidR="0056785A" w:rsidRPr="00E2560F" w:rsidRDefault="0056785A" w:rsidP="006D013D">
                      <w:pPr>
                        <w:rPr>
                          <w:rFonts w:ascii="Arial" w:hAnsi="Arial" w:cs="Arial"/>
                          <w:lang w:val="de-CH"/>
                        </w:rPr>
                      </w:pPr>
                      <w:r>
                        <w:rPr>
                          <w:rFonts w:ascii="Arial" w:hAnsi="Arial" w:cs="Arial"/>
                          <w:lang w:val="de-CH"/>
                        </w:rPr>
                        <w:t>72</w:t>
                      </w:r>
                    </w:p>
                  </w:txbxContent>
                </v:textbox>
              </v:shape>
            </w:pict>
          </mc:Fallback>
        </mc:AlternateContent>
      </w:r>
      <w:r w:rsidRPr="00A871D5">
        <w:rPr>
          <w:iCs/>
          <w:noProof/>
          <w:szCs w:val="22"/>
          <w:lang w:eastAsia="en-US"/>
        </w:rPr>
        <mc:AlternateContent>
          <mc:Choice Requires="wps">
            <w:drawing>
              <wp:anchor distT="0" distB="0" distL="114299" distR="114299" simplePos="0" relativeHeight="251934720" behindDoc="0" locked="0" layoutInCell="1" allowOverlap="1" wp14:anchorId="356041B2" wp14:editId="48C51DBC">
                <wp:simplePos x="0" y="0"/>
                <wp:positionH relativeFrom="column">
                  <wp:posOffset>5998844</wp:posOffset>
                </wp:positionH>
                <wp:positionV relativeFrom="paragraph">
                  <wp:posOffset>3261360</wp:posOffset>
                </wp:positionV>
                <wp:extent cx="73660" cy="0"/>
                <wp:effectExtent l="36830" t="0" r="0" b="39370"/>
                <wp:wrapNone/>
                <wp:docPr id="680"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DEB189" id="Straight Connector 277" o:spid="_x0000_s1026" style="position:absolute;rotation:90;z-index:251934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" strokecolor="windowText" strokeweight="1.5pt">
                <o:lock v:ext="edit" shapetype="f"/>
              </v:line>
            </w:pict>
          </mc:Fallback>
        </mc:AlternateContent>
      </w:r>
      <w:r w:rsidRPr="00A871D5">
        <w:rPr>
          <w:iCs/>
          <w:noProof/>
          <w:szCs w:val="22"/>
          <w:lang w:eastAsia="en-US"/>
        </w:rPr>
        <mc:AlternateContent>
          <mc:Choice Requires="wps">
            <w:drawing>
              <wp:anchor distT="0" distB="0" distL="114299" distR="114299" simplePos="0" relativeHeight="251935744" behindDoc="0" locked="0" layoutInCell="1" allowOverlap="1" wp14:anchorId="4D12877E" wp14:editId="5AE4D094">
                <wp:simplePos x="0" y="0"/>
                <wp:positionH relativeFrom="column">
                  <wp:posOffset>6245859</wp:posOffset>
                </wp:positionH>
                <wp:positionV relativeFrom="paragraph">
                  <wp:posOffset>3261360</wp:posOffset>
                </wp:positionV>
                <wp:extent cx="73660" cy="0"/>
                <wp:effectExtent l="36830" t="0" r="0" b="39370"/>
                <wp:wrapNone/>
                <wp:docPr id="679"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0A96A8" id="Straight Connector 278" o:spid="_x0000_s1026" style="position:absolute;rotation:90;z-index:25193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" strokecolor="windowText" strokeweight="1.5pt">
                <o:lock v:ext="edit" shapetype="f"/>
              </v:line>
            </w:pict>
          </mc:Fallback>
        </mc:AlternateContent>
      </w:r>
      <w:r w:rsidRPr="00A871D5">
        <w:rPr>
          <w:iCs/>
          <w:noProof/>
          <w:szCs w:val="22"/>
          <w:lang w:eastAsia="en-US"/>
        </w:rPr>
        <mc:AlternateContent>
          <mc:Choice Requires="wps">
            <w:drawing>
              <wp:anchor distT="0" distB="0" distL="114300" distR="114300" simplePos="0" relativeHeight="251936768" behindDoc="0" locked="0" layoutInCell="1" allowOverlap="1" wp14:anchorId="17229582" wp14:editId="24CE6A9B">
                <wp:simplePos x="0" y="0"/>
                <wp:positionH relativeFrom="column">
                  <wp:posOffset>612140</wp:posOffset>
                </wp:positionH>
                <wp:positionV relativeFrom="paragraph">
                  <wp:posOffset>2169795</wp:posOffset>
                </wp:positionV>
                <wp:extent cx="5652770" cy="1040765"/>
                <wp:effectExtent l="0" t="0" r="5080" b="6985"/>
                <wp:wrapNone/>
                <wp:docPr id="678"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7A85E05" w14:textId="77777777" w:rsidR="0056785A" w:rsidRPr="000B25F1" w:rsidRDefault="0056785A" w:rsidP="006D013D">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7229582" id="Freeform 174" o:spid="_x0000_s1179" style="position:absolute;margin-left:48.2pt;margin-top:170.85pt;width:445.1pt;height:81.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dMZB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17A85E05" w14:textId="77777777" w:rsidR="0056785A" w:rsidRPr="000B25F1" w:rsidRDefault="0056785A" w:rsidP="006D013D">
                      <w:pPr>
                        <w:rPr>
                          <w:rFonts w:ascii="Arial" w:hAnsi="Arial" w:cs="Arial"/>
                        </w:rPr>
                      </w:pPr>
                    </w:p>
                  </w:txbxContent>
                </v:textbox>
              </v:shape>
            </w:pict>
          </mc:Fallback>
        </mc:AlternateContent>
      </w:r>
      <w:r w:rsidRPr="00A871D5">
        <w:rPr>
          <w:iCs/>
          <w:noProof/>
          <w:szCs w:val="22"/>
          <w:lang w:eastAsia="en-US"/>
        </w:rPr>
        <mc:AlternateContent>
          <mc:Choice Requires="wps">
            <w:drawing>
              <wp:anchor distT="0" distB="0" distL="114300" distR="114300" simplePos="0" relativeHeight="251937792" behindDoc="0" locked="0" layoutInCell="1" allowOverlap="1" wp14:anchorId="1DDC6FA3" wp14:editId="2CB383F4">
                <wp:simplePos x="0" y="0"/>
                <wp:positionH relativeFrom="column">
                  <wp:posOffset>612140</wp:posOffset>
                </wp:positionH>
                <wp:positionV relativeFrom="paragraph">
                  <wp:posOffset>1536700</wp:posOffset>
                </wp:positionV>
                <wp:extent cx="5666105" cy="1673860"/>
                <wp:effectExtent l="0" t="0" r="0" b="2540"/>
                <wp:wrapNone/>
                <wp:docPr id="67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2AA0CA3" w14:textId="77777777" w:rsidR="0056785A" w:rsidRPr="000B25F1" w:rsidRDefault="0056785A" w:rsidP="006D013D">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DDC6FA3" id="Freeform 175" o:spid="_x0000_s1180" style="position:absolute;margin-left:48.2pt;margin-top:121pt;width:446.15pt;height:131.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72AA0CA3" w14:textId="77777777" w:rsidR="0056785A" w:rsidRPr="000B25F1" w:rsidRDefault="0056785A" w:rsidP="006D013D">
                      <w:pPr>
                        <w:rPr>
                          <w:rFonts w:ascii="Arial" w:hAnsi="Arial" w:cs="Arial"/>
                        </w:rPr>
                      </w:pPr>
                    </w:p>
                  </w:txbxContent>
                </v:textbox>
              </v:shape>
            </w:pict>
          </mc:Fallback>
        </mc:AlternateContent>
      </w:r>
      <w:r w:rsidRPr="00A871D5">
        <w:rPr>
          <w:iCs/>
          <w:noProof/>
          <w:szCs w:val="22"/>
          <w:lang w:eastAsia="en-US"/>
        </w:rPr>
        <mc:AlternateContent>
          <mc:Choice Requires="wps">
            <w:drawing>
              <wp:anchor distT="0" distB="0" distL="114300" distR="114300" simplePos="0" relativeHeight="251938816" behindDoc="0" locked="0" layoutInCell="1" allowOverlap="1" wp14:anchorId="7DD9E2E8" wp14:editId="2AE2D21F">
                <wp:simplePos x="0" y="0"/>
                <wp:positionH relativeFrom="column">
                  <wp:posOffset>612140</wp:posOffset>
                </wp:positionH>
                <wp:positionV relativeFrom="paragraph">
                  <wp:posOffset>1508125</wp:posOffset>
                </wp:positionV>
                <wp:extent cx="5675630" cy="1702435"/>
                <wp:effectExtent l="0" t="0" r="1270" b="0"/>
                <wp:wrapNone/>
                <wp:docPr id="67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4336A4" w14:textId="77777777" w:rsidR="0056785A" w:rsidRPr="000B25F1" w:rsidRDefault="0056785A" w:rsidP="006D013D">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DD9E2E8" id="Freeform 279" o:spid="_x0000_s1181" style="position:absolute;margin-left:48.2pt;margin-top:118.75pt;width:446.9pt;height:134.0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0A4336A4" w14:textId="77777777" w:rsidR="0056785A" w:rsidRPr="000B25F1" w:rsidRDefault="0056785A" w:rsidP="006D013D">
                      <w:pPr>
                        <w:rPr>
                          <w:rFonts w:ascii="Arial" w:hAnsi="Arial" w:cs="Arial"/>
                        </w:rPr>
                      </w:pPr>
                    </w:p>
                  </w:txbxContent>
                </v:textbox>
              </v:shape>
            </w:pict>
          </mc:Fallback>
        </mc:AlternateContent>
      </w:r>
      <w:r w:rsidRPr="00A871D5">
        <w:rPr>
          <w:iCs/>
          <w:noProof/>
          <w:szCs w:val="22"/>
          <w:lang w:eastAsia="en-US"/>
        </w:rPr>
        <mc:AlternateContent>
          <mc:Choice Requires="wps">
            <w:drawing>
              <wp:anchor distT="0" distB="0" distL="114300" distR="114300" simplePos="0" relativeHeight="251939840" behindDoc="0" locked="0" layoutInCell="1" allowOverlap="1" wp14:anchorId="5AA3C20E" wp14:editId="57588846">
                <wp:simplePos x="0" y="0"/>
                <wp:positionH relativeFrom="column">
                  <wp:posOffset>1638300</wp:posOffset>
                </wp:positionH>
                <wp:positionV relativeFrom="paragraph">
                  <wp:posOffset>2228215</wp:posOffset>
                </wp:positionV>
                <wp:extent cx="963930" cy="208280"/>
                <wp:effectExtent l="0" t="0" r="0" b="0"/>
                <wp:wrapNone/>
                <wp:docPr id="675"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797373FD"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25</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A3C20E" id="TextBox 74" o:spid="_x0000_s1182" type="#_x0000_t202" style="position:absolute;margin-left:129pt;margin-top:175.45pt;width:75.9pt;height:16.4pt;z-index:25193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" filled="f" stroked="f">
                <v:textbox style="mso-fit-shape-to-text:t">
                  <w:txbxContent>
                    <w:p w14:paraId="797373FD"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25</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7008" behindDoc="0" locked="0" layoutInCell="1" allowOverlap="1" wp14:anchorId="7A70C290" wp14:editId="52E5060C">
                <wp:simplePos x="0" y="0"/>
                <wp:positionH relativeFrom="column">
                  <wp:posOffset>2160905</wp:posOffset>
                </wp:positionH>
                <wp:positionV relativeFrom="paragraph">
                  <wp:posOffset>2955925</wp:posOffset>
                </wp:positionV>
                <wp:extent cx="357505" cy="208280"/>
                <wp:effectExtent l="0" t="0" r="0" b="0"/>
                <wp:wrapNone/>
                <wp:docPr id="674"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05" cy="208280"/>
                        </a:xfrm>
                        <a:prstGeom prst="rect">
                          <a:avLst/>
                        </a:prstGeom>
                        <a:noFill/>
                      </wps:spPr>
                      <wps:txbx>
                        <w:txbxContent>
                          <w:p w14:paraId="6C32413C"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9 %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A70C290" id="TextBox 81" o:spid="_x0000_s1183" type="#_x0000_t202" style="position:absolute;margin-left:170.15pt;margin-top:232.75pt;width:28.15pt;height:16.4pt;z-index:25194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" filled="f" stroked="f">
                <v:textbox style="mso-fit-shape-to-text:t">
                  <w:txbxContent>
                    <w:p w14:paraId="6C32413C"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9 %</w:t>
                      </w:r>
                    </w:p>
                  </w:txbxContent>
                </v:textbox>
              </v:shape>
            </w:pict>
          </mc:Fallback>
        </mc:AlternateContent>
      </w:r>
      <w:r w:rsidRPr="00A871D5">
        <w:rPr>
          <w:iCs/>
          <w:noProof/>
          <w:szCs w:val="22"/>
          <w:lang w:eastAsia="en-US"/>
        </w:rPr>
        <mc:AlternateContent>
          <mc:Choice Requires="wps">
            <w:drawing>
              <wp:anchor distT="0" distB="0" distL="114299" distR="114299" simplePos="0" relativeHeight="251953152" behindDoc="0" locked="0" layoutInCell="1" allowOverlap="1" wp14:anchorId="3725DE3D" wp14:editId="42CBA8DF">
                <wp:simplePos x="0" y="0"/>
                <wp:positionH relativeFrom="column">
                  <wp:posOffset>1549399</wp:posOffset>
                </wp:positionH>
                <wp:positionV relativeFrom="paragraph">
                  <wp:posOffset>762000</wp:posOffset>
                </wp:positionV>
                <wp:extent cx="0" cy="2454910"/>
                <wp:effectExtent l="0" t="0" r="0" b="2540"/>
                <wp:wrapNone/>
                <wp:docPr id="673"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2EEB59F" id="Straight Connector 295" o:spid="_x0000_s1026" style="position:absolute;z-index:25195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954176" behindDoc="0" locked="0" layoutInCell="1" allowOverlap="1" wp14:anchorId="1A1A3D45" wp14:editId="7BAD33C3">
                <wp:simplePos x="0" y="0"/>
                <wp:positionH relativeFrom="column">
                  <wp:posOffset>2493644</wp:posOffset>
                </wp:positionH>
                <wp:positionV relativeFrom="paragraph">
                  <wp:posOffset>762000</wp:posOffset>
                </wp:positionV>
                <wp:extent cx="0" cy="2454910"/>
                <wp:effectExtent l="0" t="0" r="0" b="2540"/>
                <wp:wrapNone/>
                <wp:docPr id="672"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EEE9E4A" id="Straight Connector 296" o:spid="_x0000_s1026" style="position:absolute;z-index:25195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955200" behindDoc="0" locked="0" layoutInCell="1" allowOverlap="1" wp14:anchorId="3EA7CCC8" wp14:editId="4667E1C2">
                <wp:simplePos x="0" y="0"/>
                <wp:positionH relativeFrom="column">
                  <wp:posOffset>3438524</wp:posOffset>
                </wp:positionH>
                <wp:positionV relativeFrom="paragraph">
                  <wp:posOffset>15240</wp:posOffset>
                </wp:positionV>
                <wp:extent cx="0" cy="3216910"/>
                <wp:effectExtent l="0" t="0" r="0" b="2540"/>
                <wp:wrapNone/>
                <wp:docPr id="671"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189212E" id="Straight Connector 297" o:spid="_x0000_s1026" style="position:absolute;z-index:25195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956224" behindDoc="0" locked="0" layoutInCell="1" allowOverlap="1" wp14:anchorId="1A4CA5CC" wp14:editId="0981402E">
                <wp:simplePos x="0" y="0"/>
                <wp:positionH relativeFrom="column">
                  <wp:posOffset>4382769</wp:posOffset>
                </wp:positionH>
                <wp:positionV relativeFrom="paragraph">
                  <wp:posOffset>0</wp:posOffset>
                </wp:positionV>
                <wp:extent cx="0" cy="3216910"/>
                <wp:effectExtent l="0" t="0" r="0" b="2540"/>
                <wp:wrapNone/>
                <wp:docPr id="670"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2AC41E1" id="Straight Connector 298" o:spid="_x0000_s1026" style="position:absolute;z-index:25195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957248" behindDoc="0" locked="0" layoutInCell="1" allowOverlap="1" wp14:anchorId="3E87D99C" wp14:editId="7CB418A6">
                <wp:simplePos x="0" y="0"/>
                <wp:positionH relativeFrom="column">
                  <wp:posOffset>5327014</wp:posOffset>
                </wp:positionH>
                <wp:positionV relativeFrom="paragraph">
                  <wp:posOffset>0</wp:posOffset>
                </wp:positionV>
                <wp:extent cx="0" cy="3216910"/>
                <wp:effectExtent l="0" t="0" r="0" b="2540"/>
                <wp:wrapNone/>
                <wp:docPr id="66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12DC40" id="Straight Connector 299" o:spid="_x0000_s1026" style="position:absolute;z-index:25195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299" distR="114299" simplePos="0" relativeHeight="251958272" behindDoc="0" locked="0" layoutInCell="1" allowOverlap="1" wp14:anchorId="2422967C" wp14:editId="5DF3E864">
                <wp:simplePos x="0" y="0"/>
                <wp:positionH relativeFrom="column">
                  <wp:posOffset>6282689</wp:posOffset>
                </wp:positionH>
                <wp:positionV relativeFrom="paragraph">
                  <wp:posOffset>0</wp:posOffset>
                </wp:positionV>
                <wp:extent cx="0" cy="3216910"/>
                <wp:effectExtent l="0" t="0" r="0" b="2540"/>
                <wp:wrapNone/>
                <wp:docPr id="668"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F005763" id="Straight Connector 300" o:spid="_x0000_s1026" style="position:absolute;z-index:25195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" strokecolor="windowText" strokeweight=".5pt">
                <v:stroke dashstyle="dash"/>
                <o:lock v:ext="edit" shapetype="f"/>
              </v:line>
            </w:pict>
          </mc:Fallback>
        </mc:AlternateContent>
      </w:r>
      <w:r w:rsidRPr="00A871D5">
        <w:rPr>
          <w:iCs/>
          <w:noProof/>
          <w:szCs w:val="22"/>
          <w:lang w:eastAsia="en-US"/>
        </w:rPr>
        <mc:AlternateContent>
          <mc:Choice Requires="wps">
            <w:drawing>
              <wp:anchor distT="0" distB="0" distL="114300" distR="114300" simplePos="0" relativeHeight="251964416" behindDoc="0" locked="0" layoutInCell="1" allowOverlap="1" wp14:anchorId="712719E5" wp14:editId="041950AB">
                <wp:simplePos x="0" y="0"/>
                <wp:positionH relativeFrom="column">
                  <wp:posOffset>920115</wp:posOffset>
                </wp:positionH>
                <wp:positionV relativeFrom="paragraph">
                  <wp:posOffset>2724785</wp:posOffset>
                </wp:positionV>
                <wp:extent cx="622935" cy="433705"/>
                <wp:effectExtent l="0" t="0" r="62865" b="42545"/>
                <wp:wrapNone/>
                <wp:docPr id="667"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085CC98" id="Straight Connector 306"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" strokecolor="windowText" strokeweight="2pt">
                <v:stroke endarrow="block"/>
                <o:lock v:ext="edit" shapetype="f"/>
              </v:line>
            </w:pict>
          </mc:Fallback>
        </mc:AlternateContent>
      </w:r>
    </w:p>
    <w:p w14:paraId="38DEC0A3" w14:textId="77777777" w:rsidR="006D013D" w:rsidRPr="00A871D5" w:rsidRDefault="006D013D" w:rsidP="006D013D">
      <w:pPr>
        <w:pStyle w:val="Normln1"/>
        <w:numPr>
          <w:ilvl w:val="12"/>
          <w:numId w:val="0"/>
        </w:numPr>
        <w:ind w:right="-2"/>
        <w:rPr>
          <w:iCs/>
          <w:noProof/>
          <w:szCs w:val="22"/>
        </w:rPr>
      </w:pPr>
    </w:p>
    <w:p w14:paraId="549100C2" w14:textId="77777777" w:rsidR="006D013D" w:rsidRPr="00A871D5" w:rsidRDefault="006D013D" w:rsidP="006D013D">
      <w:pPr>
        <w:pStyle w:val="Normln1"/>
        <w:numPr>
          <w:ilvl w:val="12"/>
          <w:numId w:val="0"/>
        </w:numPr>
        <w:ind w:right="-2"/>
        <w:rPr>
          <w:iCs/>
          <w:noProof/>
          <w:szCs w:val="22"/>
        </w:rPr>
      </w:pPr>
    </w:p>
    <w:p w14:paraId="59D7009F" w14:textId="77777777" w:rsidR="006D013D" w:rsidRPr="00A871D5" w:rsidRDefault="006D013D" w:rsidP="006D013D">
      <w:pPr>
        <w:pStyle w:val="Normln1"/>
        <w:numPr>
          <w:ilvl w:val="12"/>
          <w:numId w:val="0"/>
        </w:numPr>
        <w:ind w:right="-2"/>
        <w:rPr>
          <w:iCs/>
          <w:noProof/>
          <w:szCs w:val="22"/>
        </w:rPr>
      </w:pPr>
    </w:p>
    <w:p w14:paraId="283FAE0D" w14:textId="77777777" w:rsidR="006D013D" w:rsidRPr="00A871D5" w:rsidRDefault="006D013D" w:rsidP="006D013D">
      <w:pPr>
        <w:pStyle w:val="Normln1"/>
        <w:numPr>
          <w:ilvl w:val="12"/>
          <w:numId w:val="0"/>
        </w:numPr>
        <w:ind w:right="-2"/>
        <w:rPr>
          <w:iCs/>
          <w:noProof/>
          <w:szCs w:val="22"/>
        </w:rPr>
      </w:pPr>
    </w:p>
    <w:p w14:paraId="2E04FDD8" w14:textId="77777777" w:rsidR="006D013D" w:rsidRPr="00A871D5" w:rsidRDefault="006D013D" w:rsidP="006D013D">
      <w:pPr>
        <w:pStyle w:val="Normln1"/>
        <w:numPr>
          <w:ilvl w:val="12"/>
          <w:numId w:val="0"/>
        </w:numPr>
        <w:ind w:right="-2"/>
        <w:rPr>
          <w:iCs/>
          <w:noProof/>
          <w:szCs w:val="22"/>
        </w:rPr>
      </w:pPr>
    </w:p>
    <w:p w14:paraId="108B0823"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80800" behindDoc="0" locked="0" layoutInCell="1" allowOverlap="1" wp14:anchorId="5A3867F1" wp14:editId="40F86EC1">
                <wp:simplePos x="0" y="0"/>
                <wp:positionH relativeFrom="column">
                  <wp:posOffset>5433695</wp:posOffset>
                </wp:positionH>
                <wp:positionV relativeFrom="paragraph">
                  <wp:posOffset>81280</wp:posOffset>
                </wp:positionV>
                <wp:extent cx="740410" cy="271145"/>
                <wp:effectExtent l="0" t="0" r="0" b="0"/>
                <wp:wrapNone/>
                <wp:docPr id="666"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271145"/>
                        </a:xfrm>
                        <a:prstGeom prst="rect">
                          <a:avLst/>
                        </a:prstGeom>
                        <a:noFill/>
                      </wps:spPr>
                      <wps:txbx>
                        <w:txbxContent>
                          <w:p w14:paraId="419D8745"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6 let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3867F1" id="_x0000_s1184" type="#_x0000_t202" style="position:absolute;margin-left:427.85pt;margin-top:6.4pt;width:58.3pt;height:21.35pt;z-index:25198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" filled="f" stroked="f">
                <v:textbox style="mso-fit-shape-to-text:t">
                  <w:txbxContent>
                    <w:p w14:paraId="419D8745" w14:textId="77777777" w:rsidR="0056785A" w:rsidRPr="002E0054" w:rsidRDefault="0056785A" w:rsidP="006D013D">
                      <w:pPr>
                        <w:pStyle w:val="NormalWeb"/>
                        <w:spacing w:before="0" w:beforeAutospacing="0" w:after="0" w:afterAutospacing="0"/>
                        <w:jc w:val="right"/>
                        <w:rPr>
                          <w:rFonts w:ascii="Arial" w:hAnsi="Arial" w:cs="Arial"/>
                          <w:lang w:val="cs-CZ"/>
                        </w:rPr>
                      </w:pPr>
                      <w:r w:rsidRPr="002E0054">
                        <w:rPr>
                          <w:rFonts w:ascii="Arial" w:hAnsi="Arial" w:cs="Arial"/>
                          <w:b/>
                          <w:bCs/>
                          <w:iCs/>
                          <w:color w:val="000000"/>
                          <w:kern w:val="24"/>
                          <w:position w:val="5"/>
                          <w:u w:val="single"/>
                          <w:vertAlign w:val="superscript"/>
                          <w:lang w:val="cs-CZ"/>
                        </w:rPr>
                        <w:t>Během</w:t>
                      </w:r>
                      <w:r w:rsidRPr="002E0054">
                        <w:rPr>
                          <w:rFonts w:ascii="Arial" w:hAnsi="Arial" w:cs="Arial"/>
                          <w:color w:val="000000"/>
                          <w:kern w:val="24"/>
                          <w:position w:val="5"/>
                          <w:u w:val="single"/>
                          <w:vertAlign w:val="superscript"/>
                          <w:lang w:val="cs-CZ"/>
                        </w:rPr>
                        <w:t xml:space="preserve"> 6 let</w:t>
                      </w:r>
                    </w:p>
                  </w:txbxContent>
                </v:textbox>
              </v:shape>
            </w:pict>
          </mc:Fallback>
        </mc:AlternateContent>
      </w:r>
    </w:p>
    <w:p w14:paraId="40C3D0D3"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60320" behindDoc="0" locked="0" layoutInCell="1" allowOverlap="1" wp14:anchorId="15BDB2AA" wp14:editId="297BE15A">
                <wp:simplePos x="0" y="0"/>
                <wp:positionH relativeFrom="column">
                  <wp:posOffset>5320665</wp:posOffset>
                </wp:positionH>
                <wp:positionV relativeFrom="paragraph">
                  <wp:posOffset>107315</wp:posOffset>
                </wp:positionV>
                <wp:extent cx="963930" cy="208280"/>
                <wp:effectExtent l="0" t="0" r="0" b="0"/>
                <wp:wrapNone/>
                <wp:docPr id="665"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6B054842"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56</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5BDB2AA" id="_x0000_s1185" type="#_x0000_t202" style="position:absolute;margin-left:418.95pt;margin-top:8.45pt;width:75.9pt;height:16.4pt;z-index:25196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" filled="f" stroked="f">
                <v:textbox style="mso-fit-shape-to-text:t">
                  <w:txbxContent>
                    <w:p w14:paraId="6B054842"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56</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332F0BA4" w14:textId="77777777" w:rsidR="006D013D" w:rsidRPr="00A871D5" w:rsidRDefault="006D013D" w:rsidP="006D013D">
      <w:pPr>
        <w:pStyle w:val="Normln1"/>
        <w:numPr>
          <w:ilvl w:val="12"/>
          <w:numId w:val="0"/>
        </w:numPr>
        <w:ind w:right="-2"/>
        <w:rPr>
          <w:iCs/>
          <w:noProof/>
          <w:szCs w:val="22"/>
        </w:rPr>
      </w:pPr>
    </w:p>
    <w:p w14:paraId="2EDE5604"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61344" behindDoc="0" locked="0" layoutInCell="1" allowOverlap="1" wp14:anchorId="1080F903" wp14:editId="3EDDAE39">
                <wp:simplePos x="0" y="0"/>
                <wp:positionH relativeFrom="column">
                  <wp:posOffset>5310505</wp:posOffset>
                </wp:positionH>
                <wp:positionV relativeFrom="paragraph">
                  <wp:posOffset>113030</wp:posOffset>
                </wp:positionV>
                <wp:extent cx="963930" cy="208280"/>
                <wp:effectExtent l="0" t="0" r="0" b="0"/>
                <wp:wrapNone/>
                <wp:docPr id="664"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79991FC6"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55</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080F903" id="_x0000_s1186" type="#_x0000_t202" style="position:absolute;margin-left:418.15pt;margin-top:8.9pt;width:75.9pt;height:16.4pt;z-index:25196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" filled="f" stroked="f">
                <v:textbox style="mso-fit-shape-to-text:t">
                  <w:txbxContent>
                    <w:p w14:paraId="79991FC6"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55</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22969D37" w14:textId="77777777" w:rsidR="006D013D" w:rsidRPr="00A871D5" w:rsidRDefault="006D013D" w:rsidP="006D013D">
      <w:pPr>
        <w:pStyle w:val="Normln1"/>
        <w:numPr>
          <w:ilvl w:val="12"/>
          <w:numId w:val="0"/>
        </w:numPr>
        <w:ind w:right="-2"/>
        <w:rPr>
          <w:iCs/>
          <w:noProof/>
          <w:szCs w:val="22"/>
        </w:rPr>
      </w:pPr>
    </w:p>
    <w:p w14:paraId="0719FE95" w14:textId="77777777" w:rsidR="006D013D" w:rsidRPr="00A871D5" w:rsidRDefault="006D013D" w:rsidP="006D013D">
      <w:pPr>
        <w:pStyle w:val="Normln1"/>
        <w:numPr>
          <w:ilvl w:val="12"/>
          <w:numId w:val="0"/>
        </w:numPr>
        <w:ind w:right="-2"/>
        <w:rPr>
          <w:iCs/>
          <w:noProof/>
          <w:szCs w:val="22"/>
        </w:rPr>
      </w:pPr>
    </w:p>
    <w:p w14:paraId="0B484511" w14:textId="77777777" w:rsidR="006D013D" w:rsidRPr="00A871D5" w:rsidRDefault="006D013D" w:rsidP="006D013D">
      <w:pPr>
        <w:pStyle w:val="Normln1"/>
        <w:numPr>
          <w:ilvl w:val="12"/>
          <w:numId w:val="0"/>
        </w:numPr>
        <w:ind w:right="-2"/>
        <w:rPr>
          <w:iCs/>
          <w:noProof/>
          <w:szCs w:val="22"/>
        </w:rPr>
      </w:pPr>
    </w:p>
    <w:p w14:paraId="6E8E53B9"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59296" behindDoc="0" locked="0" layoutInCell="1" allowOverlap="1" wp14:anchorId="59719B25" wp14:editId="7659BD7E">
                <wp:simplePos x="0" y="0"/>
                <wp:positionH relativeFrom="column">
                  <wp:posOffset>5716905</wp:posOffset>
                </wp:positionH>
                <wp:positionV relativeFrom="paragraph">
                  <wp:posOffset>116840</wp:posOffset>
                </wp:positionV>
                <wp:extent cx="414020" cy="208280"/>
                <wp:effectExtent l="0" t="0" r="0" b="0"/>
                <wp:wrapNone/>
                <wp:docPr id="663"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8280"/>
                        </a:xfrm>
                        <a:prstGeom prst="rect">
                          <a:avLst/>
                        </a:prstGeom>
                        <a:noFill/>
                      </wps:spPr>
                      <wps:txbx>
                        <w:txbxContent>
                          <w:p w14:paraId="73737153"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33 %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9719B25" id="TextBox 100" o:spid="_x0000_s1187" type="#_x0000_t202" style="position:absolute;margin-left:450.15pt;margin-top:9.2pt;width:32.6pt;height:16.4pt;z-index:25195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" filled="f" stroked="f">
                <v:textbox style="mso-fit-shape-to-text:t">
                  <w:txbxContent>
                    <w:p w14:paraId="73737153" w14:textId="77777777" w:rsidR="0056785A" w:rsidRPr="000B25F1" w:rsidRDefault="0056785A" w:rsidP="006D013D">
                      <w:pPr>
                        <w:pStyle w:val="NormalWeb"/>
                        <w:spacing w:before="0" w:beforeAutospacing="0" w:after="0" w:afterAutospacing="0"/>
                        <w:jc w:val="right"/>
                        <w:rPr>
                          <w:rFonts w:ascii="Arial" w:hAnsi="Arial" w:cs="Arial"/>
                        </w:rPr>
                      </w:pPr>
                      <w:r>
                        <w:rPr>
                          <w:rFonts w:ascii="Arial" w:hAnsi="Arial" w:cs="Arial"/>
                          <w:color w:val="000000"/>
                          <w:kern w:val="24"/>
                          <w:sz w:val="16"/>
                          <w:szCs w:val="16"/>
                        </w:rPr>
                        <w:t>33 %</w:t>
                      </w:r>
                    </w:p>
                  </w:txbxContent>
                </v:textbox>
              </v:shape>
            </w:pict>
          </mc:Fallback>
        </mc:AlternateContent>
      </w:r>
    </w:p>
    <w:p w14:paraId="652EC309"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62368" behindDoc="0" locked="0" layoutInCell="1" allowOverlap="1" wp14:anchorId="6BC78FEB" wp14:editId="61E92208">
                <wp:simplePos x="0" y="0"/>
                <wp:positionH relativeFrom="column">
                  <wp:posOffset>591185</wp:posOffset>
                </wp:positionH>
                <wp:positionV relativeFrom="paragraph">
                  <wp:posOffset>27940</wp:posOffset>
                </wp:positionV>
                <wp:extent cx="963930" cy="208280"/>
                <wp:effectExtent l="0" t="0" r="0" b="0"/>
                <wp:wrapNone/>
                <wp:docPr id="662"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208280"/>
                        </a:xfrm>
                        <a:prstGeom prst="rect">
                          <a:avLst/>
                        </a:prstGeom>
                        <a:noFill/>
                      </wps:spPr>
                      <wps:txbx>
                        <w:txbxContent>
                          <w:p w14:paraId="68315E5B" w14:textId="77777777" w:rsidR="0056785A" w:rsidRPr="000B25F1" w:rsidRDefault="0056785A" w:rsidP="006D013D">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11</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BC78FEB" id="_x0000_s1188" type="#_x0000_t202" style="position:absolute;margin-left:46.55pt;margin-top:2.2pt;width:75.9pt;height:16.4pt;z-index:25196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" filled="f" stroked="f">
                <v:textbox style="mso-fit-shape-to-text:t">
                  <w:txbxContent>
                    <w:p w14:paraId="68315E5B" w14:textId="77777777" w:rsidR="0056785A" w:rsidRPr="000B25F1" w:rsidRDefault="0056785A" w:rsidP="006D013D">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11</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4DFD2096"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63392" behindDoc="0" locked="0" layoutInCell="1" allowOverlap="1" wp14:anchorId="47CB69E4" wp14:editId="61AA39A0">
                <wp:simplePos x="0" y="0"/>
                <wp:positionH relativeFrom="column">
                  <wp:posOffset>587375</wp:posOffset>
                </wp:positionH>
                <wp:positionV relativeFrom="paragraph">
                  <wp:posOffset>40640</wp:posOffset>
                </wp:positionV>
                <wp:extent cx="907415" cy="208280"/>
                <wp:effectExtent l="0" t="0" r="0" b="0"/>
                <wp:wrapNone/>
                <wp:docPr id="661"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7415" cy="208280"/>
                        </a:xfrm>
                        <a:prstGeom prst="rect">
                          <a:avLst/>
                        </a:prstGeom>
                        <a:noFill/>
                      </wps:spPr>
                      <wps:txbx>
                        <w:txbxContent>
                          <w:p w14:paraId="48F9D9B6" w14:textId="77777777" w:rsidR="0056785A" w:rsidRPr="000B25F1" w:rsidRDefault="0056785A" w:rsidP="006D013D">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7</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CB69E4" id="_x0000_s1189" type="#_x0000_t202" style="position:absolute;margin-left:46.25pt;margin-top:3.2pt;width:71.45pt;height:16.4pt;z-index:25196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" filled="f" stroked="f">
                <v:textbox style="mso-fit-shape-to-text:t">
                  <w:txbxContent>
                    <w:p w14:paraId="48F9D9B6" w14:textId="77777777" w:rsidR="0056785A" w:rsidRPr="000B25F1" w:rsidRDefault="0056785A" w:rsidP="006D013D">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7</w:t>
                      </w:r>
                      <w:r>
                        <w:rPr>
                          <w:rFonts w:ascii="Arial" w:hAnsi="Arial" w:cs="Arial"/>
                          <w:color w:val="000000"/>
                          <w:kern w:val="24"/>
                          <w:sz w:val="16"/>
                          <w:szCs w:val="16"/>
                        </w:rPr>
                        <w:t xml:space="preserve"> </w:t>
                      </w:r>
                      <w:r w:rsidRPr="00A351BF">
                        <w:rPr>
                          <w:rFonts w:ascii="Arial" w:hAnsi="Arial" w:cs="Arial"/>
                          <w:color w:val="000000"/>
                          <w:kern w:val="24"/>
                          <w:sz w:val="16"/>
                          <w:szCs w:val="16"/>
                        </w:rPr>
                        <w:t xml:space="preserve">%;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&lt; </w:t>
                      </w:r>
                      <w:r>
                        <w:rPr>
                          <w:rFonts w:ascii="Arial" w:hAnsi="Arial" w:cs="Arial"/>
                          <w:color w:val="000000"/>
                          <w:kern w:val="24"/>
                          <w:sz w:val="16"/>
                          <w:szCs w:val="16"/>
                        </w:rPr>
                        <w:t>0,</w:t>
                      </w:r>
                      <w:r w:rsidRPr="00A351BF">
                        <w:rPr>
                          <w:rFonts w:ascii="Arial" w:hAnsi="Arial" w:cs="Arial"/>
                          <w:color w:val="000000"/>
                          <w:kern w:val="24"/>
                          <w:sz w:val="16"/>
                          <w:szCs w:val="16"/>
                        </w:rPr>
                        <w:t>0001</w:t>
                      </w:r>
                    </w:p>
                  </w:txbxContent>
                </v:textbox>
              </v:shape>
            </w:pict>
          </mc:Fallback>
        </mc:AlternateContent>
      </w:r>
    </w:p>
    <w:p w14:paraId="02D7FF0D"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49056" behindDoc="0" locked="0" layoutInCell="1" allowOverlap="1" wp14:anchorId="5A719B3F" wp14:editId="535D9DD9">
                <wp:simplePos x="0" y="0"/>
                <wp:positionH relativeFrom="column">
                  <wp:posOffset>1822450</wp:posOffset>
                </wp:positionH>
                <wp:positionV relativeFrom="paragraph">
                  <wp:posOffset>33020</wp:posOffset>
                </wp:positionV>
                <wp:extent cx="676910" cy="324485"/>
                <wp:effectExtent l="0" t="0" r="0" b="0"/>
                <wp:wrapNone/>
                <wp:docPr id="660"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18A7AB2F"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r>
                              <w:rPr>
                                <w:rFonts w:ascii="Arial" w:hAnsi="Arial" w:cs="Arial"/>
                                <w:color w:val="000000"/>
                                <w:kern w:val="24"/>
                                <w:sz w:val="16"/>
                                <w:szCs w:val="16"/>
                              </w:rPr>
                              <w:t xml:space="preserve"> </w:t>
                            </w:r>
                            <w:r w:rsidRPr="00A351BF">
                              <w:rPr>
                                <w:rFonts w:ascii="Arial" w:hAnsi="Arial" w:cs="Arial"/>
                                <w:color w:val="000000"/>
                                <w:kern w:val="24"/>
                                <w:sz w:val="16"/>
                                <w:szCs w:val="16"/>
                              </w:rPr>
                              <w:t>%;</w:t>
                            </w:r>
                          </w:p>
                          <w:p w14:paraId="735EE3EB"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719B3F" id="TextBox 83" o:spid="_x0000_s1190" type="#_x0000_t202" style="position:absolute;margin-left:143.5pt;margin-top:2.6pt;width:53.3pt;height:25.55pt;z-index:25194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" filled="f" stroked="f">
                <v:textbox style="mso-fit-shape-to-text:t">
                  <w:txbxContent>
                    <w:p w14:paraId="18A7AB2F"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r>
                        <w:rPr>
                          <w:rFonts w:ascii="Arial" w:hAnsi="Arial" w:cs="Arial"/>
                          <w:color w:val="000000"/>
                          <w:kern w:val="24"/>
                          <w:sz w:val="16"/>
                          <w:szCs w:val="16"/>
                        </w:rPr>
                        <w:t xml:space="preserve"> </w:t>
                      </w:r>
                      <w:r w:rsidRPr="00A351BF">
                        <w:rPr>
                          <w:rFonts w:ascii="Arial" w:hAnsi="Arial" w:cs="Arial"/>
                          <w:color w:val="000000"/>
                          <w:kern w:val="24"/>
                          <w:sz w:val="16"/>
                          <w:szCs w:val="16"/>
                        </w:rPr>
                        <w:t>%;</w:t>
                      </w:r>
                    </w:p>
                    <w:p w14:paraId="735EE3EB" w14:textId="77777777" w:rsidR="0056785A" w:rsidRPr="000B25F1" w:rsidRDefault="0056785A" w:rsidP="006D013D">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xml:space="preserve">= </w:t>
                      </w:r>
                      <w:r>
                        <w:rPr>
                          <w:rFonts w:ascii="Arial" w:hAnsi="Arial" w:cs="Arial"/>
                          <w:color w:val="000000"/>
                          <w:kern w:val="24"/>
                          <w:sz w:val="16"/>
                          <w:szCs w:val="16"/>
                        </w:rPr>
                        <w:t>0,</w:t>
                      </w:r>
                      <w:r w:rsidRPr="00A351BF">
                        <w:rPr>
                          <w:rFonts w:ascii="Arial" w:hAnsi="Arial" w:cs="Arial"/>
                          <w:color w:val="000000"/>
                          <w:kern w:val="24"/>
                          <w:sz w:val="16"/>
                          <w:szCs w:val="16"/>
                        </w:rPr>
                        <w:t>0006</w:t>
                      </w:r>
                    </w:p>
                  </w:txbxContent>
                </v:textbox>
              </v:shape>
            </w:pict>
          </mc:Fallback>
        </mc:AlternateContent>
      </w:r>
      <w:r w:rsidRPr="00A871D5">
        <w:rPr>
          <w:iCs/>
          <w:noProof/>
          <w:szCs w:val="22"/>
          <w:lang w:eastAsia="en-US"/>
        </w:rPr>
        <mc:AlternateContent>
          <mc:Choice Requires="wps">
            <w:drawing>
              <wp:anchor distT="0" distB="0" distL="114300" distR="114300" simplePos="0" relativeHeight="251948032" behindDoc="0" locked="0" layoutInCell="1" allowOverlap="1" wp14:anchorId="497D5F21" wp14:editId="69B751E6">
                <wp:simplePos x="0" y="0"/>
                <wp:positionH relativeFrom="column">
                  <wp:posOffset>587375</wp:posOffset>
                </wp:positionH>
                <wp:positionV relativeFrom="paragraph">
                  <wp:posOffset>50165</wp:posOffset>
                </wp:positionV>
                <wp:extent cx="357505" cy="208280"/>
                <wp:effectExtent l="0" t="0" r="0" b="0"/>
                <wp:wrapNone/>
                <wp:docPr id="659"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05" cy="208280"/>
                        </a:xfrm>
                        <a:prstGeom prst="rect">
                          <a:avLst/>
                        </a:prstGeom>
                        <a:noFill/>
                      </wps:spPr>
                      <wps:txbx>
                        <w:txbxContent>
                          <w:p w14:paraId="1F75C25D" w14:textId="77777777" w:rsidR="0056785A" w:rsidRPr="000B25F1" w:rsidRDefault="0056785A" w:rsidP="006D013D">
                            <w:pPr>
                              <w:pStyle w:val="NormalWeb"/>
                              <w:spacing w:before="0" w:beforeAutospacing="0" w:after="0" w:afterAutospacing="0"/>
                              <w:jc w:val="center"/>
                              <w:rPr>
                                <w:rFonts w:ascii="Arial" w:hAnsi="Arial" w:cs="Arial"/>
                              </w:rPr>
                            </w:pPr>
                            <w:r>
                              <w:rPr>
                                <w:rFonts w:ascii="Arial" w:hAnsi="Arial" w:cs="Arial"/>
                                <w:color w:val="000000"/>
                                <w:kern w:val="24"/>
                                <w:sz w:val="16"/>
                                <w:szCs w:val="16"/>
                              </w:rPr>
                              <w:t>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97D5F21" id="TextBox 82" o:spid="_x0000_s1191" type="#_x0000_t202" style="position:absolute;margin-left:46.25pt;margin-top:3.95pt;width:28.15pt;height:16.4pt;z-index:25194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" filled="f" stroked="f">
                <v:textbox style="mso-fit-shape-to-text:t">
                  <w:txbxContent>
                    <w:p w14:paraId="1F75C25D" w14:textId="77777777" w:rsidR="0056785A" w:rsidRPr="000B25F1" w:rsidRDefault="0056785A" w:rsidP="006D013D">
                      <w:pPr>
                        <w:pStyle w:val="NormalWeb"/>
                        <w:spacing w:before="0" w:beforeAutospacing="0" w:after="0" w:afterAutospacing="0"/>
                        <w:jc w:val="center"/>
                        <w:rPr>
                          <w:rFonts w:ascii="Arial" w:hAnsi="Arial" w:cs="Arial"/>
                        </w:rPr>
                      </w:pPr>
                      <w:r>
                        <w:rPr>
                          <w:rFonts w:ascii="Arial" w:hAnsi="Arial" w:cs="Arial"/>
                          <w:color w:val="000000"/>
                          <w:kern w:val="24"/>
                          <w:sz w:val="16"/>
                          <w:szCs w:val="16"/>
                        </w:rPr>
                        <w:t>1 %</w:t>
                      </w:r>
                    </w:p>
                  </w:txbxContent>
                </v:textbox>
              </v:shape>
            </w:pict>
          </mc:Fallback>
        </mc:AlternateContent>
      </w:r>
    </w:p>
    <w:p w14:paraId="3360400F" w14:textId="77777777" w:rsidR="006D013D" w:rsidRPr="00A871D5" w:rsidRDefault="006D013D" w:rsidP="006D013D">
      <w:pPr>
        <w:pStyle w:val="Normln1"/>
        <w:numPr>
          <w:ilvl w:val="12"/>
          <w:numId w:val="0"/>
        </w:numPr>
        <w:ind w:right="-2"/>
        <w:rPr>
          <w:iCs/>
          <w:noProof/>
          <w:szCs w:val="22"/>
        </w:rPr>
      </w:pPr>
    </w:p>
    <w:p w14:paraId="0E864AFC" w14:textId="77777777" w:rsidR="006D013D" w:rsidRPr="00A871D5" w:rsidRDefault="006D013D" w:rsidP="006D013D">
      <w:pPr>
        <w:pStyle w:val="Normln1"/>
        <w:numPr>
          <w:ilvl w:val="12"/>
          <w:numId w:val="0"/>
        </w:numPr>
        <w:ind w:right="-2"/>
        <w:rPr>
          <w:iCs/>
          <w:noProof/>
          <w:szCs w:val="22"/>
        </w:rPr>
      </w:pPr>
    </w:p>
    <w:p w14:paraId="50F74D42" w14:textId="77777777" w:rsidR="006D013D" w:rsidRPr="00A871D5" w:rsidRDefault="006D013D" w:rsidP="006D013D">
      <w:pPr>
        <w:pStyle w:val="Normln1"/>
        <w:numPr>
          <w:ilvl w:val="12"/>
          <w:numId w:val="0"/>
        </w:numPr>
        <w:ind w:right="-2"/>
        <w:rPr>
          <w:iCs/>
          <w:noProof/>
          <w:szCs w:val="22"/>
        </w:rPr>
      </w:pPr>
    </w:p>
    <w:p w14:paraId="3A5BC128" w14:textId="77777777" w:rsidR="006D013D" w:rsidRPr="00A871D5" w:rsidRDefault="006D013D" w:rsidP="006D013D">
      <w:pPr>
        <w:pStyle w:val="Normln1"/>
        <w:numPr>
          <w:ilvl w:val="12"/>
          <w:numId w:val="0"/>
        </w:numPr>
        <w:ind w:right="-2"/>
        <w:rPr>
          <w:iCs/>
          <w:noProof/>
          <w:szCs w:val="22"/>
        </w:rPr>
      </w:pPr>
    </w:p>
    <w:p w14:paraId="6D0DEFC0" w14:textId="77777777" w:rsidR="006D013D" w:rsidRPr="00A871D5" w:rsidRDefault="006D013D" w:rsidP="006D013D">
      <w:pPr>
        <w:pStyle w:val="Normln1"/>
        <w:numPr>
          <w:ilvl w:val="12"/>
          <w:numId w:val="0"/>
        </w:numPr>
        <w:ind w:right="-2"/>
        <w:rPr>
          <w:iCs/>
          <w:noProof/>
          <w:szCs w:val="22"/>
        </w:rPr>
      </w:pPr>
      <w:r w:rsidRPr="00A871D5">
        <w:rPr>
          <w:iCs/>
          <w:noProof/>
          <w:szCs w:val="22"/>
          <w:lang w:eastAsia="en-US"/>
        </w:rPr>
        <mc:AlternateContent>
          <mc:Choice Requires="wps">
            <w:drawing>
              <wp:anchor distT="0" distB="0" distL="114300" distR="114300" simplePos="0" relativeHeight="251974656" behindDoc="0" locked="0" layoutInCell="1" allowOverlap="1" wp14:anchorId="38CDC763" wp14:editId="4966EAD8">
                <wp:simplePos x="0" y="0"/>
                <wp:positionH relativeFrom="column">
                  <wp:posOffset>2590800</wp:posOffset>
                </wp:positionH>
                <wp:positionV relativeFrom="paragraph">
                  <wp:posOffset>130175</wp:posOffset>
                </wp:positionV>
                <wp:extent cx="1866265" cy="148590"/>
                <wp:effectExtent l="0" t="0" r="0" b="0"/>
                <wp:wrapNone/>
                <wp:docPr id="658"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8D611" w14:textId="77777777" w:rsidR="0056785A" w:rsidRPr="002E0054" w:rsidRDefault="0056785A" w:rsidP="006D013D">
                            <w:pPr>
                              <w:pStyle w:val="NormalWeb"/>
                              <w:spacing w:before="0" w:beforeAutospacing="0" w:after="0" w:afterAutospacing="0"/>
                              <w:rPr>
                                <w:rFonts w:ascii="Times New Roman" w:hAnsi="Times New Roman"/>
                                <w:sz w:val="22"/>
                                <w:szCs w:val="22"/>
                                <w:lang w:val="cs-CZ"/>
                              </w:rPr>
                            </w:pPr>
                            <w:r w:rsidRPr="002E0054">
                              <w:rPr>
                                <w:rFonts w:ascii="Arial" w:hAnsi="Arial" w:cs="Arial"/>
                                <w:b/>
                                <w:bCs/>
                                <w:color w:val="000000"/>
                                <w:kern w:val="24"/>
                                <w:sz w:val="20"/>
                                <w:szCs w:val="20"/>
                                <w:lang w:val="cs-CZ"/>
                              </w:rPr>
                              <w:t>Měsíce od randomizace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CDC763" id="_x0000_s1192" type="#_x0000_t202" style="position:absolute;margin-left:204pt;margin-top:10.25pt;width:146.95pt;height:11.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" filled="f" stroked="f">
                <v:textbox style="mso-fit-shape-to-text:t" inset="0,0,0,0">
                  <w:txbxContent>
                    <w:p w14:paraId="4DB8D611" w14:textId="77777777" w:rsidR="0056785A" w:rsidRPr="002E0054" w:rsidRDefault="0056785A" w:rsidP="006D013D">
                      <w:pPr>
                        <w:pStyle w:val="NormalWeb"/>
                        <w:spacing w:before="0" w:beforeAutospacing="0" w:after="0" w:afterAutospacing="0"/>
                        <w:rPr>
                          <w:rFonts w:ascii="Times New Roman" w:hAnsi="Times New Roman"/>
                          <w:sz w:val="22"/>
                          <w:szCs w:val="22"/>
                          <w:lang w:val="cs-CZ"/>
                        </w:rPr>
                      </w:pPr>
                      <w:r w:rsidRPr="002E0054">
                        <w:rPr>
                          <w:rFonts w:ascii="Arial" w:hAnsi="Arial" w:cs="Arial"/>
                          <w:b/>
                          <w:bCs/>
                          <w:color w:val="000000"/>
                          <w:kern w:val="24"/>
                          <w:sz w:val="20"/>
                          <w:szCs w:val="20"/>
                          <w:lang w:val="cs-CZ"/>
                        </w:rPr>
                        <w:t>Měsíce od randomizace</w:t>
                      </w:r>
                    </w:p>
                  </w:txbxContent>
                </v:textbox>
              </v:shape>
            </w:pict>
          </mc:Fallback>
        </mc:AlternateContent>
      </w:r>
    </w:p>
    <w:p w14:paraId="4AB378E2" w14:textId="77777777" w:rsidR="006D013D" w:rsidRPr="00A871D5" w:rsidRDefault="006D013D" w:rsidP="006D013D">
      <w:pPr>
        <w:pStyle w:val="Normln1"/>
        <w:numPr>
          <w:ilvl w:val="12"/>
          <w:numId w:val="0"/>
        </w:numPr>
        <w:ind w:right="-2"/>
        <w:rPr>
          <w:iCs/>
          <w:noProof/>
          <w:szCs w:val="22"/>
        </w:rPr>
      </w:pPr>
    </w:p>
    <w:p w14:paraId="623151BD" w14:textId="77777777" w:rsidR="006D013D" w:rsidRPr="00A871D5" w:rsidRDefault="006D013D" w:rsidP="006D013D">
      <w:pPr>
        <w:pStyle w:val="Normln1"/>
        <w:numPr>
          <w:ilvl w:val="12"/>
          <w:numId w:val="0"/>
        </w:numPr>
        <w:ind w:right="-2"/>
        <w:rPr>
          <w:iCs/>
          <w:noProof/>
          <w:szCs w:val="22"/>
        </w:rPr>
      </w:pPr>
    </w:p>
    <w:p w14:paraId="19199F1F" w14:textId="30366888" w:rsidR="006D013D" w:rsidRPr="00A871D5" w:rsidRDefault="006D013D" w:rsidP="006D013D">
      <w:pPr>
        <w:pStyle w:val="Normln1"/>
        <w:numPr>
          <w:ilvl w:val="12"/>
          <w:numId w:val="0"/>
        </w:numPr>
        <w:ind w:right="-2"/>
        <w:rPr>
          <w:iCs/>
          <w:noProof/>
          <w:szCs w:val="22"/>
        </w:rPr>
      </w:pPr>
      <w:r w:rsidRPr="00A871D5">
        <w:rPr>
          <w:iCs/>
          <w:noProof/>
          <w:szCs w:val="22"/>
        </w:rPr>
        <w:t>Na základě Kaplan</w:t>
      </w:r>
      <w:r w:rsidRPr="00A871D5">
        <w:rPr>
          <w:iCs/>
          <w:noProof/>
          <w:szCs w:val="22"/>
        </w:rPr>
        <w:noBreakHyphen/>
        <w:t>Meierových analýz trvání první MMR, byl podíl pacientů, kteří udržovali odpověď po dobu 72 měsíců mezi pacienty, kteří dosáhli MMR, 92,5 % (95% CI: 88,6</w:t>
      </w:r>
      <w:r w:rsidR="00CD137B" w:rsidRPr="00A871D5">
        <w:rPr>
          <w:iCs/>
          <w:noProof/>
          <w:szCs w:val="22"/>
        </w:rPr>
        <w:t>–</w:t>
      </w:r>
      <w:r w:rsidRPr="00A871D5">
        <w:rPr>
          <w:iCs/>
          <w:noProof/>
          <w:szCs w:val="22"/>
        </w:rPr>
        <w:t>96,4 %) ve skupině s nilotinibem 300 mg dvakrát denně, 92,2 % (95% CI: 88,5</w:t>
      </w:r>
      <w:r w:rsidR="00CD137B" w:rsidRPr="00A871D5">
        <w:rPr>
          <w:iCs/>
          <w:noProof/>
          <w:szCs w:val="22"/>
        </w:rPr>
        <w:t>–</w:t>
      </w:r>
      <w:r w:rsidRPr="00A871D5">
        <w:rPr>
          <w:iCs/>
          <w:noProof/>
          <w:szCs w:val="22"/>
        </w:rPr>
        <w:t>95,9 %) ve skupině s nilotinibem 400 mg dvakrát denně a 88,0 % (95% CI: 83,0</w:t>
      </w:r>
      <w:r w:rsidR="00CD137B" w:rsidRPr="00A871D5">
        <w:rPr>
          <w:iCs/>
          <w:noProof/>
          <w:szCs w:val="22"/>
        </w:rPr>
        <w:t>–</w:t>
      </w:r>
      <w:r w:rsidRPr="00A871D5">
        <w:rPr>
          <w:iCs/>
          <w:noProof/>
          <w:szCs w:val="22"/>
        </w:rPr>
        <w:t>93,1 %) ve skupině s imatinibem 400 mg jednou denně.</w:t>
      </w:r>
    </w:p>
    <w:p w14:paraId="06FA2B7A" w14:textId="77777777" w:rsidR="006D013D" w:rsidRPr="00A871D5" w:rsidRDefault="006D013D" w:rsidP="006D013D">
      <w:pPr>
        <w:pStyle w:val="Normln1"/>
        <w:numPr>
          <w:ilvl w:val="12"/>
          <w:numId w:val="0"/>
        </w:numPr>
        <w:ind w:right="-2"/>
        <w:rPr>
          <w:iCs/>
          <w:noProof/>
          <w:szCs w:val="22"/>
        </w:rPr>
      </w:pPr>
    </w:p>
    <w:p w14:paraId="4662982C" w14:textId="77CBEEDC" w:rsidR="006D013D" w:rsidRPr="00A871D5" w:rsidRDefault="006D013D" w:rsidP="006D013D">
      <w:pPr>
        <w:pStyle w:val="Normln1"/>
        <w:numPr>
          <w:ilvl w:val="12"/>
          <w:numId w:val="0"/>
        </w:numPr>
        <w:ind w:right="-2"/>
        <w:rPr>
          <w:iCs/>
          <w:noProof/>
          <w:szCs w:val="22"/>
        </w:rPr>
      </w:pPr>
      <w:r w:rsidRPr="00A871D5">
        <w:rPr>
          <w:iCs/>
          <w:noProof/>
          <w:szCs w:val="22"/>
        </w:rPr>
        <w:t>Kompletní cytogenetická odpověď (CCyR) byla definována jako 0 % Ph+ metafáze v kostní dřeni na základě minimálně 20 vyhodnocených metafází. Nejlepší dosažen</w:t>
      </w:r>
      <w:r w:rsidR="008E3FC5" w:rsidRPr="00A871D5">
        <w:rPr>
          <w:iCs/>
          <w:noProof/>
          <w:szCs w:val="22"/>
        </w:rPr>
        <w:t>á míra</w:t>
      </w:r>
      <w:r w:rsidRPr="00A871D5">
        <w:rPr>
          <w:iCs/>
          <w:noProof/>
          <w:szCs w:val="22"/>
        </w:rPr>
        <w:t xml:space="preserve"> CCyR ve 12 měsících (zahrnuje na léčbu odpovídající pacienty, kteří dosáhli CCyR během 12 měsíců) byl</w:t>
      </w:r>
      <w:r w:rsidR="008E3FC5" w:rsidRPr="00A871D5">
        <w:rPr>
          <w:iCs/>
          <w:noProof/>
          <w:szCs w:val="22"/>
        </w:rPr>
        <w:t>a</w:t>
      </w:r>
      <w:r w:rsidRPr="00A871D5">
        <w:rPr>
          <w:iCs/>
          <w:noProof/>
          <w:szCs w:val="22"/>
        </w:rPr>
        <w:t xml:space="preserve"> statisticky vyšší pro nilotinib 300 mg a 400 mg dvakrát denně oproti imatinibu 400 mg jednou denně, viz tabulka 7.</w:t>
      </w:r>
    </w:p>
    <w:p w14:paraId="4F74BA4F" w14:textId="77777777" w:rsidR="006D013D" w:rsidRPr="00A871D5" w:rsidRDefault="006D013D" w:rsidP="006D013D">
      <w:pPr>
        <w:pStyle w:val="Normln1"/>
        <w:numPr>
          <w:ilvl w:val="12"/>
          <w:numId w:val="0"/>
        </w:numPr>
        <w:ind w:right="-2"/>
        <w:rPr>
          <w:iCs/>
          <w:noProof/>
          <w:szCs w:val="22"/>
        </w:rPr>
      </w:pPr>
    </w:p>
    <w:p w14:paraId="0E8BFDCC" w14:textId="7DBECF7D" w:rsidR="00867075" w:rsidRPr="00A871D5" w:rsidRDefault="00E44377" w:rsidP="006D013D">
      <w:pPr>
        <w:pStyle w:val="Normln1"/>
        <w:numPr>
          <w:ilvl w:val="12"/>
          <w:numId w:val="0"/>
        </w:numPr>
        <w:spacing w:line="240" w:lineRule="auto"/>
        <w:ind w:right="-2"/>
        <w:rPr>
          <w:iCs/>
          <w:noProof/>
          <w:szCs w:val="22"/>
        </w:rPr>
      </w:pPr>
      <w:r w:rsidRPr="00A871D5">
        <w:rPr>
          <w:iCs/>
          <w:noProof/>
          <w:szCs w:val="22"/>
        </w:rPr>
        <w:t>Míra</w:t>
      </w:r>
      <w:r w:rsidR="006D013D" w:rsidRPr="00A871D5">
        <w:rPr>
          <w:iCs/>
          <w:noProof/>
          <w:szCs w:val="22"/>
        </w:rPr>
        <w:t xml:space="preserve"> CCyR během 24 měsíců (zahrnuje pacienty, kteří dosáhli CCyR ve 24 měsících nebo dříve</w:t>
      </w:r>
      <w:r w:rsidRPr="00A871D5">
        <w:rPr>
          <w:iCs/>
          <w:noProof/>
          <w:szCs w:val="22"/>
        </w:rPr>
        <w:t>, jako respondéry</w:t>
      </w:r>
      <w:r w:rsidR="006D013D" w:rsidRPr="00A871D5">
        <w:rPr>
          <w:iCs/>
          <w:noProof/>
          <w:szCs w:val="22"/>
        </w:rPr>
        <w:t>) byl</w:t>
      </w:r>
      <w:r w:rsidRPr="00A871D5">
        <w:rPr>
          <w:iCs/>
          <w:noProof/>
          <w:szCs w:val="22"/>
        </w:rPr>
        <w:t>a</w:t>
      </w:r>
      <w:r w:rsidR="006D013D" w:rsidRPr="00A871D5">
        <w:rPr>
          <w:iCs/>
          <w:noProof/>
          <w:szCs w:val="22"/>
        </w:rPr>
        <w:t xml:space="preserve"> statisticky významně vyšší pro obě skupiny s nilotinibem 300 mg dvakrát denně a 400 mg dvakrát denně v porovnání se skupinou s imatinibem 400 mg jednou denně.</w:t>
      </w:r>
    </w:p>
    <w:p w14:paraId="71E27E99" w14:textId="77777777" w:rsidR="00867075" w:rsidRPr="00A871D5" w:rsidRDefault="00867075" w:rsidP="005C3CE9">
      <w:pPr>
        <w:pStyle w:val="Normln1"/>
        <w:numPr>
          <w:ilvl w:val="12"/>
          <w:numId w:val="0"/>
        </w:numPr>
        <w:spacing w:line="240" w:lineRule="auto"/>
        <w:ind w:right="-2"/>
        <w:rPr>
          <w:iCs/>
          <w:noProof/>
          <w:szCs w:val="22"/>
        </w:rPr>
      </w:pPr>
    </w:p>
    <w:p w14:paraId="42F8FE63" w14:textId="1C2AEC98" w:rsidR="00CD137B" w:rsidRPr="00A871D5" w:rsidRDefault="00CD137B" w:rsidP="00CD137B">
      <w:pPr>
        <w:pStyle w:val="Normln1"/>
        <w:numPr>
          <w:ilvl w:val="12"/>
          <w:numId w:val="0"/>
        </w:numPr>
        <w:ind w:right="-2"/>
        <w:rPr>
          <w:b/>
          <w:iCs/>
          <w:noProof/>
          <w:szCs w:val="22"/>
        </w:rPr>
      </w:pPr>
      <w:r w:rsidRPr="00A871D5">
        <w:rPr>
          <w:b/>
          <w:iCs/>
          <w:noProof/>
          <w:szCs w:val="22"/>
        </w:rPr>
        <w:t>Tabulka 7</w:t>
      </w:r>
      <w:r w:rsidR="00205462" w:rsidRPr="00A871D5">
        <w:rPr>
          <w:b/>
          <w:bCs/>
          <w:iCs/>
          <w:noProof/>
          <w:szCs w:val="22"/>
        </w:rPr>
        <w:tab/>
      </w:r>
      <w:r w:rsidRPr="00A871D5">
        <w:rPr>
          <w:b/>
          <w:iCs/>
          <w:noProof/>
          <w:szCs w:val="22"/>
        </w:rPr>
        <w:t xml:space="preserve">Nejlepší </w:t>
      </w:r>
      <w:r w:rsidR="00E44377" w:rsidRPr="00A871D5">
        <w:rPr>
          <w:b/>
          <w:iCs/>
          <w:noProof/>
          <w:szCs w:val="22"/>
        </w:rPr>
        <w:t>míra</w:t>
      </w:r>
      <w:r w:rsidRPr="00A871D5">
        <w:rPr>
          <w:b/>
          <w:iCs/>
          <w:noProof/>
          <w:szCs w:val="22"/>
        </w:rPr>
        <w:t xml:space="preserve"> CCyR</w:t>
      </w:r>
    </w:p>
    <w:p w14:paraId="6543F979" w14:textId="77777777" w:rsidR="00CD137B" w:rsidRPr="00A871D5" w:rsidRDefault="00CD137B" w:rsidP="00CD137B">
      <w:pPr>
        <w:pStyle w:val="Normln1"/>
        <w:numPr>
          <w:ilvl w:val="12"/>
          <w:numId w:val="0"/>
        </w:numPr>
        <w:ind w:right="-2"/>
        <w:rPr>
          <w:iCs/>
          <w:noProof/>
          <w:szCs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883"/>
        <w:gridCol w:w="1885"/>
        <w:gridCol w:w="1883"/>
      </w:tblGrid>
      <w:tr w:rsidR="007168FD" w:rsidRPr="00A871D5" w14:paraId="452B521D" w14:textId="77777777" w:rsidTr="0056785A">
        <w:tc>
          <w:tcPr>
            <w:tcW w:w="1852" w:type="pct"/>
          </w:tcPr>
          <w:p w14:paraId="7BC68B2B" w14:textId="77777777" w:rsidR="00CD137B" w:rsidRPr="00A871D5" w:rsidRDefault="00CD137B" w:rsidP="00CD137B">
            <w:pPr>
              <w:pStyle w:val="Normln1"/>
              <w:numPr>
                <w:ilvl w:val="12"/>
                <w:numId w:val="0"/>
              </w:numPr>
              <w:ind w:right="-2"/>
              <w:rPr>
                <w:iCs/>
                <w:noProof/>
                <w:szCs w:val="22"/>
              </w:rPr>
            </w:pPr>
          </w:p>
        </w:tc>
        <w:tc>
          <w:tcPr>
            <w:tcW w:w="1049" w:type="pct"/>
          </w:tcPr>
          <w:p w14:paraId="0AD5E643"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Nilotinib</w:t>
            </w:r>
          </w:p>
          <w:p w14:paraId="4AEF528F"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300 mg dvakrát denně</w:t>
            </w:r>
          </w:p>
          <w:p w14:paraId="5A3F16F5" w14:textId="2E31344E" w:rsidR="00CD137B" w:rsidRPr="00A871D5" w:rsidRDefault="00CD137B" w:rsidP="000C58ED">
            <w:pPr>
              <w:pStyle w:val="Normln1"/>
              <w:numPr>
                <w:ilvl w:val="12"/>
                <w:numId w:val="0"/>
              </w:numPr>
              <w:ind w:right="-2"/>
              <w:jc w:val="center"/>
              <w:rPr>
                <w:iCs/>
                <w:noProof/>
                <w:szCs w:val="22"/>
              </w:rPr>
            </w:pPr>
            <w:r w:rsidRPr="00A871D5">
              <w:rPr>
                <w:iCs/>
                <w:noProof/>
                <w:szCs w:val="22"/>
              </w:rPr>
              <w:t>n</w:t>
            </w:r>
            <w:r w:rsidR="00D5427B" w:rsidRPr="00A871D5">
              <w:rPr>
                <w:iCs/>
                <w:noProof/>
                <w:szCs w:val="22"/>
              </w:rPr>
              <w:t xml:space="preserve"> </w:t>
            </w:r>
            <w:r w:rsidRPr="00A871D5">
              <w:rPr>
                <w:iCs/>
                <w:noProof/>
                <w:szCs w:val="22"/>
              </w:rPr>
              <w:t>=</w:t>
            </w:r>
            <w:r w:rsidR="00D5427B" w:rsidRPr="00A871D5">
              <w:rPr>
                <w:iCs/>
                <w:noProof/>
                <w:szCs w:val="22"/>
              </w:rPr>
              <w:t xml:space="preserve"> </w:t>
            </w:r>
            <w:r w:rsidRPr="00A871D5">
              <w:rPr>
                <w:iCs/>
                <w:noProof/>
                <w:szCs w:val="22"/>
              </w:rPr>
              <w:t>282</w:t>
            </w:r>
          </w:p>
          <w:p w14:paraId="41609B22"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w:t>
            </w:r>
          </w:p>
        </w:tc>
        <w:tc>
          <w:tcPr>
            <w:tcW w:w="1050" w:type="pct"/>
          </w:tcPr>
          <w:p w14:paraId="322C30EF"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Nilotinib</w:t>
            </w:r>
          </w:p>
          <w:p w14:paraId="645E0289"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400 mg dvakrát denně</w:t>
            </w:r>
          </w:p>
          <w:p w14:paraId="05942714" w14:textId="782CAC4C" w:rsidR="00CD137B" w:rsidRPr="00A871D5" w:rsidRDefault="00CD137B" w:rsidP="000C58ED">
            <w:pPr>
              <w:pStyle w:val="Normln1"/>
              <w:numPr>
                <w:ilvl w:val="12"/>
                <w:numId w:val="0"/>
              </w:numPr>
              <w:ind w:right="-2"/>
              <w:jc w:val="center"/>
              <w:rPr>
                <w:iCs/>
                <w:noProof/>
                <w:szCs w:val="22"/>
              </w:rPr>
            </w:pPr>
            <w:r w:rsidRPr="00A871D5">
              <w:rPr>
                <w:iCs/>
                <w:noProof/>
                <w:szCs w:val="22"/>
              </w:rPr>
              <w:t>n</w:t>
            </w:r>
            <w:r w:rsidR="00D5427B" w:rsidRPr="00A871D5">
              <w:rPr>
                <w:iCs/>
                <w:noProof/>
                <w:szCs w:val="22"/>
              </w:rPr>
              <w:t xml:space="preserve"> </w:t>
            </w:r>
            <w:r w:rsidRPr="00A871D5">
              <w:rPr>
                <w:iCs/>
                <w:noProof/>
                <w:szCs w:val="22"/>
              </w:rPr>
              <w:t>=</w:t>
            </w:r>
            <w:r w:rsidR="00D5427B" w:rsidRPr="00A871D5">
              <w:rPr>
                <w:iCs/>
                <w:noProof/>
                <w:szCs w:val="22"/>
              </w:rPr>
              <w:t xml:space="preserve"> </w:t>
            </w:r>
            <w:r w:rsidRPr="00A871D5">
              <w:rPr>
                <w:iCs/>
                <w:noProof/>
                <w:szCs w:val="22"/>
              </w:rPr>
              <w:t>281</w:t>
            </w:r>
          </w:p>
          <w:p w14:paraId="1FABCD8F"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w:t>
            </w:r>
          </w:p>
        </w:tc>
        <w:tc>
          <w:tcPr>
            <w:tcW w:w="1049" w:type="pct"/>
          </w:tcPr>
          <w:p w14:paraId="1CF9AFA2"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Imatinib</w:t>
            </w:r>
          </w:p>
          <w:p w14:paraId="31D394AC"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400 mg jednou denně</w:t>
            </w:r>
          </w:p>
          <w:p w14:paraId="1CFB5484" w14:textId="3A8CCE89" w:rsidR="00CD137B" w:rsidRPr="00A871D5" w:rsidRDefault="00CD137B" w:rsidP="000C58ED">
            <w:pPr>
              <w:pStyle w:val="Normln1"/>
              <w:numPr>
                <w:ilvl w:val="12"/>
                <w:numId w:val="0"/>
              </w:numPr>
              <w:ind w:right="-2"/>
              <w:jc w:val="center"/>
              <w:rPr>
                <w:iCs/>
                <w:noProof/>
                <w:szCs w:val="22"/>
              </w:rPr>
            </w:pPr>
            <w:r w:rsidRPr="00A871D5">
              <w:rPr>
                <w:iCs/>
                <w:noProof/>
                <w:szCs w:val="22"/>
              </w:rPr>
              <w:t>n</w:t>
            </w:r>
            <w:r w:rsidR="00D5427B" w:rsidRPr="00A871D5">
              <w:rPr>
                <w:iCs/>
                <w:noProof/>
                <w:szCs w:val="22"/>
              </w:rPr>
              <w:t xml:space="preserve"> </w:t>
            </w:r>
            <w:r w:rsidRPr="00A871D5">
              <w:rPr>
                <w:iCs/>
                <w:noProof/>
                <w:szCs w:val="22"/>
              </w:rPr>
              <w:t>=</w:t>
            </w:r>
            <w:r w:rsidR="00D5427B" w:rsidRPr="00A871D5">
              <w:rPr>
                <w:iCs/>
                <w:noProof/>
                <w:szCs w:val="22"/>
              </w:rPr>
              <w:t xml:space="preserve"> </w:t>
            </w:r>
            <w:r w:rsidRPr="00A871D5">
              <w:rPr>
                <w:iCs/>
                <w:noProof/>
                <w:szCs w:val="22"/>
              </w:rPr>
              <w:t>283</w:t>
            </w:r>
          </w:p>
          <w:p w14:paraId="70E6111C"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w:t>
            </w:r>
          </w:p>
        </w:tc>
      </w:tr>
      <w:tr w:rsidR="007168FD" w:rsidRPr="00A871D5" w14:paraId="651C5E4F" w14:textId="77777777" w:rsidTr="0056785A">
        <w:tc>
          <w:tcPr>
            <w:tcW w:w="1852" w:type="pct"/>
          </w:tcPr>
          <w:p w14:paraId="29F9EE70" w14:textId="77777777" w:rsidR="00CD137B" w:rsidRPr="00A871D5" w:rsidRDefault="00CD137B" w:rsidP="00CD137B">
            <w:pPr>
              <w:pStyle w:val="Normln1"/>
              <w:numPr>
                <w:ilvl w:val="12"/>
                <w:numId w:val="0"/>
              </w:numPr>
              <w:ind w:right="-2"/>
              <w:rPr>
                <w:iCs/>
                <w:noProof/>
                <w:szCs w:val="22"/>
              </w:rPr>
            </w:pPr>
            <w:r w:rsidRPr="00A871D5">
              <w:rPr>
                <w:b/>
                <w:iCs/>
                <w:noProof/>
                <w:szCs w:val="22"/>
              </w:rPr>
              <w:t>Během 12 měsíců</w:t>
            </w:r>
          </w:p>
        </w:tc>
        <w:tc>
          <w:tcPr>
            <w:tcW w:w="1049" w:type="pct"/>
          </w:tcPr>
          <w:p w14:paraId="743D1899" w14:textId="77777777" w:rsidR="00CD137B" w:rsidRPr="00A871D5" w:rsidRDefault="00CD137B" w:rsidP="000C58ED">
            <w:pPr>
              <w:pStyle w:val="Normln1"/>
              <w:numPr>
                <w:ilvl w:val="12"/>
                <w:numId w:val="0"/>
              </w:numPr>
              <w:ind w:right="-2"/>
              <w:jc w:val="center"/>
              <w:rPr>
                <w:iCs/>
                <w:noProof/>
                <w:szCs w:val="22"/>
              </w:rPr>
            </w:pPr>
          </w:p>
        </w:tc>
        <w:tc>
          <w:tcPr>
            <w:tcW w:w="1050" w:type="pct"/>
          </w:tcPr>
          <w:p w14:paraId="66E5A495" w14:textId="77777777" w:rsidR="00CD137B" w:rsidRPr="00A871D5" w:rsidRDefault="00CD137B" w:rsidP="000C58ED">
            <w:pPr>
              <w:pStyle w:val="Normln1"/>
              <w:numPr>
                <w:ilvl w:val="12"/>
                <w:numId w:val="0"/>
              </w:numPr>
              <w:ind w:right="-2"/>
              <w:jc w:val="center"/>
              <w:rPr>
                <w:iCs/>
                <w:noProof/>
                <w:szCs w:val="22"/>
              </w:rPr>
            </w:pPr>
          </w:p>
        </w:tc>
        <w:tc>
          <w:tcPr>
            <w:tcW w:w="1049" w:type="pct"/>
          </w:tcPr>
          <w:p w14:paraId="12E7E3D7" w14:textId="77777777" w:rsidR="00CD137B" w:rsidRPr="00A871D5" w:rsidRDefault="00CD137B" w:rsidP="000C58ED">
            <w:pPr>
              <w:pStyle w:val="Normln1"/>
              <w:numPr>
                <w:ilvl w:val="12"/>
                <w:numId w:val="0"/>
              </w:numPr>
              <w:ind w:right="-2"/>
              <w:jc w:val="center"/>
              <w:rPr>
                <w:iCs/>
                <w:noProof/>
                <w:szCs w:val="22"/>
              </w:rPr>
            </w:pPr>
          </w:p>
        </w:tc>
      </w:tr>
      <w:tr w:rsidR="007168FD" w:rsidRPr="00A871D5" w14:paraId="0889BF48" w14:textId="77777777" w:rsidTr="0056785A">
        <w:tc>
          <w:tcPr>
            <w:tcW w:w="1852" w:type="pct"/>
          </w:tcPr>
          <w:p w14:paraId="0C5AE72D" w14:textId="093A0E41" w:rsidR="00CD137B" w:rsidRPr="00A871D5" w:rsidRDefault="00CD137B" w:rsidP="00CD137B">
            <w:pPr>
              <w:pStyle w:val="Normln1"/>
              <w:numPr>
                <w:ilvl w:val="12"/>
                <w:numId w:val="0"/>
              </w:numPr>
              <w:spacing w:line="240" w:lineRule="auto"/>
              <w:ind w:right="-2"/>
              <w:rPr>
                <w:iCs/>
                <w:noProof/>
                <w:szCs w:val="22"/>
              </w:rPr>
            </w:pPr>
            <w:r w:rsidRPr="00A871D5">
              <w:rPr>
                <w:iCs/>
                <w:noProof/>
                <w:szCs w:val="22"/>
              </w:rPr>
              <w:t>Odpověď (95% CI)</w:t>
            </w:r>
          </w:p>
        </w:tc>
        <w:tc>
          <w:tcPr>
            <w:tcW w:w="1049" w:type="pct"/>
          </w:tcPr>
          <w:p w14:paraId="16636119"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80,1 (75,0; 84,6)</w:t>
            </w:r>
          </w:p>
        </w:tc>
        <w:tc>
          <w:tcPr>
            <w:tcW w:w="1050" w:type="pct"/>
          </w:tcPr>
          <w:p w14:paraId="7D90B4F3"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77,9 (72,6; 82,6)</w:t>
            </w:r>
          </w:p>
        </w:tc>
        <w:tc>
          <w:tcPr>
            <w:tcW w:w="1049" w:type="pct"/>
          </w:tcPr>
          <w:p w14:paraId="337AC950"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65,0 (59,2; 70,6)</w:t>
            </w:r>
          </w:p>
        </w:tc>
      </w:tr>
      <w:tr w:rsidR="007168FD" w:rsidRPr="00A871D5" w14:paraId="17E4579A" w14:textId="77777777" w:rsidTr="0056785A">
        <w:tc>
          <w:tcPr>
            <w:tcW w:w="1852" w:type="pct"/>
          </w:tcPr>
          <w:p w14:paraId="277BEFFE" w14:textId="77777777" w:rsidR="00CD137B" w:rsidRPr="00A871D5" w:rsidRDefault="00CD137B" w:rsidP="00CD137B">
            <w:pPr>
              <w:pStyle w:val="Normln1"/>
              <w:numPr>
                <w:ilvl w:val="12"/>
                <w:numId w:val="0"/>
              </w:numPr>
              <w:ind w:right="-2"/>
              <w:rPr>
                <w:iCs/>
                <w:noProof/>
                <w:szCs w:val="22"/>
              </w:rPr>
            </w:pPr>
            <w:r w:rsidRPr="00A871D5">
              <w:rPr>
                <w:iCs/>
                <w:noProof/>
                <w:szCs w:val="22"/>
              </w:rPr>
              <w:t>Žádná odpověď</w:t>
            </w:r>
          </w:p>
        </w:tc>
        <w:tc>
          <w:tcPr>
            <w:tcW w:w="1049" w:type="pct"/>
          </w:tcPr>
          <w:p w14:paraId="58B2BE03"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19,9</w:t>
            </w:r>
          </w:p>
        </w:tc>
        <w:tc>
          <w:tcPr>
            <w:tcW w:w="1050" w:type="pct"/>
          </w:tcPr>
          <w:p w14:paraId="5C3051A7"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22,1</w:t>
            </w:r>
          </w:p>
        </w:tc>
        <w:tc>
          <w:tcPr>
            <w:tcW w:w="1049" w:type="pct"/>
          </w:tcPr>
          <w:p w14:paraId="44B96855"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35,0</w:t>
            </w:r>
          </w:p>
        </w:tc>
      </w:tr>
      <w:tr w:rsidR="007168FD" w:rsidRPr="00A871D5" w14:paraId="6C73F13C" w14:textId="77777777" w:rsidTr="0056785A">
        <w:tc>
          <w:tcPr>
            <w:tcW w:w="1852" w:type="pct"/>
          </w:tcPr>
          <w:p w14:paraId="2E0176CE" w14:textId="35C33233" w:rsidR="00CD137B" w:rsidRPr="00A871D5" w:rsidRDefault="00CD137B" w:rsidP="00CD137B">
            <w:pPr>
              <w:pStyle w:val="Normln1"/>
              <w:numPr>
                <w:ilvl w:val="12"/>
                <w:numId w:val="0"/>
              </w:numPr>
              <w:ind w:right="-2"/>
              <w:rPr>
                <w:iCs/>
                <w:noProof/>
                <w:szCs w:val="22"/>
              </w:rPr>
            </w:pPr>
            <w:r w:rsidRPr="00A871D5">
              <w:rPr>
                <w:iCs/>
                <w:noProof/>
                <w:szCs w:val="22"/>
              </w:rPr>
              <w:t>CMH test p</w:t>
            </w:r>
            <w:r w:rsidRPr="00A871D5">
              <w:rPr>
                <w:iCs/>
                <w:noProof/>
                <w:szCs w:val="22"/>
              </w:rPr>
              <w:noBreakHyphen/>
              <w:t xml:space="preserve">hodnoty pro </w:t>
            </w:r>
            <w:r w:rsidR="008E3FC5" w:rsidRPr="00A871D5">
              <w:rPr>
                <w:iCs/>
                <w:noProof/>
                <w:szCs w:val="22"/>
              </w:rPr>
              <w:t>míru</w:t>
            </w:r>
            <w:r w:rsidRPr="00A871D5">
              <w:rPr>
                <w:iCs/>
                <w:noProof/>
                <w:szCs w:val="22"/>
              </w:rPr>
              <w:t xml:space="preserve"> odpovědi (vs. imatinib 400 mg jednou denně)</w:t>
            </w:r>
          </w:p>
        </w:tc>
        <w:tc>
          <w:tcPr>
            <w:tcW w:w="1049" w:type="pct"/>
          </w:tcPr>
          <w:p w14:paraId="093777BC" w14:textId="46DC3715" w:rsidR="00CD137B" w:rsidRPr="00A871D5" w:rsidRDefault="00CD137B" w:rsidP="000C58ED">
            <w:pPr>
              <w:pStyle w:val="Normln1"/>
              <w:numPr>
                <w:ilvl w:val="12"/>
                <w:numId w:val="0"/>
              </w:numPr>
              <w:ind w:right="-2"/>
              <w:jc w:val="center"/>
              <w:rPr>
                <w:iCs/>
                <w:noProof/>
                <w:szCs w:val="22"/>
              </w:rPr>
            </w:pPr>
            <w:r w:rsidRPr="00A871D5">
              <w:rPr>
                <w:iCs/>
                <w:noProof/>
                <w:szCs w:val="22"/>
              </w:rPr>
              <w:t>&lt;</w:t>
            </w:r>
            <w:r w:rsidR="00D5427B" w:rsidRPr="00A871D5">
              <w:rPr>
                <w:iCs/>
                <w:noProof/>
                <w:szCs w:val="22"/>
              </w:rPr>
              <w:t xml:space="preserve"> </w:t>
            </w:r>
            <w:r w:rsidRPr="00A871D5">
              <w:rPr>
                <w:iCs/>
                <w:noProof/>
                <w:szCs w:val="22"/>
              </w:rPr>
              <w:t>0,0001</w:t>
            </w:r>
          </w:p>
        </w:tc>
        <w:tc>
          <w:tcPr>
            <w:tcW w:w="1050" w:type="pct"/>
          </w:tcPr>
          <w:p w14:paraId="2FF911EF"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0,0005</w:t>
            </w:r>
          </w:p>
        </w:tc>
        <w:tc>
          <w:tcPr>
            <w:tcW w:w="1049" w:type="pct"/>
          </w:tcPr>
          <w:p w14:paraId="0131BEDE" w14:textId="77777777" w:rsidR="00CD137B" w:rsidRPr="00A871D5" w:rsidRDefault="00CD137B" w:rsidP="000C58ED">
            <w:pPr>
              <w:pStyle w:val="Normln1"/>
              <w:numPr>
                <w:ilvl w:val="12"/>
                <w:numId w:val="0"/>
              </w:numPr>
              <w:ind w:right="-2"/>
              <w:jc w:val="center"/>
              <w:rPr>
                <w:iCs/>
                <w:noProof/>
                <w:szCs w:val="22"/>
              </w:rPr>
            </w:pPr>
          </w:p>
        </w:tc>
      </w:tr>
      <w:tr w:rsidR="007168FD" w:rsidRPr="00A871D5" w14:paraId="245103F3" w14:textId="77777777" w:rsidTr="0056785A">
        <w:tc>
          <w:tcPr>
            <w:tcW w:w="1852" w:type="pct"/>
          </w:tcPr>
          <w:p w14:paraId="36FA798B" w14:textId="77777777" w:rsidR="00CD137B" w:rsidRPr="00A871D5" w:rsidRDefault="00CD137B" w:rsidP="00CD137B">
            <w:pPr>
              <w:pStyle w:val="Normln1"/>
              <w:numPr>
                <w:ilvl w:val="12"/>
                <w:numId w:val="0"/>
              </w:numPr>
              <w:ind w:right="-2"/>
              <w:rPr>
                <w:iCs/>
                <w:noProof/>
                <w:szCs w:val="22"/>
              </w:rPr>
            </w:pPr>
            <w:r w:rsidRPr="00A871D5">
              <w:rPr>
                <w:b/>
                <w:iCs/>
                <w:noProof/>
                <w:szCs w:val="22"/>
              </w:rPr>
              <w:t>Během 24 měsíců</w:t>
            </w:r>
          </w:p>
        </w:tc>
        <w:tc>
          <w:tcPr>
            <w:tcW w:w="1049" w:type="pct"/>
          </w:tcPr>
          <w:p w14:paraId="42159A58" w14:textId="77777777" w:rsidR="00CD137B" w:rsidRPr="00A871D5" w:rsidRDefault="00CD137B" w:rsidP="000C58ED">
            <w:pPr>
              <w:pStyle w:val="Normln1"/>
              <w:numPr>
                <w:ilvl w:val="12"/>
                <w:numId w:val="0"/>
              </w:numPr>
              <w:ind w:right="-2"/>
              <w:jc w:val="center"/>
              <w:rPr>
                <w:iCs/>
                <w:noProof/>
                <w:szCs w:val="22"/>
              </w:rPr>
            </w:pPr>
          </w:p>
        </w:tc>
        <w:tc>
          <w:tcPr>
            <w:tcW w:w="1050" w:type="pct"/>
          </w:tcPr>
          <w:p w14:paraId="51CEFB6F" w14:textId="77777777" w:rsidR="00CD137B" w:rsidRPr="00A871D5" w:rsidRDefault="00CD137B" w:rsidP="000C58ED">
            <w:pPr>
              <w:pStyle w:val="Normln1"/>
              <w:numPr>
                <w:ilvl w:val="12"/>
                <w:numId w:val="0"/>
              </w:numPr>
              <w:ind w:right="-2"/>
              <w:jc w:val="center"/>
              <w:rPr>
                <w:iCs/>
                <w:noProof/>
                <w:szCs w:val="22"/>
              </w:rPr>
            </w:pPr>
          </w:p>
        </w:tc>
        <w:tc>
          <w:tcPr>
            <w:tcW w:w="1049" w:type="pct"/>
          </w:tcPr>
          <w:p w14:paraId="0C90A685" w14:textId="77777777" w:rsidR="00CD137B" w:rsidRPr="00A871D5" w:rsidRDefault="00CD137B" w:rsidP="000C58ED">
            <w:pPr>
              <w:pStyle w:val="Normln1"/>
              <w:numPr>
                <w:ilvl w:val="12"/>
                <w:numId w:val="0"/>
              </w:numPr>
              <w:ind w:right="-2"/>
              <w:jc w:val="center"/>
              <w:rPr>
                <w:iCs/>
                <w:noProof/>
                <w:szCs w:val="22"/>
              </w:rPr>
            </w:pPr>
          </w:p>
        </w:tc>
      </w:tr>
      <w:tr w:rsidR="007168FD" w:rsidRPr="00A871D5" w14:paraId="06D155C6" w14:textId="77777777" w:rsidTr="0056785A">
        <w:tc>
          <w:tcPr>
            <w:tcW w:w="1852" w:type="pct"/>
          </w:tcPr>
          <w:p w14:paraId="53114DA1" w14:textId="77777777" w:rsidR="00CD137B" w:rsidRPr="00A871D5" w:rsidRDefault="00CD137B" w:rsidP="00CD137B">
            <w:pPr>
              <w:pStyle w:val="Normln1"/>
              <w:numPr>
                <w:ilvl w:val="12"/>
                <w:numId w:val="0"/>
              </w:numPr>
              <w:ind w:right="-2"/>
              <w:rPr>
                <w:iCs/>
                <w:noProof/>
                <w:szCs w:val="22"/>
              </w:rPr>
            </w:pPr>
            <w:r w:rsidRPr="00A871D5">
              <w:rPr>
                <w:iCs/>
                <w:noProof/>
                <w:szCs w:val="22"/>
              </w:rPr>
              <w:t>Odpověď (95% CI)</w:t>
            </w:r>
          </w:p>
        </w:tc>
        <w:tc>
          <w:tcPr>
            <w:tcW w:w="1049" w:type="pct"/>
          </w:tcPr>
          <w:p w14:paraId="59DBF6D9"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86,9 (82,4; 90,6)</w:t>
            </w:r>
          </w:p>
        </w:tc>
        <w:tc>
          <w:tcPr>
            <w:tcW w:w="1050" w:type="pct"/>
          </w:tcPr>
          <w:p w14:paraId="6699C91B"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84,7 (79,9; 88,7)</w:t>
            </w:r>
          </w:p>
        </w:tc>
        <w:tc>
          <w:tcPr>
            <w:tcW w:w="1049" w:type="pct"/>
          </w:tcPr>
          <w:p w14:paraId="34C50EB0"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77,0 (71,7; 81,8)</w:t>
            </w:r>
          </w:p>
        </w:tc>
      </w:tr>
      <w:tr w:rsidR="007168FD" w:rsidRPr="00A871D5" w14:paraId="43EFDCC0" w14:textId="77777777" w:rsidTr="0056785A">
        <w:tc>
          <w:tcPr>
            <w:tcW w:w="1852" w:type="pct"/>
          </w:tcPr>
          <w:p w14:paraId="27D44C9F" w14:textId="77777777" w:rsidR="00CD137B" w:rsidRPr="00A871D5" w:rsidRDefault="00CD137B" w:rsidP="00CD137B">
            <w:pPr>
              <w:pStyle w:val="Normln1"/>
              <w:numPr>
                <w:ilvl w:val="12"/>
                <w:numId w:val="0"/>
              </w:numPr>
              <w:ind w:right="-2"/>
              <w:rPr>
                <w:iCs/>
                <w:noProof/>
                <w:szCs w:val="22"/>
              </w:rPr>
            </w:pPr>
            <w:r w:rsidRPr="00A871D5">
              <w:rPr>
                <w:iCs/>
                <w:noProof/>
                <w:szCs w:val="22"/>
              </w:rPr>
              <w:lastRenderedPageBreak/>
              <w:t>Žádná odpověď</w:t>
            </w:r>
          </w:p>
        </w:tc>
        <w:tc>
          <w:tcPr>
            <w:tcW w:w="1049" w:type="pct"/>
          </w:tcPr>
          <w:p w14:paraId="168C3260"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13,1</w:t>
            </w:r>
          </w:p>
        </w:tc>
        <w:tc>
          <w:tcPr>
            <w:tcW w:w="1050" w:type="pct"/>
          </w:tcPr>
          <w:p w14:paraId="1B7552B6"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15,3</w:t>
            </w:r>
          </w:p>
        </w:tc>
        <w:tc>
          <w:tcPr>
            <w:tcW w:w="1049" w:type="pct"/>
          </w:tcPr>
          <w:p w14:paraId="7EF2CEAE"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23,0</w:t>
            </w:r>
          </w:p>
        </w:tc>
      </w:tr>
      <w:tr w:rsidR="00CD137B" w:rsidRPr="00A871D5" w14:paraId="366AB8F3" w14:textId="77777777" w:rsidTr="0056785A">
        <w:tc>
          <w:tcPr>
            <w:tcW w:w="1852" w:type="pct"/>
          </w:tcPr>
          <w:p w14:paraId="63F48F09" w14:textId="1C69A419" w:rsidR="00CD137B" w:rsidRPr="00A871D5" w:rsidRDefault="00CD137B" w:rsidP="00CD137B">
            <w:pPr>
              <w:pStyle w:val="Normln1"/>
              <w:numPr>
                <w:ilvl w:val="12"/>
                <w:numId w:val="0"/>
              </w:numPr>
              <w:ind w:right="-2"/>
              <w:rPr>
                <w:iCs/>
                <w:noProof/>
                <w:szCs w:val="22"/>
              </w:rPr>
            </w:pPr>
            <w:r w:rsidRPr="00A871D5">
              <w:rPr>
                <w:iCs/>
                <w:noProof/>
                <w:szCs w:val="22"/>
              </w:rPr>
              <w:t>CMH test p</w:t>
            </w:r>
            <w:r w:rsidRPr="00A871D5">
              <w:rPr>
                <w:iCs/>
                <w:noProof/>
                <w:szCs w:val="22"/>
              </w:rPr>
              <w:noBreakHyphen/>
              <w:t xml:space="preserve">hodnoty pro </w:t>
            </w:r>
            <w:r w:rsidR="008E3FC5" w:rsidRPr="00A871D5">
              <w:rPr>
                <w:iCs/>
                <w:noProof/>
                <w:szCs w:val="22"/>
              </w:rPr>
              <w:t>míru</w:t>
            </w:r>
            <w:r w:rsidRPr="00A871D5">
              <w:rPr>
                <w:iCs/>
                <w:noProof/>
                <w:szCs w:val="22"/>
              </w:rPr>
              <w:t xml:space="preserve"> odpovědi (vs. imatinib 400 mg jednou denně)</w:t>
            </w:r>
          </w:p>
        </w:tc>
        <w:tc>
          <w:tcPr>
            <w:tcW w:w="1049" w:type="pct"/>
          </w:tcPr>
          <w:p w14:paraId="38202B94"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0,0018</w:t>
            </w:r>
          </w:p>
        </w:tc>
        <w:tc>
          <w:tcPr>
            <w:tcW w:w="1050" w:type="pct"/>
          </w:tcPr>
          <w:p w14:paraId="4534A867" w14:textId="77777777" w:rsidR="00CD137B" w:rsidRPr="00A871D5" w:rsidRDefault="00CD137B" w:rsidP="000C58ED">
            <w:pPr>
              <w:pStyle w:val="Normln1"/>
              <w:numPr>
                <w:ilvl w:val="12"/>
                <w:numId w:val="0"/>
              </w:numPr>
              <w:ind w:right="-2"/>
              <w:jc w:val="center"/>
              <w:rPr>
                <w:iCs/>
                <w:noProof/>
                <w:szCs w:val="22"/>
              </w:rPr>
            </w:pPr>
            <w:r w:rsidRPr="00A871D5">
              <w:rPr>
                <w:iCs/>
                <w:noProof/>
                <w:szCs w:val="22"/>
              </w:rPr>
              <w:t>0,0160</w:t>
            </w:r>
          </w:p>
        </w:tc>
        <w:tc>
          <w:tcPr>
            <w:tcW w:w="1049" w:type="pct"/>
          </w:tcPr>
          <w:p w14:paraId="102D56E1" w14:textId="77777777" w:rsidR="00CD137B" w:rsidRPr="00A871D5" w:rsidRDefault="00CD137B" w:rsidP="000C58ED">
            <w:pPr>
              <w:pStyle w:val="Normln1"/>
              <w:numPr>
                <w:ilvl w:val="12"/>
                <w:numId w:val="0"/>
              </w:numPr>
              <w:ind w:right="-2"/>
              <w:jc w:val="center"/>
              <w:rPr>
                <w:iCs/>
                <w:noProof/>
                <w:szCs w:val="22"/>
              </w:rPr>
            </w:pPr>
          </w:p>
        </w:tc>
      </w:tr>
    </w:tbl>
    <w:p w14:paraId="3746197F" w14:textId="77777777" w:rsidR="00CD137B" w:rsidRPr="00A871D5" w:rsidRDefault="00CD137B" w:rsidP="00CD137B">
      <w:pPr>
        <w:pStyle w:val="Normln1"/>
        <w:numPr>
          <w:ilvl w:val="12"/>
          <w:numId w:val="0"/>
        </w:numPr>
        <w:ind w:right="-2"/>
        <w:rPr>
          <w:iCs/>
          <w:noProof/>
          <w:szCs w:val="22"/>
        </w:rPr>
      </w:pPr>
    </w:p>
    <w:p w14:paraId="174CE119" w14:textId="5BBC26BD" w:rsidR="00CD137B" w:rsidRPr="00A871D5" w:rsidRDefault="00CD137B" w:rsidP="00CD137B">
      <w:pPr>
        <w:pStyle w:val="Normln1"/>
        <w:numPr>
          <w:ilvl w:val="12"/>
          <w:numId w:val="0"/>
        </w:numPr>
        <w:ind w:right="-2"/>
        <w:rPr>
          <w:iCs/>
          <w:noProof/>
          <w:szCs w:val="22"/>
        </w:rPr>
      </w:pPr>
      <w:r w:rsidRPr="00A871D5">
        <w:rPr>
          <w:iCs/>
          <w:noProof/>
          <w:szCs w:val="22"/>
        </w:rPr>
        <w:t>Na základě Kaplan</w:t>
      </w:r>
      <w:r w:rsidRPr="00A871D5">
        <w:rPr>
          <w:iCs/>
          <w:noProof/>
          <w:szCs w:val="22"/>
        </w:rPr>
        <w:noBreakHyphen/>
        <w:t>Meierových analýz byl podíl pacientů, kteří udržovali odpověď po dobu 72 měsíců mezi pacienty, kteří dosáhli CCyR, 99,1 % (95% CI: 97,9</w:t>
      </w:r>
      <w:r w:rsidR="00D5427B" w:rsidRPr="00A871D5">
        <w:rPr>
          <w:iCs/>
          <w:noProof/>
          <w:szCs w:val="22"/>
        </w:rPr>
        <w:t>–</w:t>
      </w:r>
      <w:r w:rsidRPr="00A871D5">
        <w:rPr>
          <w:iCs/>
          <w:noProof/>
          <w:szCs w:val="22"/>
        </w:rPr>
        <w:t>100 %) ve skupině s nilotinibem 300 mg dvakrát denně, 98,7 % (95% CI: 97,1</w:t>
      </w:r>
      <w:r w:rsidR="00D5427B" w:rsidRPr="00A871D5">
        <w:rPr>
          <w:iCs/>
          <w:noProof/>
          <w:szCs w:val="22"/>
        </w:rPr>
        <w:t>–</w:t>
      </w:r>
      <w:r w:rsidRPr="00A871D5">
        <w:rPr>
          <w:iCs/>
          <w:noProof/>
          <w:szCs w:val="22"/>
        </w:rPr>
        <w:t>100 %) ve skupině s nilotinibem 400 mg dvakrát denně a 97,0 % (95% CI: 94,7</w:t>
      </w:r>
      <w:r w:rsidR="00D5427B" w:rsidRPr="00A871D5">
        <w:rPr>
          <w:iCs/>
          <w:noProof/>
          <w:szCs w:val="22"/>
        </w:rPr>
        <w:t>–</w:t>
      </w:r>
      <w:r w:rsidRPr="00A871D5">
        <w:rPr>
          <w:iCs/>
          <w:noProof/>
          <w:szCs w:val="22"/>
        </w:rPr>
        <w:t>99,4 %) ve skupině s imatinibem 400 mg jednou denně.</w:t>
      </w:r>
    </w:p>
    <w:p w14:paraId="7B644C41" w14:textId="77777777" w:rsidR="00CD137B" w:rsidRPr="00A871D5" w:rsidRDefault="00CD137B" w:rsidP="00CD137B">
      <w:pPr>
        <w:pStyle w:val="Normln1"/>
        <w:numPr>
          <w:ilvl w:val="12"/>
          <w:numId w:val="0"/>
        </w:numPr>
        <w:ind w:right="-2"/>
        <w:rPr>
          <w:iCs/>
          <w:noProof/>
          <w:szCs w:val="22"/>
        </w:rPr>
      </w:pPr>
    </w:p>
    <w:p w14:paraId="51CE4117" w14:textId="1D718AB5" w:rsidR="00CD137B" w:rsidRPr="00A871D5" w:rsidRDefault="00CD137B" w:rsidP="00CD137B">
      <w:pPr>
        <w:pStyle w:val="Normln1"/>
        <w:numPr>
          <w:ilvl w:val="12"/>
          <w:numId w:val="0"/>
        </w:numPr>
        <w:ind w:right="-2"/>
        <w:rPr>
          <w:iCs/>
          <w:noProof/>
          <w:szCs w:val="22"/>
        </w:rPr>
      </w:pPr>
      <w:r w:rsidRPr="00A871D5">
        <w:rPr>
          <w:iCs/>
          <w:noProof/>
          <w:szCs w:val="22"/>
        </w:rPr>
        <w:t>Progrese do akcelerované fáze (AP) nebo blastické krize (BC) během léčby je definovaná jako doba od data randomizace do první dokumentované progrese onemocnění do akcelerované fáze nebo blastické krize nebo úmrtí v důsledku CML. Progrese do akcelerované fáze nebo blastické krize v průběhu léčby byla zjištěna celkem u 17 pacientů: u 2 pacientů na nilotinibu 300 mg dvakrát denně, u 3 pacientů na nilotinibu 400 mg dvakrát denně a u 12 pacientů na imatinibu 400 mg jednou denně. Odhadované podíly pacientů bez progrese do akcelerované fáze nebo blastické krize v 72 měsících byly 99,3 %, 98,7 % a 95,2 % (HR</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0,1599 a stratifikovaný log</w:t>
      </w:r>
      <w:r w:rsidRPr="00A871D5">
        <w:rPr>
          <w:iCs/>
          <w:noProof/>
          <w:szCs w:val="22"/>
        </w:rPr>
        <w:noBreakHyphen/>
        <w:t>rank p</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0,0059 mezi nilotinibem 300 mg dvakrát denně a imatinibem jednou denně, HR</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0,2457 a stratifikovaný log</w:t>
      </w:r>
      <w:r w:rsidRPr="00A871D5">
        <w:rPr>
          <w:iCs/>
          <w:noProof/>
          <w:szCs w:val="22"/>
        </w:rPr>
        <w:noBreakHyphen/>
        <w:t>rank p</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0,0185 mezi nilotinibem 400 mg dvakrát denně a imatinibem jednou denně). Do 2letých analýz nebyly při léčbě hlášené nové případy progrese do AP/BC.</w:t>
      </w:r>
    </w:p>
    <w:p w14:paraId="70A3E359" w14:textId="77777777" w:rsidR="00CD137B" w:rsidRPr="00A871D5" w:rsidRDefault="00CD137B" w:rsidP="00CD137B">
      <w:pPr>
        <w:pStyle w:val="Normln1"/>
        <w:numPr>
          <w:ilvl w:val="12"/>
          <w:numId w:val="0"/>
        </w:numPr>
        <w:ind w:right="-2"/>
        <w:rPr>
          <w:iCs/>
          <w:noProof/>
          <w:szCs w:val="22"/>
        </w:rPr>
      </w:pPr>
    </w:p>
    <w:p w14:paraId="5A55BEEC" w14:textId="0C8B90EA" w:rsidR="00CD137B" w:rsidRPr="00A871D5" w:rsidRDefault="00CD137B" w:rsidP="00CD137B">
      <w:pPr>
        <w:pStyle w:val="Normln1"/>
        <w:numPr>
          <w:ilvl w:val="12"/>
          <w:numId w:val="0"/>
        </w:numPr>
        <w:ind w:right="-2"/>
        <w:rPr>
          <w:iCs/>
          <w:noProof/>
          <w:szCs w:val="22"/>
        </w:rPr>
      </w:pPr>
      <w:r w:rsidRPr="00A871D5">
        <w:rPr>
          <w:iCs/>
          <w:noProof/>
          <w:szCs w:val="22"/>
        </w:rPr>
        <w:t>Při zahrnutí klonální evoluce jako krit</w:t>
      </w:r>
      <w:r w:rsidR="005C2C70" w:rsidRPr="00A871D5">
        <w:rPr>
          <w:iCs/>
          <w:noProof/>
          <w:szCs w:val="22"/>
        </w:rPr>
        <w:t>é</w:t>
      </w:r>
      <w:r w:rsidRPr="00A871D5">
        <w:rPr>
          <w:iCs/>
          <w:noProof/>
          <w:szCs w:val="22"/>
        </w:rPr>
        <w:t xml:space="preserve">ria progrese progredovalo do akcelerované fáze nebo blastické krize během léčby v době </w:t>
      </w:r>
      <w:r w:rsidR="004237DF" w:rsidRPr="00A871D5">
        <w:rPr>
          <w:iCs/>
          <w:noProof/>
          <w:szCs w:val="22"/>
        </w:rPr>
        <w:t>ukončení sběru dat</w:t>
      </w:r>
      <w:r w:rsidRPr="00A871D5">
        <w:rPr>
          <w:iCs/>
          <w:noProof/>
          <w:szCs w:val="22"/>
        </w:rPr>
        <w:t xml:space="preserve"> celkem 25 pacientů (3 ve skupině s nilotinibem 300 mg dvakrát denně, 5 ve skupině s nilotinibem 400 mg dvakrát denně a 17 ve skupině s imatinibem 400 mg jednou denně). Odhadované podíly pacientů bez progrese do akcelerované fáze nebo blastické krize zahrnující klonální evoluci v 72 měsících byly 98,7 %, 97,9 % a 93,2 % (HR</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0,1626 a stratifikovaný log</w:t>
      </w:r>
      <w:r w:rsidRPr="00A871D5">
        <w:rPr>
          <w:iCs/>
          <w:noProof/>
          <w:szCs w:val="22"/>
        </w:rPr>
        <w:noBreakHyphen/>
        <w:t>rank p</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0,0009 mezi nilotinibem 300 mg dvakrát denně a imatinibem jednou denně, HR = 0,2848 a stratifikovaný log</w:t>
      </w:r>
      <w:r w:rsidRPr="00A871D5">
        <w:rPr>
          <w:iCs/>
          <w:noProof/>
          <w:szCs w:val="22"/>
        </w:rPr>
        <w:noBreakHyphen/>
        <w:t>rank p</w:t>
      </w:r>
      <w:r w:rsidR="00F0308E" w:rsidRPr="00A871D5">
        <w:rPr>
          <w:iCs/>
          <w:noProof/>
          <w:szCs w:val="22"/>
        </w:rPr>
        <w:t xml:space="preserve"> </w:t>
      </w:r>
      <w:r w:rsidRPr="00A871D5">
        <w:rPr>
          <w:iCs/>
          <w:noProof/>
          <w:szCs w:val="22"/>
        </w:rPr>
        <w:t>=</w:t>
      </w:r>
      <w:r w:rsidR="00F0308E" w:rsidRPr="00A871D5">
        <w:rPr>
          <w:iCs/>
          <w:noProof/>
          <w:szCs w:val="22"/>
        </w:rPr>
        <w:t xml:space="preserve"> </w:t>
      </w:r>
      <w:r w:rsidRPr="00A871D5">
        <w:rPr>
          <w:iCs/>
          <w:noProof/>
          <w:szCs w:val="22"/>
        </w:rPr>
        <w:t>0,0085 mezi nilotinibem 400 mg dvakrát denně a imatinibem jednou denně).</w:t>
      </w:r>
    </w:p>
    <w:p w14:paraId="268A4BA9" w14:textId="77777777" w:rsidR="00CD137B" w:rsidRPr="00A871D5" w:rsidRDefault="00CD137B" w:rsidP="00CD137B">
      <w:pPr>
        <w:pStyle w:val="Normln1"/>
        <w:numPr>
          <w:ilvl w:val="12"/>
          <w:numId w:val="0"/>
        </w:numPr>
        <w:ind w:right="-2"/>
        <w:rPr>
          <w:iCs/>
          <w:noProof/>
          <w:szCs w:val="22"/>
        </w:rPr>
      </w:pPr>
    </w:p>
    <w:p w14:paraId="6D137C4A" w14:textId="71F0F65C" w:rsidR="00867075" w:rsidRPr="00A871D5" w:rsidRDefault="00CD137B" w:rsidP="00CD137B">
      <w:pPr>
        <w:pStyle w:val="Normln1"/>
        <w:numPr>
          <w:ilvl w:val="12"/>
          <w:numId w:val="0"/>
        </w:numPr>
        <w:spacing w:line="240" w:lineRule="auto"/>
        <w:ind w:right="-2"/>
        <w:rPr>
          <w:iCs/>
          <w:noProof/>
          <w:szCs w:val="22"/>
        </w:rPr>
      </w:pPr>
      <w:r w:rsidRPr="00A871D5">
        <w:rPr>
          <w:iCs/>
          <w:noProof/>
          <w:szCs w:val="22"/>
        </w:rPr>
        <w:t>Během léčby nebo během doby sledování po ukončení léčby zemřelo celkem 55 pacientů (21 ve skupině s nilotinibem 300 mg dvakrát denně, 11 ve skupině s nilotinibem 400 mg dvakrát denně a 23 ve skupině s imatinibem 400 mg jednou denně). Dvacet šest (26) z těchto 55 úmrtí souviselo s CML (6 ve skupině s nilotinibem 300 mg dvakrát denně, 4 ve skupině s nilotinibem 400 mg dvakrát denně a 16 ve skupině s imatinibem 400 mg jednou denně). Odhadovan</w:t>
      </w:r>
      <w:r w:rsidR="00B70E35" w:rsidRPr="00A871D5">
        <w:rPr>
          <w:iCs/>
          <w:noProof/>
          <w:szCs w:val="22"/>
        </w:rPr>
        <w:t>é podíly</w:t>
      </w:r>
      <w:r w:rsidRPr="00A871D5">
        <w:rPr>
          <w:iCs/>
          <w:noProof/>
          <w:szCs w:val="22"/>
        </w:rPr>
        <w:t xml:space="preserve"> přeživších pacientů v 72 měsících byly 91,6 %, 95,8 % a 91,4 % (HR</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0,8934 a stratifikovaný log</w:t>
      </w:r>
      <w:r w:rsidRPr="00A871D5">
        <w:rPr>
          <w:iCs/>
          <w:noProof/>
          <w:szCs w:val="22"/>
        </w:rPr>
        <w:noBreakHyphen/>
        <w:t>rank p</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0,7085 mezi nilotinibem 300 mg dvakrát denně a imatinibem, HR</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0,4632 a stratifikovaný log</w:t>
      </w:r>
      <w:r w:rsidRPr="00A871D5">
        <w:rPr>
          <w:iCs/>
          <w:noProof/>
          <w:szCs w:val="22"/>
        </w:rPr>
        <w:noBreakHyphen/>
        <w:t>rank p</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0,0314 mezi nilotinibem 400 mg dvakrát denně a imatinibem). Vezmou</w:t>
      </w:r>
      <w:r w:rsidRPr="00A871D5">
        <w:rPr>
          <w:iCs/>
          <w:noProof/>
          <w:szCs w:val="22"/>
        </w:rPr>
        <w:noBreakHyphen/>
        <w:t>li se v úvahu pouze úmrtí související s CML, odhadovan</w:t>
      </w:r>
      <w:r w:rsidR="00B70E35" w:rsidRPr="00A871D5">
        <w:rPr>
          <w:iCs/>
          <w:noProof/>
          <w:szCs w:val="22"/>
        </w:rPr>
        <w:t xml:space="preserve">é </w:t>
      </w:r>
      <w:r w:rsidR="008E3FC5" w:rsidRPr="00A871D5">
        <w:rPr>
          <w:iCs/>
          <w:noProof/>
          <w:szCs w:val="22"/>
        </w:rPr>
        <w:t>míry</w:t>
      </w:r>
      <w:r w:rsidRPr="00A871D5">
        <w:rPr>
          <w:iCs/>
          <w:noProof/>
          <w:szCs w:val="22"/>
        </w:rPr>
        <w:t xml:space="preserve"> celkového přežití v 72 měsících byl</w:t>
      </w:r>
      <w:r w:rsidR="00B70E35" w:rsidRPr="00A871D5">
        <w:rPr>
          <w:iCs/>
          <w:noProof/>
          <w:szCs w:val="22"/>
        </w:rPr>
        <w:t>y</w:t>
      </w:r>
      <w:r w:rsidRPr="00A871D5">
        <w:rPr>
          <w:iCs/>
          <w:noProof/>
          <w:szCs w:val="22"/>
        </w:rPr>
        <w:t xml:space="preserve"> 97,7 %, 98,5 % a 93,9 % (HR</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0,3694 a stratifikovaný log</w:t>
      </w:r>
      <w:r w:rsidRPr="00A871D5">
        <w:rPr>
          <w:iCs/>
          <w:noProof/>
          <w:szCs w:val="22"/>
        </w:rPr>
        <w:noBreakHyphen/>
        <w:t>rank p</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0,0302 mezi nilotinibem 300 mg dvakrát denně a imatinibem, HR</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0,2433 a stratifikovaný log</w:t>
      </w:r>
      <w:r w:rsidRPr="00A871D5">
        <w:rPr>
          <w:iCs/>
          <w:noProof/>
          <w:szCs w:val="22"/>
        </w:rPr>
        <w:noBreakHyphen/>
        <w:t>rank p</w:t>
      </w:r>
      <w:r w:rsidR="00D82092" w:rsidRPr="00A871D5">
        <w:rPr>
          <w:iCs/>
          <w:noProof/>
          <w:szCs w:val="22"/>
        </w:rPr>
        <w:t xml:space="preserve"> </w:t>
      </w:r>
      <w:r w:rsidRPr="00A871D5">
        <w:rPr>
          <w:iCs/>
          <w:noProof/>
          <w:szCs w:val="22"/>
        </w:rPr>
        <w:t>=</w:t>
      </w:r>
      <w:r w:rsidR="00D82092" w:rsidRPr="00A871D5">
        <w:rPr>
          <w:iCs/>
          <w:noProof/>
          <w:szCs w:val="22"/>
        </w:rPr>
        <w:t xml:space="preserve"> </w:t>
      </w:r>
      <w:r w:rsidRPr="00A871D5">
        <w:rPr>
          <w:iCs/>
          <w:noProof/>
          <w:szCs w:val="22"/>
        </w:rPr>
        <w:t>0,0061 mezi nilotinibem 400 mg dvakrát denně a imatinibem).</w:t>
      </w:r>
    </w:p>
    <w:p w14:paraId="0D8F1D25" w14:textId="77777777" w:rsidR="00867075" w:rsidRPr="00A871D5" w:rsidRDefault="00867075" w:rsidP="005C3CE9">
      <w:pPr>
        <w:pStyle w:val="Normln1"/>
        <w:numPr>
          <w:ilvl w:val="12"/>
          <w:numId w:val="0"/>
        </w:numPr>
        <w:spacing w:line="240" w:lineRule="auto"/>
        <w:ind w:right="-2"/>
        <w:rPr>
          <w:iCs/>
          <w:noProof/>
          <w:szCs w:val="22"/>
        </w:rPr>
      </w:pPr>
    </w:p>
    <w:p w14:paraId="4D6B6311" w14:textId="77777777" w:rsidR="00205462" w:rsidRPr="00A871D5" w:rsidRDefault="00205462" w:rsidP="00205462">
      <w:pPr>
        <w:pStyle w:val="Normln1"/>
        <w:numPr>
          <w:ilvl w:val="12"/>
          <w:numId w:val="0"/>
        </w:numPr>
        <w:ind w:right="-2"/>
        <w:rPr>
          <w:noProof/>
          <w:szCs w:val="22"/>
          <w:u w:val="single"/>
        </w:rPr>
      </w:pPr>
      <w:r w:rsidRPr="00A871D5">
        <w:rPr>
          <w:noProof/>
          <w:szCs w:val="22"/>
          <w:u w:val="single"/>
        </w:rPr>
        <w:t>Klinické studie u imatinib</w:t>
      </w:r>
      <w:r w:rsidRPr="00A871D5">
        <w:rPr>
          <w:noProof/>
          <w:szCs w:val="22"/>
          <w:u w:val="single"/>
        </w:rPr>
        <w:noBreakHyphen/>
        <w:t>rezistentní nebo intolerantní CML v chronické fázi a akcelerované fázi</w:t>
      </w:r>
    </w:p>
    <w:p w14:paraId="126259DE" w14:textId="77777777" w:rsidR="000A45D9" w:rsidRPr="00A871D5" w:rsidRDefault="000A45D9" w:rsidP="00205462">
      <w:pPr>
        <w:pStyle w:val="Normln1"/>
        <w:numPr>
          <w:ilvl w:val="12"/>
          <w:numId w:val="0"/>
        </w:numPr>
        <w:ind w:right="-2"/>
        <w:rPr>
          <w:iCs/>
          <w:noProof/>
          <w:szCs w:val="22"/>
        </w:rPr>
      </w:pPr>
    </w:p>
    <w:p w14:paraId="2BC4517A" w14:textId="3E2BC21E" w:rsidR="00205462" w:rsidRPr="00A871D5" w:rsidRDefault="00205462" w:rsidP="00205462">
      <w:pPr>
        <w:pStyle w:val="Normln1"/>
        <w:numPr>
          <w:ilvl w:val="12"/>
          <w:numId w:val="0"/>
        </w:numPr>
        <w:ind w:right="-2"/>
        <w:rPr>
          <w:iCs/>
          <w:noProof/>
          <w:szCs w:val="22"/>
        </w:rPr>
      </w:pPr>
      <w:r w:rsidRPr="00A871D5">
        <w:rPr>
          <w:iCs/>
          <w:noProof/>
          <w:szCs w:val="22"/>
        </w:rPr>
        <w:t xml:space="preserve">Otevřená, nekontrolovaná, multicentrická studie fáze II byla provedena s cílem stanovit účinnost nilotinibu u dospělých pacientů s CML rezistentních nebo netolerujících imatinib, s odděleně léčenými </w:t>
      </w:r>
      <w:r w:rsidR="00F30532" w:rsidRPr="00A871D5">
        <w:rPr>
          <w:iCs/>
          <w:noProof/>
          <w:szCs w:val="22"/>
        </w:rPr>
        <w:t>rameny</w:t>
      </w:r>
      <w:r w:rsidRPr="00A871D5">
        <w:rPr>
          <w:iCs/>
          <w:noProof/>
          <w:szCs w:val="22"/>
        </w:rPr>
        <w:t xml:space="preserve"> pro chronické a akcelerované fáze onemocnění. Účinnost byla stanovena na </w:t>
      </w:r>
      <w:r w:rsidR="00E44377" w:rsidRPr="00A871D5">
        <w:rPr>
          <w:iCs/>
          <w:noProof/>
          <w:szCs w:val="22"/>
        </w:rPr>
        <w:t xml:space="preserve">základě </w:t>
      </w:r>
      <w:r w:rsidRPr="00A871D5">
        <w:rPr>
          <w:iCs/>
          <w:noProof/>
          <w:szCs w:val="22"/>
        </w:rPr>
        <w:t>321 pacient</w:t>
      </w:r>
      <w:r w:rsidR="00E44377" w:rsidRPr="00A871D5">
        <w:rPr>
          <w:iCs/>
          <w:noProof/>
          <w:szCs w:val="22"/>
        </w:rPr>
        <w:t>ů</w:t>
      </w:r>
      <w:r w:rsidRPr="00A871D5">
        <w:rPr>
          <w:iCs/>
          <w:noProof/>
          <w:szCs w:val="22"/>
        </w:rPr>
        <w:t xml:space="preserve"> v chronické fázi (CP) a 137 pacient</w:t>
      </w:r>
      <w:r w:rsidR="00E44377" w:rsidRPr="00A871D5">
        <w:rPr>
          <w:iCs/>
          <w:noProof/>
          <w:szCs w:val="22"/>
        </w:rPr>
        <w:t>ů</w:t>
      </w:r>
      <w:r w:rsidRPr="00A871D5">
        <w:rPr>
          <w:iCs/>
          <w:noProof/>
          <w:szCs w:val="22"/>
        </w:rPr>
        <w:t xml:space="preserve"> v akcelerované fázi (AP) zařazených do studie. Medián trvání léčby byl 561 dnů u pacientů v CP a 264 dnů u pacientů v AP (viz tabulka 8). </w:t>
      </w:r>
      <w:r w:rsidR="00A41955" w:rsidRPr="00A871D5">
        <w:rPr>
          <w:iCs/>
          <w:noProof/>
          <w:szCs w:val="22"/>
        </w:rPr>
        <w:t>Nilotinib</w:t>
      </w:r>
      <w:r w:rsidRPr="00A871D5">
        <w:rPr>
          <w:iCs/>
          <w:noProof/>
          <w:szCs w:val="22"/>
        </w:rPr>
        <w:t xml:space="preserve"> byl podáván kontinuálně (dvakrát denně 2 hodiny po jídle a žádné jídlo nebylo podáváno nejméně jednu hodinu po aplikaci přípravku), dokud nebyla prokázána </w:t>
      </w:r>
      <w:r w:rsidR="00B66B5C" w:rsidRPr="00A871D5">
        <w:rPr>
          <w:iCs/>
          <w:noProof/>
          <w:szCs w:val="22"/>
        </w:rPr>
        <w:t>ne</w:t>
      </w:r>
      <w:r w:rsidRPr="00A871D5">
        <w:rPr>
          <w:iCs/>
          <w:noProof/>
          <w:szCs w:val="22"/>
        </w:rPr>
        <w:t>adekvátní odpověď nebo progrese onemocnění. Byla povolena dávka 400 mg dvakrát denně a navýšení dávky na 600 mg dvakrát denně.</w:t>
      </w:r>
    </w:p>
    <w:p w14:paraId="5795F7FC" w14:textId="77777777" w:rsidR="007906A6" w:rsidRPr="00A871D5" w:rsidRDefault="007906A6" w:rsidP="00205462">
      <w:pPr>
        <w:pStyle w:val="Normln1"/>
        <w:numPr>
          <w:ilvl w:val="12"/>
          <w:numId w:val="0"/>
        </w:numPr>
        <w:ind w:right="-2"/>
        <w:rPr>
          <w:b/>
          <w:bCs/>
          <w:iCs/>
          <w:noProof/>
          <w:szCs w:val="22"/>
        </w:rPr>
      </w:pPr>
    </w:p>
    <w:p w14:paraId="44C5BC37" w14:textId="77777777" w:rsidR="007906A6" w:rsidRPr="00A871D5" w:rsidRDefault="007906A6" w:rsidP="00205462">
      <w:pPr>
        <w:pStyle w:val="Normln1"/>
        <w:numPr>
          <w:ilvl w:val="12"/>
          <w:numId w:val="0"/>
        </w:numPr>
        <w:ind w:right="-2"/>
        <w:rPr>
          <w:b/>
          <w:bCs/>
          <w:iCs/>
          <w:noProof/>
          <w:szCs w:val="22"/>
        </w:rPr>
      </w:pPr>
    </w:p>
    <w:p w14:paraId="741248D2" w14:textId="77777777" w:rsidR="007906A6" w:rsidRPr="00A871D5" w:rsidRDefault="007906A6" w:rsidP="00205462">
      <w:pPr>
        <w:pStyle w:val="Normln1"/>
        <w:numPr>
          <w:ilvl w:val="12"/>
          <w:numId w:val="0"/>
        </w:numPr>
        <w:ind w:right="-2"/>
        <w:rPr>
          <w:b/>
          <w:bCs/>
          <w:iCs/>
          <w:noProof/>
          <w:szCs w:val="22"/>
        </w:rPr>
      </w:pPr>
    </w:p>
    <w:p w14:paraId="6AA66834" w14:textId="77777777" w:rsidR="007906A6" w:rsidRPr="00A871D5" w:rsidRDefault="007906A6" w:rsidP="00205462">
      <w:pPr>
        <w:pStyle w:val="Normln1"/>
        <w:numPr>
          <w:ilvl w:val="12"/>
          <w:numId w:val="0"/>
        </w:numPr>
        <w:ind w:right="-2"/>
        <w:rPr>
          <w:b/>
          <w:bCs/>
          <w:iCs/>
          <w:noProof/>
          <w:szCs w:val="22"/>
        </w:rPr>
      </w:pPr>
    </w:p>
    <w:p w14:paraId="4F4DD5DA" w14:textId="6F42A44F" w:rsidR="00205462" w:rsidRPr="00A871D5" w:rsidRDefault="00205462" w:rsidP="00205462">
      <w:pPr>
        <w:pStyle w:val="Normln1"/>
        <w:numPr>
          <w:ilvl w:val="12"/>
          <w:numId w:val="0"/>
        </w:numPr>
        <w:ind w:right="-2"/>
        <w:rPr>
          <w:b/>
          <w:bCs/>
          <w:iCs/>
          <w:noProof/>
          <w:szCs w:val="22"/>
        </w:rPr>
      </w:pPr>
      <w:r w:rsidRPr="00A871D5">
        <w:rPr>
          <w:b/>
          <w:bCs/>
          <w:iCs/>
          <w:noProof/>
          <w:szCs w:val="22"/>
        </w:rPr>
        <w:lastRenderedPageBreak/>
        <w:t>Tabulka 8</w:t>
      </w:r>
      <w:r w:rsidRPr="00A871D5">
        <w:rPr>
          <w:b/>
          <w:bCs/>
          <w:iCs/>
          <w:noProof/>
          <w:szCs w:val="22"/>
        </w:rPr>
        <w:tab/>
        <w:t>Trvání expozice nilotinibu</w:t>
      </w:r>
    </w:p>
    <w:p w14:paraId="7811ED73" w14:textId="77777777" w:rsidR="00205462" w:rsidRPr="00A871D5" w:rsidRDefault="00205462" w:rsidP="00205462">
      <w:pPr>
        <w:pStyle w:val="Normln1"/>
        <w:numPr>
          <w:ilvl w:val="12"/>
          <w:numId w:val="0"/>
        </w:numPr>
        <w:ind w:right="-2"/>
        <w:rPr>
          <w:i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7168FD" w:rsidRPr="00A871D5" w14:paraId="3ED0D5BB" w14:textId="77777777" w:rsidTr="0056785A">
        <w:trPr>
          <w:trHeight w:val="634"/>
        </w:trPr>
        <w:tc>
          <w:tcPr>
            <w:tcW w:w="2129" w:type="pct"/>
          </w:tcPr>
          <w:p w14:paraId="62CF4C23" w14:textId="77777777" w:rsidR="00205462" w:rsidRPr="00A871D5" w:rsidRDefault="00205462" w:rsidP="00205462">
            <w:pPr>
              <w:pStyle w:val="Normln1"/>
              <w:numPr>
                <w:ilvl w:val="12"/>
                <w:numId w:val="0"/>
              </w:numPr>
              <w:ind w:right="-2"/>
              <w:rPr>
                <w:iCs/>
                <w:noProof/>
                <w:szCs w:val="22"/>
              </w:rPr>
            </w:pPr>
          </w:p>
        </w:tc>
        <w:tc>
          <w:tcPr>
            <w:tcW w:w="1420" w:type="pct"/>
          </w:tcPr>
          <w:p w14:paraId="45A8C231"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Chronická fáze</w:t>
            </w:r>
          </w:p>
          <w:p w14:paraId="762EA5B8" w14:textId="3A73A2E2" w:rsidR="00205462" w:rsidRPr="00A871D5" w:rsidRDefault="00205462" w:rsidP="000C58ED">
            <w:pPr>
              <w:pStyle w:val="Normln1"/>
              <w:numPr>
                <w:ilvl w:val="12"/>
                <w:numId w:val="0"/>
              </w:numPr>
              <w:ind w:right="-2"/>
              <w:jc w:val="center"/>
              <w:rPr>
                <w:iCs/>
                <w:noProof/>
                <w:szCs w:val="22"/>
              </w:rPr>
            </w:pPr>
            <w:r w:rsidRPr="00A871D5">
              <w:rPr>
                <w:iCs/>
                <w:noProof/>
                <w:szCs w:val="22"/>
              </w:rPr>
              <w:t>n</w:t>
            </w:r>
            <w:r w:rsidR="00EF5DD8" w:rsidRPr="00A871D5">
              <w:rPr>
                <w:iCs/>
                <w:noProof/>
                <w:szCs w:val="22"/>
              </w:rPr>
              <w:t xml:space="preserve"> </w:t>
            </w:r>
            <w:r w:rsidRPr="00A871D5">
              <w:rPr>
                <w:iCs/>
                <w:noProof/>
                <w:szCs w:val="22"/>
              </w:rPr>
              <w:t>=</w:t>
            </w:r>
            <w:r w:rsidR="00EF5DD8" w:rsidRPr="00A871D5">
              <w:rPr>
                <w:iCs/>
                <w:noProof/>
                <w:szCs w:val="22"/>
              </w:rPr>
              <w:t xml:space="preserve"> </w:t>
            </w:r>
            <w:r w:rsidRPr="00A871D5">
              <w:rPr>
                <w:iCs/>
                <w:noProof/>
                <w:szCs w:val="22"/>
              </w:rPr>
              <w:t>321</w:t>
            </w:r>
          </w:p>
        </w:tc>
        <w:tc>
          <w:tcPr>
            <w:tcW w:w="1451" w:type="pct"/>
          </w:tcPr>
          <w:p w14:paraId="76986E77"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Akcelerovaná fáze</w:t>
            </w:r>
          </w:p>
          <w:p w14:paraId="50D2B75A" w14:textId="0B056FB5" w:rsidR="00205462" w:rsidRPr="00A871D5" w:rsidRDefault="00205462" w:rsidP="000C58ED">
            <w:pPr>
              <w:pStyle w:val="Normln1"/>
              <w:numPr>
                <w:ilvl w:val="12"/>
                <w:numId w:val="0"/>
              </w:numPr>
              <w:ind w:right="-2"/>
              <w:jc w:val="center"/>
              <w:rPr>
                <w:iCs/>
                <w:noProof/>
                <w:szCs w:val="22"/>
              </w:rPr>
            </w:pPr>
            <w:r w:rsidRPr="00A871D5">
              <w:rPr>
                <w:iCs/>
                <w:noProof/>
                <w:szCs w:val="22"/>
              </w:rPr>
              <w:t>n</w:t>
            </w:r>
            <w:r w:rsidR="00EF5DD8" w:rsidRPr="00A871D5">
              <w:rPr>
                <w:iCs/>
                <w:noProof/>
                <w:szCs w:val="22"/>
              </w:rPr>
              <w:t xml:space="preserve"> </w:t>
            </w:r>
            <w:r w:rsidRPr="00A871D5">
              <w:rPr>
                <w:iCs/>
                <w:noProof/>
                <w:szCs w:val="22"/>
              </w:rPr>
              <w:t>=</w:t>
            </w:r>
            <w:r w:rsidR="00EF5DD8" w:rsidRPr="00A871D5">
              <w:rPr>
                <w:iCs/>
                <w:noProof/>
                <w:szCs w:val="22"/>
              </w:rPr>
              <w:t xml:space="preserve"> </w:t>
            </w:r>
            <w:r w:rsidRPr="00A871D5">
              <w:rPr>
                <w:iCs/>
                <w:noProof/>
                <w:szCs w:val="22"/>
              </w:rPr>
              <w:t>137</w:t>
            </w:r>
          </w:p>
        </w:tc>
      </w:tr>
      <w:tr w:rsidR="00205462" w:rsidRPr="00A871D5" w14:paraId="1C959FEA" w14:textId="77777777" w:rsidTr="0056785A">
        <w:tc>
          <w:tcPr>
            <w:tcW w:w="2129" w:type="pct"/>
          </w:tcPr>
          <w:p w14:paraId="6CA43F32" w14:textId="77777777" w:rsidR="00205462" w:rsidRPr="00A871D5" w:rsidRDefault="00205462" w:rsidP="00205462">
            <w:pPr>
              <w:pStyle w:val="Normln1"/>
              <w:numPr>
                <w:ilvl w:val="12"/>
                <w:numId w:val="0"/>
              </w:numPr>
              <w:ind w:right="-2"/>
              <w:rPr>
                <w:iCs/>
                <w:noProof/>
                <w:szCs w:val="22"/>
              </w:rPr>
            </w:pPr>
            <w:r w:rsidRPr="00A871D5">
              <w:rPr>
                <w:iCs/>
                <w:noProof/>
                <w:szCs w:val="22"/>
              </w:rPr>
              <w:t>Medián trvání léčby ve dnech</w:t>
            </w:r>
          </w:p>
          <w:p w14:paraId="74196051" w14:textId="5F9D4582" w:rsidR="00205462" w:rsidRPr="00A871D5" w:rsidRDefault="00205462" w:rsidP="00205462">
            <w:pPr>
              <w:pStyle w:val="Normln1"/>
              <w:numPr>
                <w:ilvl w:val="12"/>
                <w:numId w:val="0"/>
              </w:numPr>
              <w:ind w:right="-2"/>
              <w:rPr>
                <w:iCs/>
                <w:noProof/>
                <w:szCs w:val="22"/>
              </w:rPr>
            </w:pPr>
            <w:r w:rsidRPr="00A871D5">
              <w:rPr>
                <w:iCs/>
                <w:noProof/>
                <w:szCs w:val="22"/>
              </w:rPr>
              <w:t>(25.</w:t>
            </w:r>
            <w:r w:rsidR="00EF5DD8" w:rsidRPr="00A871D5">
              <w:rPr>
                <w:iCs/>
                <w:noProof/>
                <w:szCs w:val="22"/>
              </w:rPr>
              <w:t>–</w:t>
            </w:r>
            <w:r w:rsidRPr="00A871D5">
              <w:rPr>
                <w:iCs/>
                <w:noProof/>
                <w:szCs w:val="22"/>
              </w:rPr>
              <w:t>75. percentil)</w:t>
            </w:r>
          </w:p>
        </w:tc>
        <w:tc>
          <w:tcPr>
            <w:tcW w:w="1420" w:type="pct"/>
          </w:tcPr>
          <w:p w14:paraId="0C90E6B6"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561</w:t>
            </w:r>
          </w:p>
          <w:p w14:paraId="2DEF7B28" w14:textId="6D007E86" w:rsidR="00205462" w:rsidRPr="00A871D5" w:rsidRDefault="00205462" w:rsidP="000C58ED">
            <w:pPr>
              <w:pStyle w:val="Normln1"/>
              <w:numPr>
                <w:ilvl w:val="12"/>
                <w:numId w:val="0"/>
              </w:numPr>
              <w:ind w:right="-2"/>
              <w:jc w:val="center"/>
              <w:rPr>
                <w:iCs/>
                <w:noProof/>
                <w:szCs w:val="22"/>
              </w:rPr>
            </w:pPr>
            <w:r w:rsidRPr="00A871D5">
              <w:rPr>
                <w:iCs/>
                <w:noProof/>
                <w:szCs w:val="22"/>
              </w:rPr>
              <w:t>(196</w:t>
            </w:r>
            <w:r w:rsidR="00EF5DD8" w:rsidRPr="00A871D5">
              <w:rPr>
                <w:iCs/>
                <w:noProof/>
                <w:szCs w:val="22"/>
              </w:rPr>
              <w:t>–</w:t>
            </w:r>
            <w:r w:rsidRPr="00A871D5">
              <w:rPr>
                <w:iCs/>
                <w:noProof/>
                <w:szCs w:val="22"/>
              </w:rPr>
              <w:t>852)</w:t>
            </w:r>
          </w:p>
        </w:tc>
        <w:tc>
          <w:tcPr>
            <w:tcW w:w="1451" w:type="pct"/>
          </w:tcPr>
          <w:p w14:paraId="5754795C"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264</w:t>
            </w:r>
          </w:p>
          <w:p w14:paraId="5EC0915E" w14:textId="5323C6D1" w:rsidR="00205462" w:rsidRPr="00A871D5" w:rsidRDefault="00205462" w:rsidP="000C58ED">
            <w:pPr>
              <w:pStyle w:val="Normln1"/>
              <w:numPr>
                <w:ilvl w:val="12"/>
                <w:numId w:val="0"/>
              </w:numPr>
              <w:ind w:right="-2"/>
              <w:jc w:val="center"/>
              <w:rPr>
                <w:iCs/>
                <w:noProof/>
                <w:szCs w:val="22"/>
              </w:rPr>
            </w:pPr>
            <w:r w:rsidRPr="00A871D5">
              <w:rPr>
                <w:iCs/>
                <w:noProof/>
                <w:szCs w:val="22"/>
              </w:rPr>
              <w:t>(115</w:t>
            </w:r>
            <w:r w:rsidR="00EF5DD8" w:rsidRPr="00A871D5">
              <w:rPr>
                <w:iCs/>
                <w:noProof/>
                <w:szCs w:val="22"/>
              </w:rPr>
              <w:t>–</w:t>
            </w:r>
            <w:r w:rsidRPr="00A871D5">
              <w:rPr>
                <w:iCs/>
                <w:noProof/>
                <w:szCs w:val="22"/>
              </w:rPr>
              <w:t>595)</w:t>
            </w:r>
          </w:p>
        </w:tc>
      </w:tr>
    </w:tbl>
    <w:p w14:paraId="3324828A" w14:textId="77777777" w:rsidR="00205462" w:rsidRPr="00A871D5" w:rsidRDefault="00205462" w:rsidP="00205462">
      <w:pPr>
        <w:pStyle w:val="Normln1"/>
        <w:numPr>
          <w:ilvl w:val="12"/>
          <w:numId w:val="0"/>
        </w:numPr>
        <w:ind w:right="-2"/>
        <w:rPr>
          <w:iCs/>
          <w:noProof/>
          <w:szCs w:val="22"/>
        </w:rPr>
      </w:pPr>
    </w:p>
    <w:p w14:paraId="1AB0BA42" w14:textId="5E74E157" w:rsidR="00205462" w:rsidRPr="00A871D5" w:rsidRDefault="00205462" w:rsidP="00205462">
      <w:pPr>
        <w:pStyle w:val="Normln1"/>
        <w:numPr>
          <w:ilvl w:val="12"/>
          <w:numId w:val="0"/>
        </w:numPr>
        <w:ind w:right="-2"/>
        <w:rPr>
          <w:iCs/>
          <w:noProof/>
          <w:szCs w:val="22"/>
        </w:rPr>
      </w:pPr>
      <w:r w:rsidRPr="00A871D5">
        <w:rPr>
          <w:iCs/>
          <w:noProof/>
          <w:szCs w:val="22"/>
        </w:rPr>
        <w:t xml:space="preserve">Rezistence na imatinib zahrnovala nedosažení kompletní hematologické odpovědi (do 3 měsíců), cytogenetické odpovědi (do 6 měsíců) nebo velké cytogenetické odpovědi (do 12 měsíců) nebo progresi onemocnění po předchozí cytogenetické nebo hematologické odpovědi. Intolerance imatinibu zahrnovala pacienty, kteří </w:t>
      </w:r>
      <w:r w:rsidR="00E44377" w:rsidRPr="00A871D5">
        <w:rPr>
          <w:iCs/>
          <w:noProof/>
          <w:szCs w:val="22"/>
        </w:rPr>
        <w:t>ukončili</w:t>
      </w:r>
      <w:r w:rsidRPr="00A871D5">
        <w:rPr>
          <w:iCs/>
          <w:noProof/>
          <w:szCs w:val="22"/>
        </w:rPr>
        <w:t xml:space="preserve"> léčbu imatinibem z důvodu toxicity a </w:t>
      </w:r>
      <w:r w:rsidR="00E44377" w:rsidRPr="00A871D5">
        <w:rPr>
          <w:iCs/>
          <w:noProof/>
          <w:szCs w:val="22"/>
        </w:rPr>
        <w:t xml:space="preserve">v době vstupu do studie </w:t>
      </w:r>
      <w:r w:rsidRPr="00A871D5">
        <w:rPr>
          <w:iCs/>
          <w:noProof/>
          <w:szCs w:val="22"/>
        </w:rPr>
        <w:t>nedosáhli velké cytogenetické odpovědi.</w:t>
      </w:r>
    </w:p>
    <w:p w14:paraId="08E62C74" w14:textId="77777777" w:rsidR="00205462" w:rsidRPr="00A871D5" w:rsidRDefault="00205462" w:rsidP="00205462">
      <w:pPr>
        <w:pStyle w:val="Normln1"/>
        <w:numPr>
          <w:ilvl w:val="12"/>
          <w:numId w:val="0"/>
        </w:numPr>
        <w:ind w:right="-2"/>
        <w:rPr>
          <w:iCs/>
          <w:noProof/>
          <w:szCs w:val="22"/>
        </w:rPr>
      </w:pPr>
    </w:p>
    <w:p w14:paraId="014413A5" w14:textId="44F5BE57" w:rsidR="00205462" w:rsidRPr="00A871D5" w:rsidRDefault="00205462" w:rsidP="00205462">
      <w:pPr>
        <w:pStyle w:val="Normln1"/>
        <w:numPr>
          <w:ilvl w:val="12"/>
          <w:numId w:val="0"/>
        </w:numPr>
        <w:ind w:right="-2"/>
        <w:rPr>
          <w:iCs/>
          <w:noProof/>
          <w:szCs w:val="22"/>
        </w:rPr>
      </w:pPr>
      <w:r w:rsidRPr="00A871D5">
        <w:rPr>
          <w:iCs/>
          <w:noProof/>
          <w:szCs w:val="22"/>
        </w:rPr>
        <w:t>Celkem bylo 73 % pacientů rezistentních na imatinib, zatímco 27 % pacientů imatinib ne</w:t>
      </w:r>
      <w:r w:rsidR="00B66B5C" w:rsidRPr="00A871D5">
        <w:rPr>
          <w:iCs/>
          <w:noProof/>
          <w:szCs w:val="22"/>
        </w:rPr>
        <w:t>tolerovalo</w:t>
      </w:r>
      <w:r w:rsidRPr="00A871D5">
        <w:rPr>
          <w:iCs/>
          <w:noProof/>
          <w:szCs w:val="22"/>
        </w:rPr>
        <w:t xml:space="preserve">. Většina pacientů měla dlouhodobou anamnézu CML, včetně extenzivní předchozí léčby jinými cytostatiky zahrnujícími imatinib, hydroxykarbamid a interferon, a rovněž byli zařazeni nemocní, u kterých selhala orgánová transplantace (tabulka 9). Medián nejvyšší předchozí dávky imatinibu byl 600 mg/den. Nejvyšší předchozí dávka imatinibu byla </w:t>
      </w:r>
      <w:r w:rsidRPr="00A871D5">
        <w:rPr>
          <w:iCs/>
          <w:noProof/>
          <w:szCs w:val="22"/>
        </w:rPr>
        <w:sym w:font="Symbol" w:char="F0B3"/>
      </w:r>
      <w:r w:rsidR="00E71135" w:rsidRPr="00A871D5">
        <w:rPr>
          <w:iCs/>
          <w:noProof/>
          <w:szCs w:val="22"/>
        </w:rPr>
        <w:t xml:space="preserve"> </w:t>
      </w:r>
      <w:r w:rsidRPr="00A871D5">
        <w:rPr>
          <w:iCs/>
          <w:noProof/>
          <w:szCs w:val="22"/>
        </w:rPr>
        <w:t xml:space="preserve">600 mg/den u 74 % všech pacientů a 40 % pacientů dostávalo dávky imatinibu </w:t>
      </w:r>
      <w:r w:rsidRPr="00A871D5">
        <w:rPr>
          <w:iCs/>
          <w:noProof/>
          <w:szCs w:val="22"/>
        </w:rPr>
        <w:sym w:font="Symbol" w:char="F0B3"/>
      </w:r>
      <w:r w:rsidR="004C35AB" w:rsidRPr="00A871D5">
        <w:rPr>
          <w:iCs/>
          <w:noProof/>
          <w:szCs w:val="22"/>
        </w:rPr>
        <w:t xml:space="preserve"> </w:t>
      </w:r>
      <w:r w:rsidRPr="00A871D5">
        <w:rPr>
          <w:iCs/>
          <w:noProof/>
          <w:szCs w:val="22"/>
        </w:rPr>
        <w:t>800 mg/den.</w:t>
      </w:r>
    </w:p>
    <w:p w14:paraId="2BB24894" w14:textId="77777777" w:rsidR="00205462" w:rsidRPr="00A871D5" w:rsidRDefault="00205462" w:rsidP="00205462">
      <w:pPr>
        <w:pStyle w:val="Normln1"/>
        <w:numPr>
          <w:ilvl w:val="12"/>
          <w:numId w:val="0"/>
        </w:numPr>
        <w:ind w:right="-2"/>
        <w:rPr>
          <w:iCs/>
          <w:noProof/>
          <w:szCs w:val="22"/>
        </w:rPr>
      </w:pPr>
    </w:p>
    <w:p w14:paraId="719732FA" w14:textId="77777777" w:rsidR="00205462" w:rsidRPr="00A871D5" w:rsidRDefault="00205462" w:rsidP="00205462">
      <w:pPr>
        <w:pStyle w:val="Normln1"/>
        <w:numPr>
          <w:ilvl w:val="12"/>
          <w:numId w:val="0"/>
        </w:numPr>
        <w:ind w:right="-2"/>
        <w:rPr>
          <w:b/>
          <w:bCs/>
          <w:iCs/>
          <w:noProof/>
          <w:szCs w:val="22"/>
        </w:rPr>
      </w:pPr>
      <w:r w:rsidRPr="00A871D5">
        <w:rPr>
          <w:b/>
          <w:bCs/>
          <w:iCs/>
          <w:noProof/>
          <w:szCs w:val="22"/>
        </w:rPr>
        <w:t>Tabulka 9</w:t>
      </w:r>
      <w:r w:rsidRPr="00A871D5">
        <w:rPr>
          <w:b/>
          <w:bCs/>
          <w:iCs/>
          <w:noProof/>
          <w:szCs w:val="22"/>
        </w:rPr>
        <w:tab/>
        <w:t>Charakteristiky průběhu CML u zařazených pacientů</w:t>
      </w:r>
    </w:p>
    <w:p w14:paraId="508B84A9" w14:textId="77777777" w:rsidR="00205462" w:rsidRPr="00A871D5" w:rsidRDefault="00205462" w:rsidP="00205462">
      <w:pPr>
        <w:pStyle w:val="Normln1"/>
        <w:numPr>
          <w:ilvl w:val="12"/>
          <w:numId w:val="0"/>
        </w:numPr>
        <w:ind w:right="-2"/>
        <w:rPr>
          <w:i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7168FD" w:rsidRPr="00A871D5" w14:paraId="4E0765EA" w14:textId="77777777" w:rsidTr="0056785A">
        <w:tc>
          <w:tcPr>
            <w:tcW w:w="2078" w:type="pct"/>
          </w:tcPr>
          <w:p w14:paraId="136D35C4" w14:textId="77777777" w:rsidR="00205462" w:rsidRPr="00A871D5" w:rsidRDefault="00205462" w:rsidP="00205462">
            <w:pPr>
              <w:pStyle w:val="Normln1"/>
              <w:numPr>
                <w:ilvl w:val="12"/>
                <w:numId w:val="0"/>
              </w:numPr>
              <w:ind w:right="-2"/>
              <w:rPr>
                <w:iCs/>
                <w:noProof/>
                <w:szCs w:val="22"/>
              </w:rPr>
            </w:pPr>
          </w:p>
        </w:tc>
        <w:tc>
          <w:tcPr>
            <w:tcW w:w="1213" w:type="pct"/>
          </w:tcPr>
          <w:p w14:paraId="5FB46908"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Chronická fáze</w:t>
            </w:r>
          </w:p>
          <w:p w14:paraId="272E4707" w14:textId="3F6A3859" w:rsidR="00205462" w:rsidRPr="00A871D5" w:rsidRDefault="00205462" w:rsidP="000C58ED">
            <w:pPr>
              <w:pStyle w:val="Normln1"/>
              <w:numPr>
                <w:ilvl w:val="12"/>
                <w:numId w:val="0"/>
              </w:numPr>
              <w:ind w:right="-2"/>
              <w:jc w:val="center"/>
              <w:rPr>
                <w:iCs/>
                <w:noProof/>
                <w:szCs w:val="22"/>
              </w:rPr>
            </w:pPr>
            <w:r w:rsidRPr="00A871D5">
              <w:rPr>
                <w:iCs/>
                <w:noProof/>
                <w:szCs w:val="22"/>
              </w:rPr>
              <w:t>(n</w:t>
            </w:r>
            <w:r w:rsidR="004C35AB" w:rsidRPr="00A871D5">
              <w:rPr>
                <w:iCs/>
                <w:noProof/>
                <w:szCs w:val="22"/>
              </w:rPr>
              <w:t xml:space="preserve"> </w:t>
            </w:r>
            <w:r w:rsidRPr="00A871D5">
              <w:rPr>
                <w:iCs/>
                <w:noProof/>
                <w:szCs w:val="22"/>
              </w:rPr>
              <w:t>=</w:t>
            </w:r>
            <w:r w:rsidR="004C35AB" w:rsidRPr="00A871D5">
              <w:rPr>
                <w:iCs/>
                <w:noProof/>
                <w:szCs w:val="22"/>
              </w:rPr>
              <w:t xml:space="preserve"> </w:t>
            </w:r>
            <w:r w:rsidRPr="00A871D5">
              <w:rPr>
                <w:iCs/>
                <w:noProof/>
                <w:szCs w:val="22"/>
              </w:rPr>
              <w:t>321)</w:t>
            </w:r>
          </w:p>
        </w:tc>
        <w:tc>
          <w:tcPr>
            <w:tcW w:w="1709" w:type="pct"/>
          </w:tcPr>
          <w:p w14:paraId="35679955"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Akcelerovaná fáze</w:t>
            </w:r>
          </w:p>
          <w:p w14:paraId="627217C9" w14:textId="5497501A" w:rsidR="00205462" w:rsidRPr="00A871D5" w:rsidRDefault="00205462" w:rsidP="000C58ED">
            <w:pPr>
              <w:pStyle w:val="Normln1"/>
              <w:numPr>
                <w:ilvl w:val="12"/>
                <w:numId w:val="0"/>
              </w:numPr>
              <w:ind w:right="-2"/>
              <w:jc w:val="center"/>
              <w:rPr>
                <w:iCs/>
                <w:noProof/>
                <w:szCs w:val="22"/>
              </w:rPr>
            </w:pPr>
            <w:r w:rsidRPr="00A871D5">
              <w:rPr>
                <w:iCs/>
                <w:noProof/>
                <w:szCs w:val="22"/>
              </w:rPr>
              <w:t>(n</w:t>
            </w:r>
            <w:r w:rsidR="004C35AB" w:rsidRPr="00A871D5">
              <w:rPr>
                <w:iCs/>
                <w:noProof/>
                <w:szCs w:val="22"/>
              </w:rPr>
              <w:t xml:space="preserve"> </w:t>
            </w:r>
            <w:r w:rsidRPr="00A871D5">
              <w:rPr>
                <w:iCs/>
                <w:noProof/>
                <w:szCs w:val="22"/>
              </w:rPr>
              <w:t>=</w:t>
            </w:r>
            <w:r w:rsidR="004C35AB" w:rsidRPr="00A871D5">
              <w:rPr>
                <w:iCs/>
                <w:noProof/>
                <w:szCs w:val="22"/>
              </w:rPr>
              <w:t xml:space="preserve"> </w:t>
            </w:r>
            <w:r w:rsidRPr="00A871D5">
              <w:rPr>
                <w:iCs/>
                <w:noProof/>
                <w:szCs w:val="22"/>
              </w:rPr>
              <w:t>137)*</w:t>
            </w:r>
          </w:p>
        </w:tc>
      </w:tr>
      <w:tr w:rsidR="007168FD" w:rsidRPr="00A871D5" w14:paraId="572CBCEB" w14:textId="77777777" w:rsidTr="0056785A">
        <w:tc>
          <w:tcPr>
            <w:tcW w:w="2078" w:type="pct"/>
          </w:tcPr>
          <w:p w14:paraId="0CDDB16E" w14:textId="77777777" w:rsidR="00205462" w:rsidRPr="00A871D5" w:rsidRDefault="00205462" w:rsidP="00205462">
            <w:pPr>
              <w:pStyle w:val="Normln1"/>
              <w:numPr>
                <w:ilvl w:val="12"/>
                <w:numId w:val="0"/>
              </w:numPr>
              <w:ind w:right="-2"/>
              <w:rPr>
                <w:iCs/>
                <w:noProof/>
                <w:szCs w:val="22"/>
              </w:rPr>
            </w:pPr>
            <w:r w:rsidRPr="00A871D5">
              <w:rPr>
                <w:iCs/>
                <w:noProof/>
                <w:szCs w:val="22"/>
              </w:rPr>
              <w:t>Medián doby od diagnózy v měsících</w:t>
            </w:r>
          </w:p>
          <w:p w14:paraId="2FEC8042" w14:textId="77777777" w:rsidR="00205462" w:rsidRPr="00A871D5" w:rsidRDefault="00205462" w:rsidP="00205462">
            <w:pPr>
              <w:pStyle w:val="Normln1"/>
              <w:numPr>
                <w:ilvl w:val="12"/>
                <w:numId w:val="0"/>
              </w:numPr>
              <w:ind w:right="-2"/>
              <w:rPr>
                <w:iCs/>
                <w:noProof/>
                <w:szCs w:val="22"/>
              </w:rPr>
            </w:pPr>
            <w:r w:rsidRPr="00A871D5">
              <w:rPr>
                <w:iCs/>
                <w:noProof/>
                <w:szCs w:val="22"/>
              </w:rPr>
              <w:t>(rozmezí)</w:t>
            </w:r>
          </w:p>
        </w:tc>
        <w:tc>
          <w:tcPr>
            <w:tcW w:w="1213" w:type="pct"/>
          </w:tcPr>
          <w:p w14:paraId="1F013FC4"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58</w:t>
            </w:r>
          </w:p>
          <w:p w14:paraId="0DF8093D" w14:textId="7A002B6B" w:rsidR="00205462" w:rsidRPr="00A871D5" w:rsidRDefault="00205462" w:rsidP="000C58ED">
            <w:pPr>
              <w:pStyle w:val="Normln1"/>
              <w:numPr>
                <w:ilvl w:val="12"/>
                <w:numId w:val="0"/>
              </w:numPr>
              <w:ind w:right="-2"/>
              <w:jc w:val="center"/>
              <w:rPr>
                <w:iCs/>
                <w:noProof/>
                <w:szCs w:val="22"/>
              </w:rPr>
            </w:pPr>
            <w:r w:rsidRPr="00A871D5">
              <w:rPr>
                <w:iCs/>
                <w:noProof/>
                <w:szCs w:val="22"/>
              </w:rPr>
              <w:t>(5</w:t>
            </w:r>
            <w:r w:rsidR="004C35AB" w:rsidRPr="00A871D5">
              <w:rPr>
                <w:iCs/>
                <w:noProof/>
                <w:szCs w:val="22"/>
              </w:rPr>
              <w:t>–</w:t>
            </w:r>
            <w:r w:rsidRPr="00A871D5">
              <w:rPr>
                <w:iCs/>
                <w:noProof/>
                <w:szCs w:val="22"/>
              </w:rPr>
              <w:t>275)</w:t>
            </w:r>
          </w:p>
        </w:tc>
        <w:tc>
          <w:tcPr>
            <w:tcW w:w="1709" w:type="pct"/>
          </w:tcPr>
          <w:p w14:paraId="7F872420"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71</w:t>
            </w:r>
          </w:p>
          <w:p w14:paraId="7E81DDF3" w14:textId="440CE052" w:rsidR="00205462" w:rsidRPr="00A871D5" w:rsidRDefault="00205462" w:rsidP="000C58ED">
            <w:pPr>
              <w:pStyle w:val="Normln1"/>
              <w:numPr>
                <w:ilvl w:val="12"/>
                <w:numId w:val="0"/>
              </w:numPr>
              <w:ind w:right="-2"/>
              <w:jc w:val="center"/>
              <w:rPr>
                <w:iCs/>
                <w:noProof/>
                <w:szCs w:val="22"/>
              </w:rPr>
            </w:pPr>
            <w:r w:rsidRPr="00A871D5">
              <w:rPr>
                <w:iCs/>
                <w:noProof/>
                <w:szCs w:val="22"/>
              </w:rPr>
              <w:t>(2</w:t>
            </w:r>
            <w:r w:rsidR="004C35AB" w:rsidRPr="00A871D5">
              <w:rPr>
                <w:iCs/>
                <w:noProof/>
                <w:szCs w:val="22"/>
              </w:rPr>
              <w:t>–</w:t>
            </w:r>
            <w:r w:rsidRPr="00A871D5">
              <w:rPr>
                <w:iCs/>
                <w:noProof/>
                <w:szCs w:val="22"/>
              </w:rPr>
              <w:t>298)</w:t>
            </w:r>
          </w:p>
        </w:tc>
      </w:tr>
      <w:tr w:rsidR="007168FD" w:rsidRPr="00A871D5" w14:paraId="79804488" w14:textId="77777777" w:rsidTr="0056785A">
        <w:tc>
          <w:tcPr>
            <w:tcW w:w="2078" w:type="pct"/>
          </w:tcPr>
          <w:p w14:paraId="6A587722" w14:textId="77777777" w:rsidR="00205462" w:rsidRPr="00A871D5" w:rsidRDefault="00205462" w:rsidP="00205462">
            <w:pPr>
              <w:pStyle w:val="Normln1"/>
              <w:numPr>
                <w:ilvl w:val="12"/>
                <w:numId w:val="0"/>
              </w:numPr>
              <w:ind w:right="-2"/>
              <w:rPr>
                <w:iCs/>
                <w:noProof/>
                <w:szCs w:val="22"/>
              </w:rPr>
            </w:pPr>
            <w:r w:rsidRPr="00A871D5">
              <w:rPr>
                <w:iCs/>
                <w:noProof/>
                <w:szCs w:val="22"/>
              </w:rPr>
              <w:t>Imatinib</w:t>
            </w:r>
          </w:p>
          <w:p w14:paraId="5EDF458A" w14:textId="77777777" w:rsidR="00205462" w:rsidRPr="00A871D5" w:rsidRDefault="00205462" w:rsidP="00205462">
            <w:pPr>
              <w:pStyle w:val="Normln1"/>
              <w:numPr>
                <w:ilvl w:val="12"/>
                <w:numId w:val="0"/>
              </w:numPr>
              <w:ind w:right="-2"/>
              <w:rPr>
                <w:iCs/>
                <w:noProof/>
                <w:szCs w:val="22"/>
              </w:rPr>
            </w:pPr>
            <w:r w:rsidRPr="00A871D5">
              <w:rPr>
                <w:iCs/>
                <w:noProof/>
                <w:szCs w:val="22"/>
              </w:rPr>
              <w:tab/>
              <w:t>Rezistentní</w:t>
            </w:r>
          </w:p>
          <w:p w14:paraId="367BB871" w14:textId="77777777" w:rsidR="00205462" w:rsidRPr="00A871D5" w:rsidRDefault="00205462" w:rsidP="00205462">
            <w:pPr>
              <w:pStyle w:val="Normln1"/>
              <w:numPr>
                <w:ilvl w:val="12"/>
                <w:numId w:val="0"/>
              </w:numPr>
              <w:ind w:right="-2"/>
              <w:rPr>
                <w:iCs/>
                <w:noProof/>
                <w:szCs w:val="22"/>
              </w:rPr>
            </w:pPr>
            <w:r w:rsidRPr="00A871D5">
              <w:rPr>
                <w:iCs/>
                <w:noProof/>
                <w:szCs w:val="22"/>
              </w:rPr>
              <w:tab/>
              <w:t>Netolerující bez MCyR</w:t>
            </w:r>
          </w:p>
        </w:tc>
        <w:tc>
          <w:tcPr>
            <w:tcW w:w="1213" w:type="pct"/>
          </w:tcPr>
          <w:p w14:paraId="435FA3D0" w14:textId="77777777" w:rsidR="00205462" w:rsidRPr="00A871D5" w:rsidRDefault="00205462" w:rsidP="000C58ED">
            <w:pPr>
              <w:pStyle w:val="Normln1"/>
              <w:numPr>
                <w:ilvl w:val="12"/>
                <w:numId w:val="0"/>
              </w:numPr>
              <w:ind w:right="-2"/>
              <w:jc w:val="center"/>
              <w:rPr>
                <w:iCs/>
                <w:noProof/>
                <w:szCs w:val="22"/>
              </w:rPr>
            </w:pPr>
          </w:p>
          <w:p w14:paraId="471C3775"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226 (70 %)</w:t>
            </w:r>
          </w:p>
          <w:p w14:paraId="208855A1"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95 (30 %)</w:t>
            </w:r>
          </w:p>
        </w:tc>
        <w:tc>
          <w:tcPr>
            <w:tcW w:w="1709" w:type="pct"/>
          </w:tcPr>
          <w:p w14:paraId="2949B7F6" w14:textId="77777777" w:rsidR="00205462" w:rsidRPr="00A871D5" w:rsidRDefault="00205462" w:rsidP="000C58ED">
            <w:pPr>
              <w:pStyle w:val="Normln1"/>
              <w:numPr>
                <w:ilvl w:val="12"/>
                <w:numId w:val="0"/>
              </w:numPr>
              <w:ind w:right="-2"/>
              <w:jc w:val="center"/>
              <w:rPr>
                <w:iCs/>
                <w:noProof/>
                <w:szCs w:val="22"/>
              </w:rPr>
            </w:pPr>
          </w:p>
          <w:p w14:paraId="0C23343C"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109 (80 %)</w:t>
            </w:r>
          </w:p>
          <w:p w14:paraId="3D97896F"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27 (20 %)</w:t>
            </w:r>
          </w:p>
        </w:tc>
      </w:tr>
      <w:tr w:rsidR="007168FD" w:rsidRPr="00A871D5" w14:paraId="2EB9244C" w14:textId="77777777" w:rsidTr="0056785A">
        <w:trPr>
          <w:trHeight w:val="557"/>
        </w:trPr>
        <w:tc>
          <w:tcPr>
            <w:tcW w:w="2078" w:type="pct"/>
          </w:tcPr>
          <w:p w14:paraId="48D2141C" w14:textId="77777777" w:rsidR="00205462" w:rsidRPr="00A871D5" w:rsidRDefault="00205462" w:rsidP="00205462">
            <w:pPr>
              <w:pStyle w:val="Normln1"/>
              <w:numPr>
                <w:ilvl w:val="12"/>
                <w:numId w:val="0"/>
              </w:numPr>
              <w:ind w:right="-2"/>
              <w:rPr>
                <w:iCs/>
                <w:noProof/>
                <w:szCs w:val="22"/>
              </w:rPr>
            </w:pPr>
            <w:r w:rsidRPr="00A871D5">
              <w:rPr>
                <w:iCs/>
                <w:noProof/>
                <w:szCs w:val="22"/>
              </w:rPr>
              <w:t>Medián doby léčby imatinibem ve dnech</w:t>
            </w:r>
          </w:p>
          <w:p w14:paraId="3E5A5601" w14:textId="396C87DE" w:rsidR="00205462" w:rsidRPr="00A871D5" w:rsidRDefault="00205462" w:rsidP="00205462">
            <w:pPr>
              <w:pStyle w:val="Normln1"/>
              <w:numPr>
                <w:ilvl w:val="12"/>
                <w:numId w:val="0"/>
              </w:numPr>
              <w:ind w:right="-2"/>
              <w:rPr>
                <w:iCs/>
                <w:noProof/>
                <w:szCs w:val="22"/>
              </w:rPr>
            </w:pPr>
            <w:r w:rsidRPr="00A871D5">
              <w:rPr>
                <w:iCs/>
                <w:noProof/>
                <w:szCs w:val="22"/>
              </w:rPr>
              <w:t>(25.</w:t>
            </w:r>
            <w:r w:rsidR="004C35AB" w:rsidRPr="00A871D5">
              <w:rPr>
                <w:iCs/>
                <w:noProof/>
                <w:szCs w:val="22"/>
              </w:rPr>
              <w:t>–</w:t>
            </w:r>
            <w:r w:rsidRPr="00A871D5">
              <w:rPr>
                <w:iCs/>
                <w:noProof/>
                <w:szCs w:val="22"/>
              </w:rPr>
              <w:t>75. percentil)</w:t>
            </w:r>
          </w:p>
        </w:tc>
        <w:tc>
          <w:tcPr>
            <w:tcW w:w="1213" w:type="pct"/>
          </w:tcPr>
          <w:p w14:paraId="2AA24A6B"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975</w:t>
            </w:r>
          </w:p>
          <w:p w14:paraId="2F0DAD7C" w14:textId="416A06E5" w:rsidR="00205462" w:rsidRPr="00A871D5" w:rsidRDefault="00205462" w:rsidP="000C58ED">
            <w:pPr>
              <w:pStyle w:val="Normln1"/>
              <w:numPr>
                <w:ilvl w:val="12"/>
                <w:numId w:val="0"/>
              </w:numPr>
              <w:ind w:right="-2"/>
              <w:jc w:val="center"/>
              <w:rPr>
                <w:iCs/>
                <w:noProof/>
                <w:szCs w:val="22"/>
              </w:rPr>
            </w:pPr>
            <w:r w:rsidRPr="00A871D5">
              <w:rPr>
                <w:iCs/>
                <w:noProof/>
                <w:szCs w:val="22"/>
              </w:rPr>
              <w:t>(519</w:t>
            </w:r>
            <w:r w:rsidR="004C35AB" w:rsidRPr="00A871D5">
              <w:rPr>
                <w:iCs/>
                <w:noProof/>
                <w:szCs w:val="22"/>
              </w:rPr>
              <w:t>–</w:t>
            </w:r>
            <w:r w:rsidRPr="00A871D5">
              <w:rPr>
                <w:iCs/>
                <w:noProof/>
                <w:szCs w:val="22"/>
              </w:rPr>
              <w:t>1 488)</w:t>
            </w:r>
          </w:p>
        </w:tc>
        <w:tc>
          <w:tcPr>
            <w:tcW w:w="1709" w:type="pct"/>
          </w:tcPr>
          <w:p w14:paraId="3AC533E1"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857</w:t>
            </w:r>
          </w:p>
          <w:p w14:paraId="3A6423AB" w14:textId="158D789F" w:rsidR="00205462" w:rsidRPr="00A871D5" w:rsidRDefault="00205462" w:rsidP="000C58ED">
            <w:pPr>
              <w:pStyle w:val="Normln1"/>
              <w:numPr>
                <w:ilvl w:val="12"/>
                <w:numId w:val="0"/>
              </w:numPr>
              <w:ind w:right="-2"/>
              <w:jc w:val="center"/>
              <w:rPr>
                <w:iCs/>
                <w:noProof/>
                <w:szCs w:val="22"/>
              </w:rPr>
            </w:pPr>
            <w:r w:rsidRPr="00A871D5">
              <w:rPr>
                <w:iCs/>
                <w:noProof/>
                <w:szCs w:val="22"/>
              </w:rPr>
              <w:t>(424</w:t>
            </w:r>
            <w:r w:rsidR="004C35AB" w:rsidRPr="00A871D5">
              <w:rPr>
                <w:iCs/>
                <w:noProof/>
                <w:szCs w:val="22"/>
              </w:rPr>
              <w:t>–</w:t>
            </w:r>
            <w:r w:rsidRPr="00A871D5">
              <w:rPr>
                <w:iCs/>
                <w:noProof/>
                <w:szCs w:val="22"/>
              </w:rPr>
              <w:t>1 497)</w:t>
            </w:r>
          </w:p>
        </w:tc>
      </w:tr>
      <w:tr w:rsidR="007168FD" w:rsidRPr="00A871D5" w14:paraId="11CA142D" w14:textId="77777777" w:rsidTr="0056785A">
        <w:tc>
          <w:tcPr>
            <w:tcW w:w="2078" w:type="pct"/>
          </w:tcPr>
          <w:p w14:paraId="0FB254E6" w14:textId="2293F37D" w:rsidR="00205462" w:rsidRPr="00A871D5" w:rsidRDefault="00205462" w:rsidP="00205462">
            <w:pPr>
              <w:pStyle w:val="Normln1"/>
              <w:numPr>
                <w:ilvl w:val="12"/>
                <w:numId w:val="0"/>
              </w:numPr>
              <w:ind w:right="-2"/>
              <w:rPr>
                <w:iCs/>
                <w:noProof/>
                <w:szCs w:val="22"/>
              </w:rPr>
            </w:pPr>
            <w:r w:rsidRPr="00A871D5">
              <w:rPr>
                <w:iCs/>
                <w:noProof/>
                <w:szCs w:val="22"/>
              </w:rPr>
              <w:t xml:space="preserve">Předchozí </w:t>
            </w:r>
            <w:r w:rsidR="00B66B5C" w:rsidRPr="00A871D5">
              <w:rPr>
                <w:iCs/>
                <w:noProof/>
                <w:szCs w:val="22"/>
              </w:rPr>
              <w:t>hydroxykarbamid</w:t>
            </w:r>
          </w:p>
        </w:tc>
        <w:tc>
          <w:tcPr>
            <w:tcW w:w="1213" w:type="pct"/>
          </w:tcPr>
          <w:p w14:paraId="476FB480"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83 %</w:t>
            </w:r>
          </w:p>
        </w:tc>
        <w:tc>
          <w:tcPr>
            <w:tcW w:w="1709" w:type="pct"/>
          </w:tcPr>
          <w:p w14:paraId="236C6E24"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91 %</w:t>
            </w:r>
          </w:p>
        </w:tc>
      </w:tr>
      <w:tr w:rsidR="007168FD" w:rsidRPr="00A871D5" w14:paraId="4C046B60" w14:textId="77777777" w:rsidTr="0056785A">
        <w:tc>
          <w:tcPr>
            <w:tcW w:w="2078" w:type="pct"/>
          </w:tcPr>
          <w:p w14:paraId="1074C590" w14:textId="77777777" w:rsidR="00205462" w:rsidRPr="00A871D5" w:rsidRDefault="00205462" w:rsidP="00205462">
            <w:pPr>
              <w:pStyle w:val="Normln1"/>
              <w:numPr>
                <w:ilvl w:val="12"/>
                <w:numId w:val="0"/>
              </w:numPr>
              <w:ind w:right="-2"/>
              <w:rPr>
                <w:iCs/>
                <w:noProof/>
                <w:szCs w:val="22"/>
              </w:rPr>
            </w:pPr>
            <w:r w:rsidRPr="00A871D5">
              <w:rPr>
                <w:iCs/>
                <w:noProof/>
                <w:szCs w:val="22"/>
              </w:rPr>
              <w:t>Předchozí interferon</w:t>
            </w:r>
          </w:p>
        </w:tc>
        <w:tc>
          <w:tcPr>
            <w:tcW w:w="1213" w:type="pct"/>
          </w:tcPr>
          <w:p w14:paraId="6ACBD62A"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58 %</w:t>
            </w:r>
          </w:p>
        </w:tc>
        <w:tc>
          <w:tcPr>
            <w:tcW w:w="1709" w:type="pct"/>
          </w:tcPr>
          <w:p w14:paraId="28E3F395"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50 %</w:t>
            </w:r>
          </w:p>
        </w:tc>
      </w:tr>
      <w:tr w:rsidR="007168FD" w:rsidRPr="00A871D5" w14:paraId="059BE5F0" w14:textId="77777777" w:rsidTr="0056785A">
        <w:tc>
          <w:tcPr>
            <w:tcW w:w="2078" w:type="pct"/>
            <w:tcBorders>
              <w:bottom w:val="single" w:sz="4" w:space="0" w:color="auto"/>
            </w:tcBorders>
          </w:tcPr>
          <w:p w14:paraId="60983051" w14:textId="77777777" w:rsidR="00205462" w:rsidRPr="00A871D5" w:rsidRDefault="00205462" w:rsidP="00205462">
            <w:pPr>
              <w:pStyle w:val="Normln1"/>
              <w:numPr>
                <w:ilvl w:val="12"/>
                <w:numId w:val="0"/>
              </w:numPr>
              <w:ind w:right="-2"/>
              <w:rPr>
                <w:iCs/>
                <w:noProof/>
                <w:szCs w:val="22"/>
              </w:rPr>
            </w:pPr>
            <w:r w:rsidRPr="00A871D5">
              <w:rPr>
                <w:iCs/>
                <w:noProof/>
                <w:szCs w:val="22"/>
              </w:rPr>
              <w:t>Předchozí transplantace kostní dřeně</w:t>
            </w:r>
          </w:p>
        </w:tc>
        <w:tc>
          <w:tcPr>
            <w:tcW w:w="1213" w:type="pct"/>
            <w:tcBorders>
              <w:bottom w:val="single" w:sz="4" w:space="0" w:color="auto"/>
            </w:tcBorders>
          </w:tcPr>
          <w:p w14:paraId="49828996"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7 %</w:t>
            </w:r>
          </w:p>
        </w:tc>
        <w:tc>
          <w:tcPr>
            <w:tcW w:w="1709" w:type="pct"/>
            <w:tcBorders>
              <w:bottom w:val="single" w:sz="4" w:space="0" w:color="auto"/>
            </w:tcBorders>
          </w:tcPr>
          <w:p w14:paraId="2FE52A7E" w14:textId="77777777" w:rsidR="00205462" w:rsidRPr="00A871D5" w:rsidRDefault="00205462" w:rsidP="000C58ED">
            <w:pPr>
              <w:pStyle w:val="Normln1"/>
              <w:numPr>
                <w:ilvl w:val="12"/>
                <w:numId w:val="0"/>
              </w:numPr>
              <w:ind w:right="-2"/>
              <w:jc w:val="center"/>
              <w:rPr>
                <w:iCs/>
                <w:noProof/>
                <w:szCs w:val="22"/>
              </w:rPr>
            </w:pPr>
            <w:r w:rsidRPr="00A871D5">
              <w:rPr>
                <w:iCs/>
                <w:noProof/>
                <w:szCs w:val="22"/>
              </w:rPr>
              <w:t>8 %</w:t>
            </w:r>
          </w:p>
        </w:tc>
      </w:tr>
      <w:tr w:rsidR="00205462" w:rsidRPr="00A871D5" w14:paraId="11C3E0B2" w14:textId="77777777" w:rsidTr="0056785A">
        <w:tc>
          <w:tcPr>
            <w:tcW w:w="5000" w:type="pct"/>
            <w:gridSpan w:val="3"/>
            <w:tcBorders>
              <w:left w:val="single" w:sz="4" w:space="0" w:color="auto"/>
              <w:bottom w:val="single" w:sz="4" w:space="0" w:color="auto"/>
              <w:right w:val="single" w:sz="4" w:space="0" w:color="auto"/>
            </w:tcBorders>
          </w:tcPr>
          <w:p w14:paraId="48D0EA93" w14:textId="77777777" w:rsidR="00205462" w:rsidRPr="00A871D5" w:rsidRDefault="00205462" w:rsidP="00205462">
            <w:pPr>
              <w:pStyle w:val="Normln1"/>
              <w:numPr>
                <w:ilvl w:val="12"/>
                <w:numId w:val="0"/>
              </w:numPr>
              <w:ind w:right="-2"/>
              <w:rPr>
                <w:iCs/>
                <w:noProof/>
                <w:szCs w:val="22"/>
              </w:rPr>
            </w:pPr>
            <w:r w:rsidRPr="00A871D5">
              <w:rPr>
                <w:iCs/>
                <w:noProof/>
                <w:szCs w:val="22"/>
              </w:rPr>
              <w:t>* Chybějící informace o stavu rezistence/intolerance u jednoho pacienta.</w:t>
            </w:r>
          </w:p>
        </w:tc>
      </w:tr>
    </w:tbl>
    <w:p w14:paraId="228FD798" w14:textId="77777777" w:rsidR="00205462" w:rsidRPr="00A871D5" w:rsidRDefault="00205462" w:rsidP="00205462">
      <w:pPr>
        <w:pStyle w:val="Normln1"/>
        <w:numPr>
          <w:ilvl w:val="12"/>
          <w:numId w:val="0"/>
        </w:numPr>
        <w:ind w:right="-2"/>
        <w:rPr>
          <w:iCs/>
          <w:noProof/>
          <w:szCs w:val="22"/>
        </w:rPr>
      </w:pPr>
    </w:p>
    <w:p w14:paraId="1A4F0B91" w14:textId="35170BB3" w:rsidR="00867075" w:rsidRPr="00A871D5" w:rsidRDefault="00205462" w:rsidP="00205462">
      <w:pPr>
        <w:pStyle w:val="Normln1"/>
        <w:numPr>
          <w:ilvl w:val="12"/>
          <w:numId w:val="0"/>
        </w:numPr>
        <w:spacing w:line="240" w:lineRule="auto"/>
        <w:ind w:right="-2"/>
        <w:rPr>
          <w:iCs/>
          <w:noProof/>
          <w:szCs w:val="22"/>
        </w:rPr>
      </w:pPr>
      <w:r w:rsidRPr="00A871D5">
        <w:rPr>
          <w:iCs/>
          <w:noProof/>
          <w:szCs w:val="22"/>
        </w:rPr>
        <w:t>Primárním cílovým parametrem účinnosti u pacientů v chronické fázi (CP) byla velká cytogenetická odpověď (MCyR) definovaná jako eliminace (CCyR, kompletní cytogenetická odpověď) nebo signifikantní snížení na &lt;</w:t>
      </w:r>
      <w:r w:rsidR="004C35AB" w:rsidRPr="00A871D5">
        <w:rPr>
          <w:iCs/>
          <w:noProof/>
          <w:szCs w:val="22"/>
        </w:rPr>
        <w:t xml:space="preserve"> </w:t>
      </w:r>
      <w:r w:rsidRPr="00A871D5">
        <w:rPr>
          <w:iCs/>
          <w:noProof/>
          <w:szCs w:val="22"/>
        </w:rPr>
        <w:t>35</w:t>
      </w:r>
      <w:r w:rsidR="00B66B5C" w:rsidRPr="00A871D5">
        <w:rPr>
          <w:iCs/>
          <w:noProof/>
          <w:szCs w:val="22"/>
        </w:rPr>
        <w:t xml:space="preserve"> </w:t>
      </w:r>
      <w:r w:rsidRPr="00A871D5">
        <w:rPr>
          <w:iCs/>
          <w:noProof/>
          <w:szCs w:val="22"/>
        </w:rPr>
        <w:t>% Ph+ metafází (částečná cytogenetická odpověď) Ph+ hematopoetických buněk. Kompletní hematologická odpověď (CHR) byla u pacientů v CP hodnocena jako sekundární cíl</w:t>
      </w:r>
      <w:r w:rsidR="00B66B5C" w:rsidRPr="00A871D5">
        <w:rPr>
          <w:iCs/>
          <w:noProof/>
          <w:szCs w:val="22"/>
        </w:rPr>
        <w:t>ový parametr</w:t>
      </w:r>
      <w:r w:rsidRPr="00A871D5">
        <w:rPr>
          <w:iCs/>
          <w:noProof/>
          <w:szCs w:val="22"/>
        </w:rPr>
        <w:t>. Primárním cílovým parametrem účinnosti u pacientů v akcelerované fázi (AP) byla úplná, potvrzená hematologická odpověď (HR), definovaná buď jako kompletní hematologická odpověď, žádný průkaz leukemie, nebo návrat do chronické fáze onemocnění.</w:t>
      </w:r>
    </w:p>
    <w:p w14:paraId="4D30CAA8" w14:textId="77777777" w:rsidR="00867075" w:rsidRPr="00A871D5" w:rsidRDefault="00867075" w:rsidP="005C3CE9">
      <w:pPr>
        <w:pStyle w:val="Normln1"/>
        <w:numPr>
          <w:ilvl w:val="12"/>
          <w:numId w:val="0"/>
        </w:numPr>
        <w:spacing w:line="240" w:lineRule="auto"/>
        <w:ind w:right="-2"/>
        <w:rPr>
          <w:iCs/>
          <w:noProof/>
          <w:szCs w:val="22"/>
        </w:rPr>
      </w:pPr>
    </w:p>
    <w:p w14:paraId="768D28A6" w14:textId="77777777" w:rsidR="00A25557" w:rsidRPr="00A871D5" w:rsidRDefault="00A25557" w:rsidP="00A25557">
      <w:pPr>
        <w:pStyle w:val="Normln1"/>
        <w:numPr>
          <w:ilvl w:val="12"/>
          <w:numId w:val="0"/>
        </w:numPr>
        <w:ind w:right="-2"/>
        <w:rPr>
          <w:i/>
          <w:iCs/>
          <w:noProof/>
          <w:szCs w:val="22"/>
        </w:rPr>
      </w:pPr>
      <w:r w:rsidRPr="00A871D5">
        <w:rPr>
          <w:i/>
          <w:iCs/>
          <w:noProof/>
          <w:szCs w:val="22"/>
        </w:rPr>
        <w:t>Chronická fáze</w:t>
      </w:r>
    </w:p>
    <w:p w14:paraId="205D5F98" w14:textId="6D737E36" w:rsidR="00A25557" w:rsidRPr="00A871D5" w:rsidRDefault="00A63E9A" w:rsidP="00A25557">
      <w:pPr>
        <w:pStyle w:val="Normln1"/>
        <w:numPr>
          <w:ilvl w:val="12"/>
          <w:numId w:val="0"/>
        </w:numPr>
        <w:ind w:right="-2"/>
        <w:rPr>
          <w:iCs/>
          <w:noProof/>
          <w:szCs w:val="22"/>
        </w:rPr>
      </w:pPr>
      <w:r w:rsidRPr="00A871D5">
        <w:rPr>
          <w:iCs/>
          <w:noProof/>
          <w:szCs w:val="22"/>
        </w:rPr>
        <w:t>Míra</w:t>
      </w:r>
      <w:r w:rsidR="00A25557" w:rsidRPr="00A871D5">
        <w:rPr>
          <w:iCs/>
          <w:noProof/>
          <w:szCs w:val="22"/>
        </w:rPr>
        <w:t xml:space="preserve"> MCyR byl</w:t>
      </w:r>
      <w:r w:rsidRPr="00A871D5">
        <w:rPr>
          <w:iCs/>
          <w:noProof/>
          <w:szCs w:val="22"/>
        </w:rPr>
        <w:t>a</w:t>
      </w:r>
      <w:r w:rsidR="00A25557" w:rsidRPr="00A871D5">
        <w:rPr>
          <w:iCs/>
          <w:noProof/>
          <w:szCs w:val="22"/>
        </w:rPr>
        <w:t xml:space="preserve"> u 321 pacientů v CP 51 %. Většina respondérů dosáhla své MCyR rychle, během 3 měsíců (medián 2,8 měsíce) od zahájení léčby nilotinibem a </w:t>
      </w:r>
      <w:r w:rsidR="00345CE6" w:rsidRPr="00A871D5">
        <w:rPr>
          <w:iCs/>
          <w:noProof/>
          <w:szCs w:val="22"/>
        </w:rPr>
        <w:t>přetrvávala</w:t>
      </w:r>
      <w:r w:rsidR="00A25557" w:rsidRPr="00A871D5">
        <w:rPr>
          <w:iCs/>
          <w:noProof/>
          <w:szCs w:val="22"/>
        </w:rPr>
        <w:t>. Medián doby do dosažení CCyR lehce přesáhl 3 měsíce (medián 3,4 měsíce). Ve 24. měsíci stále vykazovalo MCyR 77 % (95% CI: 70–84 %) pacientů, kteří této odpovědi dosáhli. Medián trvání MCyR nebyl dosažen. Ve 24. měsíci stále vykazovalo CCyR 85 % (95% CI: 78–93 %) pacientů, kteří této odpovědi dříve dosáhli. Medián trvání CCyR nebyl dosažen. Pacienti s výchozí CHR dosáhli MCyR rychleji (1,9 vs 2,8 měsíce). Z pacientů v CP bez výchozí CHR dosáhlo CHR 70 %, medián doby dosažení CHR byl 1 měsíc a medián trvání CHR byl 32,8 měsíce. Odhadovan</w:t>
      </w:r>
      <w:r w:rsidRPr="00A871D5">
        <w:rPr>
          <w:iCs/>
          <w:noProof/>
          <w:szCs w:val="22"/>
        </w:rPr>
        <w:t>á míra</w:t>
      </w:r>
      <w:r w:rsidR="00A25557" w:rsidRPr="00A871D5">
        <w:rPr>
          <w:iCs/>
          <w:noProof/>
          <w:szCs w:val="22"/>
        </w:rPr>
        <w:t xml:space="preserve"> 24měsíčního celkového přežití </w:t>
      </w:r>
      <w:r w:rsidRPr="00A871D5">
        <w:rPr>
          <w:iCs/>
          <w:noProof/>
          <w:szCs w:val="22"/>
        </w:rPr>
        <w:t xml:space="preserve">u </w:t>
      </w:r>
      <w:r w:rsidR="00A25557" w:rsidRPr="00A871D5">
        <w:rPr>
          <w:iCs/>
          <w:noProof/>
          <w:szCs w:val="22"/>
        </w:rPr>
        <w:t>pacientů s CML</w:t>
      </w:r>
      <w:r w:rsidR="00A25557" w:rsidRPr="00A871D5">
        <w:rPr>
          <w:iCs/>
          <w:noProof/>
          <w:szCs w:val="22"/>
        </w:rPr>
        <w:noBreakHyphen/>
        <w:t>CP byl</w:t>
      </w:r>
      <w:r w:rsidRPr="00A871D5">
        <w:rPr>
          <w:iCs/>
          <w:noProof/>
          <w:szCs w:val="22"/>
        </w:rPr>
        <w:t>a</w:t>
      </w:r>
      <w:r w:rsidR="00A25557" w:rsidRPr="00A871D5">
        <w:rPr>
          <w:iCs/>
          <w:noProof/>
          <w:szCs w:val="22"/>
        </w:rPr>
        <w:t xml:space="preserve"> 87 %.</w:t>
      </w:r>
    </w:p>
    <w:p w14:paraId="75965BF4" w14:textId="77777777" w:rsidR="00A25557" w:rsidRPr="00A871D5" w:rsidRDefault="00A25557" w:rsidP="00A25557">
      <w:pPr>
        <w:pStyle w:val="Normln1"/>
        <w:numPr>
          <w:ilvl w:val="12"/>
          <w:numId w:val="0"/>
        </w:numPr>
        <w:ind w:right="-2"/>
        <w:rPr>
          <w:i/>
          <w:iCs/>
          <w:noProof/>
          <w:szCs w:val="22"/>
        </w:rPr>
      </w:pPr>
      <w:r w:rsidRPr="00A871D5">
        <w:rPr>
          <w:i/>
          <w:iCs/>
          <w:noProof/>
          <w:szCs w:val="22"/>
        </w:rPr>
        <w:lastRenderedPageBreak/>
        <w:t>Akcelerovaná fáze</w:t>
      </w:r>
    </w:p>
    <w:p w14:paraId="24528E03" w14:textId="1A510575" w:rsidR="00A25557" w:rsidRPr="00A871D5" w:rsidRDefault="00A25557" w:rsidP="00A25557">
      <w:pPr>
        <w:pStyle w:val="Normln1"/>
        <w:numPr>
          <w:ilvl w:val="12"/>
          <w:numId w:val="0"/>
        </w:numPr>
        <w:ind w:right="-2"/>
        <w:rPr>
          <w:iCs/>
          <w:noProof/>
          <w:szCs w:val="22"/>
        </w:rPr>
      </w:pPr>
      <w:r w:rsidRPr="00A871D5">
        <w:rPr>
          <w:iCs/>
          <w:noProof/>
          <w:szCs w:val="22"/>
        </w:rPr>
        <w:t>Celkový potvrzený výskyt HR u 137 pacientů v AP byl 50 %. Většina respondérů dosáhla HR při léčbě nilotinibem časně (medián 1,0 měsíc) a tato byla trvalá (medián trvání potvrzené HR byl 24,2 měsíce). Ve 24. měsíci stále vykazovalo HR 53 % (95%</w:t>
      </w:r>
      <w:r w:rsidR="00C610CA" w:rsidRPr="00A871D5">
        <w:rPr>
          <w:iCs/>
          <w:noProof/>
          <w:szCs w:val="22"/>
        </w:rPr>
        <w:t xml:space="preserve"> </w:t>
      </w:r>
      <w:r w:rsidRPr="00A871D5">
        <w:rPr>
          <w:iCs/>
          <w:noProof/>
          <w:szCs w:val="22"/>
        </w:rPr>
        <w:t>CI: 39</w:t>
      </w:r>
      <w:r w:rsidR="00C610CA" w:rsidRPr="00A871D5">
        <w:rPr>
          <w:iCs/>
          <w:noProof/>
          <w:szCs w:val="22"/>
        </w:rPr>
        <w:t>–</w:t>
      </w:r>
      <w:r w:rsidRPr="00A871D5">
        <w:rPr>
          <w:iCs/>
          <w:noProof/>
          <w:szCs w:val="22"/>
        </w:rPr>
        <w:t>67 %) pacientů, kteří této odpovědi dříve dosáhli.</w:t>
      </w:r>
      <w:r w:rsidR="00FA0B57" w:rsidRPr="00A871D5">
        <w:rPr>
          <w:iCs/>
          <w:noProof/>
          <w:szCs w:val="22"/>
        </w:rPr>
        <w:t xml:space="preserve"> </w:t>
      </w:r>
      <w:r w:rsidR="00A63E9A" w:rsidRPr="00A871D5">
        <w:rPr>
          <w:iCs/>
          <w:noProof/>
          <w:szCs w:val="22"/>
        </w:rPr>
        <w:t>Míra</w:t>
      </w:r>
      <w:r w:rsidRPr="00A871D5">
        <w:rPr>
          <w:iCs/>
          <w:noProof/>
          <w:szCs w:val="22"/>
        </w:rPr>
        <w:t xml:space="preserve"> MCyR byl</w:t>
      </w:r>
      <w:r w:rsidR="00A63E9A" w:rsidRPr="00A871D5">
        <w:rPr>
          <w:iCs/>
          <w:noProof/>
          <w:szCs w:val="22"/>
        </w:rPr>
        <w:t>a</w:t>
      </w:r>
      <w:r w:rsidRPr="00A871D5">
        <w:rPr>
          <w:iCs/>
          <w:noProof/>
          <w:szCs w:val="22"/>
        </w:rPr>
        <w:t xml:space="preserve"> 30 % s mediánem doby do odpovědi 2,8 měsíce. Ve 24. měsíci stále vykazovalo MCyR 63 % (95%</w:t>
      </w:r>
      <w:r w:rsidR="00C610CA" w:rsidRPr="00A871D5">
        <w:rPr>
          <w:iCs/>
          <w:noProof/>
          <w:szCs w:val="22"/>
        </w:rPr>
        <w:t xml:space="preserve"> </w:t>
      </w:r>
      <w:r w:rsidRPr="00A871D5">
        <w:rPr>
          <w:iCs/>
          <w:noProof/>
          <w:szCs w:val="22"/>
        </w:rPr>
        <w:t>CI: 45</w:t>
      </w:r>
      <w:r w:rsidR="00C610CA" w:rsidRPr="00A871D5">
        <w:rPr>
          <w:iCs/>
          <w:noProof/>
          <w:szCs w:val="22"/>
        </w:rPr>
        <w:t>–</w:t>
      </w:r>
      <w:r w:rsidRPr="00A871D5">
        <w:rPr>
          <w:iCs/>
          <w:noProof/>
          <w:szCs w:val="22"/>
        </w:rPr>
        <w:t>80 %) pacientů, kteří této odpovědi dříve dosáhli. Medián trvání MCyR byl 32,7 měsíce. Odhadovan</w:t>
      </w:r>
      <w:r w:rsidR="00A63E9A" w:rsidRPr="00A871D5">
        <w:rPr>
          <w:iCs/>
          <w:noProof/>
          <w:szCs w:val="22"/>
        </w:rPr>
        <w:t>á míra</w:t>
      </w:r>
      <w:r w:rsidRPr="00A871D5">
        <w:rPr>
          <w:iCs/>
          <w:noProof/>
          <w:szCs w:val="22"/>
        </w:rPr>
        <w:t xml:space="preserve"> 24měsíčního celkového přežití </w:t>
      </w:r>
      <w:r w:rsidR="00A63E9A" w:rsidRPr="00A871D5">
        <w:rPr>
          <w:iCs/>
          <w:noProof/>
          <w:szCs w:val="22"/>
        </w:rPr>
        <w:t xml:space="preserve">u </w:t>
      </w:r>
      <w:r w:rsidRPr="00A871D5">
        <w:rPr>
          <w:iCs/>
          <w:noProof/>
          <w:szCs w:val="22"/>
        </w:rPr>
        <w:t>pacientů s CML</w:t>
      </w:r>
      <w:r w:rsidRPr="00A871D5">
        <w:rPr>
          <w:iCs/>
          <w:noProof/>
          <w:szCs w:val="22"/>
        </w:rPr>
        <w:noBreakHyphen/>
        <w:t>AP byl</w:t>
      </w:r>
      <w:r w:rsidR="00A63E9A" w:rsidRPr="00A871D5">
        <w:rPr>
          <w:iCs/>
          <w:noProof/>
          <w:szCs w:val="22"/>
        </w:rPr>
        <w:t>a</w:t>
      </w:r>
      <w:r w:rsidR="00C610CA" w:rsidRPr="00A871D5">
        <w:rPr>
          <w:iCs/>
          <w:noProof/>
          <w:szCs w:val="22"/>
        </w:rPr>
        <w:t xml:space="preserve"> </w:t>
      </w:r>
      <w:r w:rsidRPr="00A871D5">
        <w:rPr>
          <w:iCs/>
          <w:noProof/>
          <w:szCs w:val="22"/>
        </w:rPr>
        <w:t>70 %.</w:t>
      </w:r>
    </w:p>
    <w:p w14:paraId="0E1ED200" w14:textId="77777777" w:rsidR="00A25557" w:rsidRPr="00A871D5" w:rsidRDefault="00A25557" w:rsidP="00A25557">
      <w:pPr>
        <w:pStyle w:val="Normln1"/>
        <w:numPr>
          <w:ilvl w:val="12"/>
          <w:numId w:val="0"/>
        </w:numPr>
        <w:ind w:right="-2"/>
        <w:rPr>
          <w:iCs/>
          <w:noProof/>
          <w:szCs w:val="22"/>
        </w:rPr>
      </w:pPr>
    </w:p>
    <w:p w14:paraId="4F6AF35C" w14:textId="314B2508" w:rsidR="00A25557" w:rsidRPr="00A871D5" w:rsidRDefault="00A63E9A" w:rsidP="00A25557">
      <w:pPr>
        <w:pStyle w:val="Normln1"/>
        <w:numPr>
          <w:ilvl w:val="12"/>
          <w:numId w:val="0"/>
        </w:numPr>
        <w:ind w:right="-2"/>
        <w:rPr>
          <w:iCs/>
          <w:noProof/>
          <w:szCs w:val="22"/>
        </w:rPr>
      </w:pPr>
      <w:r w:rsidRPr="00A871D5">
        <w:rPr>
          <w:iCs/>
          <w:noProof/>
          <w:szCs w:val="22"/>
        </w:rPr>
        <w:t>Míry</w:t>
      </w:r>
      <w:r w:rsidR="00A25557" w:rsidRPr="00A871D5">
        <w:rPr>
          <w:iCs/>
          <w:noProof/>
          <w:szCs w:val="22"/>
        </w:rPr>
        <w:t xml:space="preserve"> odpovědí v obou větvích léčby jsou uvedeny v tabulce 10.</w:t>
      </w:r>
    </w:p>
    <w:p w14:paraId="5506F473" w14:textId="77777777" w:rsidR="00A25557" w:rsidRPr="00A871D5" w:rsidRDefault="00A25557" w:rsidP="00A25557">
      <w:pPr>
        <w:pStyle w:val="Normln1"/>
        <w:numPr>
          <w:ilvl w:val="12"/>
          <w:numId w:val="0"/>
        </w:numPr>
        <w:ind w:right="-2"/>
        <w:rPr>
          <w:iCs/>
          <w:noProof/>
          <w:szCs w:val="22"/>
        </w:rPr>
      </w:pPr>
    </w:p>
    <w:p w14:paraId="06DCCC6D" w14:textId="77777777" w:rsidR="00A25557" w:rsidRPr="00A871D5" w:rsidRDefault="00A25557" w:rsidP="00A25557">
      <w:pPr>
        <w:pStyle w:val="Normln1"/>
        <w:numPr>
          <w:ilvl w:val="12"/>
          <w:numId w:val="0"/>
        </w:numPr>
        <w:ind w:right="-2"/>
        <w:rPr>
          <w:b/>
          <w:iCs/>
          <w:noProof/>
          <w:szCs w:val="22"/>
        </w:rPr>
      </w:pPr>
      <w:r w:rsidRPr="00A871D5">
        <w:rPr>
          <w:b/>
          <w:iCs/>
          <w:noProof/>
          <w:szCs w:val="22"/>
        </w:rPr>
        <w:t>Tabulka 10</w:t>
      </w:r>
      <w:r w:rsidRPr="00A871D5">
        <w:rPr>
          <w:b/>
          <w:iCs/>
          <w:noProof/>
          <w:szCs w:val="22"/>
        </w:rPr>
        <w:tab/>
        <w:t>Odpovědi u CML</w:t>
      </w:r>
    </w:p>
    <w:p w14:paraId="5F9B339C" w14:textId="77777777" w:rsidR="00A25557" w:rsidRPr="00A871D5" w:rsidRDefault="00A25557" w:rsidP="00A25557">
      <w:pPr>
        <w:pStyle w:val="Normln1"/>
        <w:numPr>
          <w:ilvl w:val="12"/>
          <w:numId w:val="0"/>
        </w:numPr>
        <w:ind w:right="-2"/>
        <w:rPr>
          <w:iCs/>
          <w:noProof/>
          <w:szCs w:val="22"/>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1166"/>
        <w:gridCol w:w="1204"/>
        <w:gridCol w:w="1206"/>
        <w:gridCol w:w="1237"/>
        <w:gridCol w:w="1219"/>
        <w:gridCol w:w="1221"/>
      </w:tblGrid>
      <w:tr w:rsidR="007168FD" w:rsidRPr="00A871D5" w14:paraId="13AB6DCC" w14:textId="77777777" w:rsidTr="0056785A">
        <w:tc>
          <w:tcPr>
            <w:tcW w:w="1049" w:type="pct"/>
            <w:vMerge w:val="restart"/>
          </w:tcPr>
          <w:p w14:paraId="6017C27C" w14:textId="2AD88158" w:rsidR="00A25557" w:rsidRPr="00A871D5" w:rsidRDefault="00A25557" w:rsidP="00A25557">
            <w:pPr>
              <w:pStyle w:val="Normln1"/>
              <w:numPr>
                <w:ilvl w:val="12"/>
                <w:numId w:val="0"/>
              </w:numPr>
              <w:ind w:right="-2"/>
              <w:rPr>
                <w:iCs/>
                <w:noProof/>
                <w:szCs w:val="22"/>
              </w:rPr>
            </w:pPr>
            <w:r w:rsidRPr="00A871D5">
              <w:rPr>
                <w:iCs/>
                <w:noProof/>
                <w:szCs w:val="22"/>
              </w:rPr>
              <w:t>(</w:t>
            </w:r>
            <w:r w:rsidR="00345CE6" w:rsidRPr="00A871D5">
              <w:rPr>
                <w:iCs/>
                <w:noProof/>
                <w:szCs w:val="22"/>
              </w:rPr>
              <w:t>Podíl</w:t>
            </w:r>
            <w:r w:rsidRPr="00A871D5">
              <w:rPr>
                <w:iCs/>
                <w:noProof/>
                <w:szCs w:val="22"/>
              </w:rPr>
              <w:t xml:space="preserve"> nejlepší odpovědi)</w:t>
            </w:r>
          </w:p>
        </w:tc>
        <w:tc>
          <w:tcPr>
            <w:tcW w:w="1947" w:type="pct"/>
            <w:gridSpan w:val="3"/>
          </w:tcPr>
          <w:p w14:paraId="0A8CEE96"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Chronická fáze</w:t>
            </w:r>
            <w:r w:rsidRPr="00A871D5">
              <w:rPr>
                <w:b/>
                <w:bCs/>
                <w:iCs/>
                <w:noProof/>
                <w:szCs w:val="22"/>
              </w:rPr>
              <w:br/>
            </w:r>
          </w:p>
        </w:tc>
        <w:tc>
          <w:tcPr>
            <w:tcW w:w="2004" w:type="pct"/>
            <w:gridSpan w:val="3"/>
          </w:tcPr>
          <w:p w14:paraId="5BA9944E"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Akcelerovaná fáze</w:t>
            </w:r>
            <w:r w:rsidRPr="00A871D5">
              <w:rPr>
                <w:b/>
                <w:bCs/>
                <w:iCs/>
                <w:noProof/>
                <w:szCs w:val="22"/>
              </w:rPr>
              <w:br/>
            </w:r>
          </w:p>
        </w:tc>
      </w:tr>
      <w:tr w:rsidR="007168FD" w:rsidRPr="00A871D5" w14:paraId="2A2BB86D" w14:textId="77777777" w:rsidTr="0056785A">
        <w:tc>
          <w:tcPr>
            <w:tcW w:w="1049" w:type="pct"/>
            <w:vMerge/>
          </w:tcPr>
          <w:p w14:paraId="329FEF72" w14:textId="77777777" w:rsidR="00A25557" w:rsidRPr="00A871D5" w:rsidRDefault="00A25557" w:rsidP="00A25557">
            <w:pPr>
              <w:pStyle w:val="Normln1"/>
              <w:numPr>
                <w:ilvl w:val="12"/>
                <w:numId w:val="0"/>
              </w:numPr>
              <w:ind w:right="-2"/>
              <w:rPr>
                <w:iCs/>
                <w:noProof/>
                <w:szCs w:val="22"/>
              </w:rPr>
            </w:pPr>
          </w:p>
        </w:tc>
        <w:tc>
          <w:tcPr>
            <w:tcW w:w="635" w:type="pct"/>
          </w:tcPr>
          <w:p w14:paraId="3CB1B511"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Netolerující</w:t>
            </w:r>
          </w:p>
          <w:p w14:paraId="087C200D" w14:textId="3CD1BBD6" w:rsidR="00A25557" w:rsidRPr="00A871D5" w:rsidRDefault="00A25557" w:rsidP="00A25557">
            <w:pPr>
              <w:pStyle w:val="Normln1"/>
              <w:numPr>
                <w:ilvl w:val="12"/>
                <w:numId w:val="0"/>
              </w:numPr>
              <w:ind w:right="-2"/>
              <w:rPr>
                <w:b/>
                <w:bCs/>
                <w:iCs/>
                <w:noProof/>
                <w:szCs w:val="22"/>
              </w:rPr>
            </w:pPr>
            <w:r w:rsidRPr="00A871D5">
              <w:rPr>
                <w:b/>
                <w:bCs/>
                <w:iCs/>
                <w:noProof/>
                <w:szCs w:val="22"/>
              </w:rPr>
              <w:t>(n</w:t>
            </w:r>
            <w:r w:rsidR="00D340FE" w:rsidRPr="00A871D5">
              <w:rPr>
                <w:b/>
                <w:bCs/>
                <w:iCs/>
                <w:noProof/>
                <w:szCs w:val="22"/>
              </w:rPr>
              <w:t xml:space="preserve"> </w:t>
            </w:r>
            <w:r w:rsidRPr="00A871D5">
              <w:rPr>
                <w:b/>
                <w:bCs/>
                <w:iCs/>
                <w:noProof/>
                <w:szCs w:val="22"/>
              </w:rPr>
              <w:t>=</w:t>
            </w:r>
            <w:r w:rsidR="00D340FE" w:rsidRPr="00A871D5">
              <w:rPr>
                <w:b/>
                <w:bCs/>
                <w:iCs/>
                <w:noProof/>
                <w:szCs w:val="22"/>
              </w:rPr>
              <w:t xml:space="preserve"> </w:t>
            </w:r>
            <w:r w:rsidRPr="00A871D5">
              <w:rPr>
                <w:b/>
                <w:bCs/>
                <w:iCs/>
                <w:noProof/>
                <w:szCs w:val="22"/>
              </w:rPr>
              <w:t>95)</w:t>
            </w:r>
          </w:p>
        </w:tc>
        <w:tc>
          <w:tcPr>
            <w:tcW w:w="653" w:type="pct"/>
          </w:tcPr>
          <w:p w14:paraId="1CE64228"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Rezistentní</w:t>
            </w:r>
          </w:p>
          <w:p w14:paraId="4884AB2F" w14:textId="43B504EB" w:rsidR="00A25557" w:rsidRPr="00A871D5" w:rsidRDefault="00A25557" w:rsidP="00A25557">
            <w:pPr>
              <w:pStyle w:val="Normln1"/>
              <w:numPr>
                <w:ilvl w:val="12"/>
                <w:numId w:val="0"/>
              </w:numPr>
              <w:ind w:right="-2"/>
              <w:rPr>
                <w:b/>
                <w:bCs/>
                <w:iCs/>
                <w:noProof/>
                <w:szCs w:val="22"/>
              </w:rPr>
            </w:pPr>
            <w:r w:rsidRPr="00A871D5">
              <w:rPr>
                <w:b/>
                <w:bCs/>
                <w:iCs/>
                <w:noProof/>
                <w:szCs w:val="22"/>
              </w:rPr>
              <w:t>(n</w:t>
            </w:r>
            <w:r w:rsidR="00D340FE" w:rsidRPr="00A871D5">
              <w:rPr>
                <w:b/>
                <w:bCs/>
                <w:iCs/>
                <w:noProof/>
                <w:szCs w:val="22"/>
              </w:rPr>
              <w:t xml:space="preserve"> </w:t>
            </w:r>
            <w:r w:rsidRPr="00A871D5">
              <w:rPr>
                <w:b/>
                <w:bCs/>
                <w:iCs/>
                <w:noProof/>
                <w:szCs w:val="22"/>
              </w:rPr>
              <w:t>=</w:t>
            </w:r>
            <w:r w:rsidR="00D340FE" w:rsidRPr="00A871D5">
              <w:rPr>
                <w:b/>
                <w:bCs/>
                <w:iCs/>
                <w:noProof/>
                <w:szCs w:val="22"/>
              </w:rPr>
              <w:t xml:space="preserve"> </w:t>
            </w:r>
            <w:r w:rsidRPr="00A871D5">
              <w:rPr>
                <w:b/>
                <w:bCs/>
                <w:iCs/>
                <w:noProof/>
                <w:szCs w:val="22"/>
              </w:rPr>
              <w:t>226)</w:t>
            </w:r>
          </w:p>
        </w:tc>
        <w:tc>
          <w:tcPr>
            <w:tcW w:w="657" w:type="pct"/>
          </w:tcPr>
          <w:p w14:paraId="24A7FBD3"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Celkem</w:t>
            </w:r>
          </w:p>
          <w:p w14:paraId="5B7487A5" w14:textId="1CF624D8" w:rsidR="00A25557" w:rsidRPr="00A871D5" w:rsidRDefault="00A25557" w:rsidP="00A25557">
            <w:pPr>
              <w:pStyle w:val="Normln1"/>
              <w:numPr>
                <w:ilvl w:val="12"/>
                <w:numId w:val="0"/>
              </w:numPr>
              <w:ind w:right="-2"/>
              <w:rPr>
                <w:b/>
                <w:bCs/>
                <w:iCs/>
                <w:noProof/>
                <w:szCs w:val="22"/>
              </w:rPr>
            </w:pPr>
            <w:r w:rsidRPr="00A871D5">
              <w:rPr>
                <w:b/>
                <w:bCs/>
                <w:iCs/>
                <w:noProof/>
                <w:szCs w:val="22"/>
              </w:rPr>
              <w:t>(n</w:t>
            </w:r>
            <w:r w:rsidR="00D340FE" w:rsidRPr="00A871D5">
              <w:rPr>
                <w:b/>
                <w:bCs/>
                <w:iCs/>
                <w:noProof/>
                <w:szCs w:val="22"/>
              </w:rPr>
              <w:t xml:space="preserve"> </w:t>
            </w:r>
            <w:r w:rsidRPr="00A871D5">
              <w:rPr>
                <w:b/>
                <w:bCs/>
                <w:iCs/>
                <w:noProof/>
                <w:szCs w:val="22"/>
              </w:rPr>
              <w:t>=</w:t>
            </w:r>
            <w:r w:rsidR="00D340FE" w:rsidRPr="00A871D5">
              <w:rPr>
                <w:b/>
                <w:bCs/>
                <w:iCs/>
                <w:noProof/>
                <w:szCs w:val="22"/>
              </w:rPr>
              <w:t xml:space="preserve"> </w:t>
            </w:r>
            <w:r w:rsidRPr="00A871D5">
              <w:rPr>
                <w:b/>
                <w:bCs/>
                <w:iCs/>
                <w:noProof/>
                <w:szCs w:val="22"/>
              </w:rPr>
              <w:t>321)</w:t>
            </w:r>
          </w:p>
        </w:tc>
        <w:tc>
          <w:tcPr>
            <w:tcW w:w="674" w:type="pct"/>
          </w:tcPr>
          <w:p w14:paraId="2084B569"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Netolerující</w:t>
            </w:r>
          </w:p>
          <w:p w14:paraId="1E304946" w14:textId="7C9C0A34" w:rsidR="00A25557" w:rsidRPr="00A871D5" w:rsidRDefault="00A25557" w:rsidP="00A25557">
            <w:pPr>
              <w:pStyle w:val="Normln1"/>
              <w:numPr>
                <w:ilvl w:val="12"/>
                <w:numId w:val="0"/>
              </w:numPr>
              <w:ind w:right="-2"/>
              <w:rPr>
                <w:b/>
                <w:bCs/>
                <w:iCs/>
                <w:noProof/>
                <w:szCs w:val="22"/>
              </w:rPr>
            </w:pPr>
            <w:r w:rsidRPr="00A871D5">
              <w:rPr>
                <w:b/>
                <w:bCs/>
                <w:iCs/>
                <w:noProof/>
                <w:szCs w:val="22"/>
              </w:rPr>
              <w:t>(n</w:t>
            </w:r>
            <w:r w:rsidR="00D340FE" w:rsidRPr="00A871D5">
              <w:rPr>
                <w:b/>
                <w:bCs/>
                <w:iCs/>
                <w:noProof/>
                <w:szCs w:val="22"/>
              </w:rPr>
              <w:t xml:space="preserve"> </w:t>
            </w:r>
            <w:r w:rsidRPr="00A871D5">
              <w:rPr>
                <w:b/>
                <w:bCs/>
                <w:iCs/>
                <w:noProof/>
                <w:szCs w:val="22"/>
              </w:rPr>
              <w:t>=</w:t>
            </w:r>
            <w:r w:rsidR="00D340FE" w:rsidRPr="00A871D5">
              <w:rPr>
                <w:b/>
                <w:bCs/>
                <w:iCs/>
                <w:noProof/>
                <w:szCs w:val="22"/>
              </w:rPr>
              <w:t xml:space="preserve"> </w:t>
            </w:r>
            <w:r w:rsidRPr="00A871D5">
              <w:rPr>
                <w:b/>
                <w:bCs/>
                <w:iCs/>
                <w:noProof/>
                <w:szCs w:val="22"/>
              </w:rPr>
              <w:t>27)</w:t>
            </w:r>
          </w:p>
        </w:tc>
        <w:tc>
          <w:tcPr>
            <w:tcW w:w="664" w:type="pct"/>
          </w:tcPr>
          <w:p w14:paraId="3D77CAE3" w14:textId="77777777" w:rsidR="00A25557" w:rsidRPr="00A871D5" w:rsidRDefault="00A25557" w:rsidP="00A25557">
            <w:pPr>
              <w:pStyle w:val="Normln1"/>
              <w:numPr>
                <w:ilvl w:val="12"/>
                <w:numId w:val="0"/>
              </w:numPr>
              <w:ind w:right="-2"/>
              <w:rPr>
                <w:b/>
                <w:bCs/>
                <w:iCs/>
                <w:noProof/>
                <w:szCs w:val="22"/>
              </w:rPr>
            </w:pPr>
            <w:r w:rsidRPr="00A871D5">
              <w:rPr>
                <w:b/>
                <w:bCs/>
                <w:iCs/>
                <w:noProof/>
                <w:szCs w:val="22"/>
              </w:rPr>
              <w:t>Rezistentní</w:t>
            </w:r>
          </w:p>
          <w:p w14:paraId="37AF32BE" w14:textId="07A043BA" w:rsidR="00A25557" w:rsidRPr="00A871D5" w:rsidRDefault="00A25557" w:rsidP="00A25557">
            <w:pPr>
              <w:pStyle w:val="Normln1"/>
              <w:numPr>
                <w:ilvl w:val="12"/>
                <w:numId w:val="0"/>
              </w:numPr>
              <w:ind w:right="-2"/>
              <w:rPr>
                <w:b/>
                <w:bCs/>
                <w:iCs/>
                <w:noProof/>
                <w:szCs w:val="22"/>
              </w:rPr>
            </w:pPr>
            <w:r w:rsidRPr="00A871D5">
              <w:rPr>
                <w:b/>
                <w:bCs/>
                <w:iCs/>
                <w:noProof/>
                <w:szCs w:val="22"/>
              </w:rPr>
              <w:t>(n</w:t>
            </w:r>
            <w:r w:rsidR="00D340FE" w:rsidRPr="00A871D5">
              <w:rPr>
                <w:b/>
                <w:bCs/>
                <w:iCs/>
                <w:noProof/>
                <w:szCs w:val="22"/>
              </w:rPr>
              <w:t xml:space="preserve"> </w:t>
            </w:r>
            <w:r w:rsidRPr="00A871D5">
              <w:rPr>
                <w:b/>
                <w:bCs/>
                <w:iCs/>
                <w:noProof/>
                <w:szCs w:val="22"/>
              </w:rPr>
              <w:t>=</w:t>
            </w:r>
            <w:r w:rsidR="00D340FE" w:rsidRPr="00A871D5">
              <w:rPr>
                <w:b/>
                <w:bCs/>
                <w:iCs/>
                <w:noProof/>
                <w:szCs w:val="22"/>
              </w:rPr>
              <w:t xml:space="preserve"> </w:t>
            </w:r>
            <w:r w:rsidRPr="00A871D5">
              <w:rPr>
                <w:b/>
                <w:bCs/>
                <w:iCs/>
                <w:noProof/>
                <w:szCs w:val="22"/>
              </w:rPr>
              <w:t>109)</w:t>
            </w:r>
          </w:p>
        </w:tc>
        <w:tc>
          <w:tcPr>
            <w:tcW w:w="669" w:type="pct"/>
          </w:tcPr>
          <w:p w14:paraId="573A796A" w14:textId="77777777" w:rsidR="00A25557" w:rsidRPr="00A871D5" w:rsidRDefault="00A25557" w:rsidP="00A25557">
            <w:pPr>
              <w:pStyle w:val="Normln1"/>
              <w:numPr>
                <w:ilvl w:val="12"/>
                <w:numId w:val="0"/>
              </w:numPr>
              <w:ind w:right="-2"/>
              <w:rPr>
                <w:b/>
                <w:iCs/>
                <w:noProof/>
                <w:szCs w:val="22"/>
              </w:rPr>
            </w:pPr>
            <w:r w:rsidRPr="00A871D5">
              <w:rPr>
                <w:b/>
                <w:bCs/>
                <w:iCs/>
                <w:noProof/>
                <w:szCs w:val="22"/>
              </w:rPr>
              <w:t>Celkem</w:t>
            </w:r>
            <w:r w:rsidRPr="00A871D5">
              <w:rPr>
                <w:b/>
                <w:iCs/>
                <w:noProof/>
                <w:szCs w:val="22"/>
              </w:rPr>
              <w:t>*</w:t>
            </w:r>
          </w:p>
          <w:p w14:paraId="7950C1E7" w14:textId="4C1FE68E" w:rsidR="00A25557" w:rsidRPr="00A871D5" w:rsidRDefault="00A25557" w:rsidP="00A25557">
            <w:pPr>
              <w:pStyle w:val="Normln1"/>
              <w:numPr>
                <w:ilvl w:val="12"/>
                <w:numId w:val="0"/>
              </w:numPr>
              <w:ind w:right="-2"/>
              <w:rPr>
                <w:b/>
                <w:bCs/>
                <w:iCs/>
                <w:noProof/>
                <w:szCs w:val="22"/>
              </w:rPr>
            </w:pPr>
            <w:r w:rsidRPr="00A871D5">
              <w:rPr>
                <w:b/>
                <w:bCs/>
                <w:iCs/>
                <w:noProof/>
                <w:szCs w:val="22"/>
              </w:rPr>
              <w:t>(n</w:t>
            </w:r>
            <w:r w:rsidR="00D340FE" w:rsidRPr="00A871D5">
              <w:rPr>
                <w:b/>
                <w:bCs/>
                <w:iCs/>
                <w:noProof/>
                <w:szCs w:val="22"/>
              </w:rPr>
              <w:t xml:space="preserve"> </w:t>
            </w:r>
            <w:r w:rsidRPr="00A871D5">
              <w:rPr>
                <w:b/>
                <w:bCs/>
                <w:iCs/>
                <w:noProof/>
                <w:szCs w:val="22"/>
              </w:rPr>
              <w:t>=</w:t>
            </w:r>
            <w:r w:rsidR="00D340FE" w:rsidRPr="00A871D5">
              <w:rPr>
                <w:b/>
                <w:bCs/>
                <w:iCs/>
                <w:noProof/>
                <w:szCs w:val="22"/>
              </w:rPr>
              <w:t xml:space="preserve"> </w:t>
            </w:r>
            <w:r w:rsidRPr="00A871D5">
              <w:rPr>
                <w:b/>
                <w:bCs/>
                <w:iCs/>
                <w:noProof/>
                <w:szCs w:val="22"/>
              </w:rPr>
              <w:t>137)</w:t>
            </w:r>
          </w:p>
        </w:tc>
      </w:tr>
      <w:tr w:rsidR="007168FD" w:rsidRPr="00A871D5" w14:paraId="79503DCB" w14:textId="77777777" w:rsidTr="0056785A">
        <w:tc>
          <w:tcPr>
            <w:tcW w:w="5000" w:type="pct"/>
            <w:gridSpan w:val="7"/>
          </w:tcPr>
          <w:p w14:paraId="6A4EEAA9" w14:textId="77777777" w:rsidR="00A25557" w:rsidRPr="00A871D5" w:rsidRDefault="00A25557" w:rsidP="00A25557">
            <w:pPr>
              <w:pStyle w:val="Normln1"/>
              <w:numPr>
                <w:ilvl w:val="12"/>
                <w:numId w:val="0"/>
              </w:numPr>
              <w:ind w:right="-2"/>
              <w:rPr>
                <w:iCs/>
                <w:noProof/>
                <w:szCs w:val="22"/>
              </w:rPr>
            </w:pPr>
            <w:r w:rsidRPr="00A871D5">
              <w:rPr>
                <w:iCs/>
                <w:noProof/>
                <w:szCs w:val="22"/>
              </w:rPr>
              <w:t>Hematologická</w:t>
            </w:r>
          </w:p>
          <w:p w14:paraId="708D5705" w14:textId="77777777" w:rsidR="00A25557" w:rsidRPr="00A871D5" w:rsidRDefault="00A25557" w:rsidP="00A25557">
            <w:pPr>
              <w:pStyle w:val="Normln1"/>
              <w:numPr>
                <w:ilvl w:val="12"/>
                <w:numId w:val="0"/>
              </w:numPr>
              <w:ind w:right="-2"/>
              <w:rPr>
                <w:iCs/>
                <w:noProof/>
                <w:szCs w:val="22"/>
              </w:rPr>
            </w:pPr>
            <w:r w:rsidRPr="00A871D5">
              <w:rPr>
                <w:iCs/>
                <w:noProof/>
                <w:szCs w:val="22"/>
              </w:rPr>
              <w:t>odpověď (%)</w:t>
            </w:r>
          </w:p>
        </w:tc>
      </w:tr>
      <w:tr w:rsidR="007168FD" w:rsidRPr="00A871D5" w14:paraId="7FB09843" w14:textId="77777777" w:rsidTr="0056785A">
        <w:tc>
          <w:tcPr>
            <w:tcW w:w="1049" w:type="pct"/>
          </w:tcPr>
          <w:p w14:paraId="165F9301" w14:textId="530C6AE8" w:rsidR="00A25557" w:rsidRPr="00A871D5" w:rsidRDefault="00A25557" w:rsidP="00A25557">
            <w:pPr>
              <w:pStyle w:val="Normln1"/>
              <w:numPr>
                <w:ilvl w:val="12"/>
                <w:numId w:val="0"/>
              </w:numPr>
              <w:ind w:right="-2"/>
              <w:rPr>
                <w:iCs/>
                <w:noProof/>
                <w:szCs w:val="22"/>
              </w:rPr>
            </w:pPr>
            <w:r w:rsidRPr="00A871D5">
              <w:rPr>
                <w:iCs/>
                <w:noProof/>
                <w:szCs w:val="22"/>
              </w:rPr>
              <w:t>Souhrnně (95%</w:t>
            </w:r>
            <w:r w:rsidR="00D340FE" w:rsidRPr="00A871D5">
              <w:rPr>
                <w:iCs/>
                <w:noProof/>
                <w:szCs w:val="22"/>
              </w:rPr>
              <w:t xml:space="preserve"> </w:t>
            </w:r>
            <w:r w:rsidRPr="00A871D5">
              <w:rPr>
                <w:iCs/>
                <w:noProof/>
                <w:szCs w:val="22"/>
              </w:rPr>
              <w:t>CI)</w:t>
            </w:r>
          </w:p>
          <w:p w14:paraId="6B974362" w14:textId="77777777" w:rsidR="00A25557" w:rsidRPr="00A871D5" w:rsidRDefault="00A25557" w:rsidP="00A25557">
            <w:pPr>
              <w:pStyle w:val="Normln1"/>
              <w:numPr>
                <w:ilvl w:val="12"/>
                <w:numId w:val="0"/>
              </w:numPr>
              <w:ind w:right="-2"/>
              <w:rPr>
                <w:iCs/>
                <w:noProof/>
                <w:szCs w:val="22"/>
              </w:rPr>
            </w:pPr>
            <w:r w:rsidRPr="00A871D5">
              <w:rPr>
                <w:iCs/>
                <w:noProof/>
                <w:szCs w:val="22"/>
              </w:rPr>
              <w:t>Kompletní</w:t>
            </w:r>
          </w:p>
          <w:p w14:paraId="25010562" w14:textId="77777777" w:rsidR="00A25557" w:rsidRPr="00A871D5" w:rsidRDefault="00A25557" w:rsidP="00A25557">
            <w:pPr>
              <w:pStyle w:val="Normln1"/>
              <w:numPr>
                <w:ilvl w:val="12"/>
                <w:numId w:val="0"/>
              </w:numPr>
              <w:ind w:right="-2"/>
              <w:rPr>
                <w:iCs/>
                <w:noProof/>
                <w:szCs w:val="22"/>
              </w:rPr>
            </w:pPr>
            <w:r w:rsidRPr="00A871D5">
              <w:rPr>
                <w:iCs/>
                <w:noProof/>
                <w:szCs w:val="22"/>
              </w:rPr>
              <w:t>NEL</w:t>
            </w:r>
          </w:p>
          <w:p w14:paraId="333840F7" w14:textId="77777777" w:rsidR="00A25557" w:rsidRPr="00A871D5" w:rsidRDefault="00A25557" w:rsidP="00A25557">
            <w:pPr>
              <w:pStyle w:val="Normln1"/>
              <w:numPr>
                <w:ilvl w:val="12"/>
                <w:numId w:val="0"/>
              </w:numPr>
              <w:ind w:right="-2"/>
              <w:rPr>
                <w:iCs/>
                <w:noProof/>
                <w:szCs w:val="22"/>
              </w:rPr>
            </w:pPr>
            <w:r w:rsidRPr="00A871D5">
              <w:rPr>
                <w:iCs/>
                <w:noProof/>
                <w:szCs w:val="22"/>
              </w:rPr>
              <w:t>Návrat do CP</w:t>
            </w:r>
          </w:p>
        </w:tc>
        <w:tc>
          <w:tcPr>
            <w:tcW w:w="635" w:type="pct"/>
          </w:tcPr>
          <w:p w14:paraId="10211EB2" w14:textId="77777777" w:rsidR="00A25557" w:rsidRPr="00A871D5" w:rsidRDefault="00A25557" w:rsidP="00A25557">
            <w:pPr>
              <w:pStyle w:val="Normln1"/>
              <w:numPr>
                <w:ilvl w:val="12"/>
                <w:numId w:val="0"/>
              </w:numPr>
              <w:ind w:right="-2"/>
              <w:rPr>
                <w:iCs/>
                <w:noProof/>
                <w:szCs w:val="22"/>
              </w:rPr>
            </w:pPr>
            <w:r w:rsidRPr="00A871D5">
              <w:rPr>
                <w:iCs/>
                <w:noProof/>
                <w:szCs w:val="22"/>
              </w:rPr>
              <w:t>-</w:t>
            </w:r>
          </w:p>
          <w:p w14:paraId="61A359C5" w14:textId="7242E5C7" w:rsidR="00A25557" w:rsidRPr="00A871D5" w:rsidRDefault="00A25557" w:rsidP="00A25557">
            <w:pPr>
              <w:pStyle w:val="Normln1"/>
              <w:numPr>
                <w:ilvl w:val="12"/>
                <w:numId w:val="0"/>
              </w:numPr>
              <w:ind w:right="-2"/>
              <w:rPr>
                <w:iCs/>
                <w:noProof/>
                <w:szCs w:val="22"/>
              </w:rPr>
            </w:pPr>
            <w:r w:rsidRPr="00A871D5">
              <w:rPr>
                <w:iCs/>
                <w:noProof/>
                <w:szCs w:val="22"/>
              </w:rPr>
              <w:t>87 (74</w:t>
            </w:r>
            <w:r w:rsidR="00D340FE" w:rsidRPr="00A871D5">
              <w:rPr>
                <w:iCs/>
                <w:noProof/>
                <w:szCs w:val="22"/>
              </w:rPr>
              <w:t>–</w:t>
            </w:r>
            <w:r w:rsidRPr="00A871D5">
              <w:rPr>
                <w:iCs/>
                <w:noProof/>
                <w:szCs w:val="22"/>
              </w:rPr>
              <w:t>94)</w:t>
            </w:r>
          </w:p>
          <w:p w14:paraId="52B7C2DE" w14:textId="77777777" w:rsidR="00A25557" w:rsidRPr="00A871D5" w:rsidRDefault="00A25557" w:rsidP="00A25557">
            <w:pPr>
              <w:pStyle w:val="Normln1"/>
              <w:numPr>
                <w:ilvl w:val="12"/>
                <w:numId w:val="0"/>
              </w:numPr>
              <w:ind w:right="-2"/>
              <w:rPr>
                <w:iCs/>
                <w:noProof/>
                <w:szCs w:val="22"/>
              </w:rPr>
            </w:pPr>
            <w:r w:rsidRPr="00A871D5">
              <w:rPr>
                <w:iCs/>
                <w:noProof/>
                <w:szCs w:val="22"/>
              </w:rPr>
              <w:t>-</w:t>
            </w:r>
          </w:p>
          <w:p w14:paraId="6EBB927E" w14:textId="77777777" w:rsidR="00A25557" w:rsidRPr="00A871D5" w:rsidRDefault="00A25557" w:rsidP="00A25557">
            <w:pPr>
              <w:pStyle w:val="Normln1"/>
              <w:numPr>
                <w:ilvl w:val="12"/>
                <w:numId w:val="0"/>
              </w:numPr>
              <w:ind w:right="-2"/>
              <w:rPr>
                <w:iCs/>
                <w:noProof/>
                <w:szCs w:val="22"/>
              </w:rPr>
            </w:pPr>
            <w:r w:rsidRPr="00A871D5">
              <w:rPr>
                <w:iCs/>
                <w:noProof/>
                <w:szCs w:val="22"/>
              </w:rPr>
              <w:t>-</w:t>
            </w:r>
          </w:p>
        </w:tc>
        <w:tc>
          <w:tcPr>
            <w:tcW w:w="656" w:type="pct"/>
          </w:tcPr>
          <w:p w14:paraId="2CEFCF6E" w14:textId="77777777" w:rsidR="00A25557" w:rsidRPr="00A871D5" w:rsidRDefault="00A25557" w:rsidP="00A25557">
            <w:pPr>
              <w:pStyle w:val="Normln1"/>
              <w:numPr>
                <w:ilvl w:val="12"/>
                <w:numId w:val="0"/>
              </w:numPr>
              <w:ind w:right="-2"/>
              <w:rPr>
                <w:iCs/>
                <w:noProof/>
                <w:szCs w:val="22"/>
              </w:rPr>
            </w:pPr>
            <w:r w:rsidRPr="00A871D5">
              <w:rPr>
                <w:iCs/>
                <w:noProof/>
                <w:szCs w:val="22"/>
              </w:rPr>
              <w:t>-</w:t>
            </w:r>
          </w:p>
          <w:p w14:paraId="06F578C5" w14:textId="46DBCEA1" w:rsidR="00A25557" w:rsidRPr="00A871D5" w:rsidRDefault="00A25557" w:rsidP="00A25557">
            <w:pPr>
              <w:pStyle w:val="Normln1"/>
              <w:numPr>
                <w:ilvl w:val="12"/>
                <w:numId w:val="0"/>
              </w:numPr>
              <w:ind w:right="-2"/>
              <w:rPr>
                <w:iCs/>
                <w:noProof/>
                <w:szCs w:val="22"/>
              </w:rPr>
            </w:pPr>
            <w:r w:rsidRPr="00A871D5">
              <w:rPr>
                <w:iCs/>
                <w:noProof/>
                <w:szCs w:val="22"/>
              </w:rPr>
              <w:t>65 (56</w:t>
            </w:r>
            <w:r w:rsidR="00D340FE" w:rsidRPr="00A871D5">
              <w:rPr>
                <w:iCs/>
                <w:noProof/>
                <w:szCs w:val="22"/>
              </w:rPr>
              <w:t>–</w:t>
            </w:r>
            <w:r w:rsidRPr="00A871D5">
              <w:rPr>
                <w:iCs/>
                <w:noProof/>
                <w:szCs w:val="22"/>
              </w:rPr>
              <w:t>72)</w:t>
            </w:r>
          </w:p>
          <w:p w14:paraId="1226CDD3" w14:textId="77777777" w:rsidR="00A25557" w:rsidRPr="00A871D5" w:rsidRDefault="00A25557" w:rsidP="00A25557">
            <w:pPr>
              <w:pStyle w:val="Normln1"/>
              <w:numPr>
                <w:ilvl w:val="12"/>
                <w:numId w:val="0"/>
              </w:numPr>
              <w:ind w:right="-2"/>
              <w:rPr>
                <w:iCs/>
                <w:noProof/>
                <w:szCs w:val="22"/>
              </w:rPr>
            </w:pPr>
            <w:r w:rsidRPr="00A871D5">
              <w:rPr>
                <w:iCs/>
                <w:noProof/>
                <w:szCs w:val="22"/>
              </w:rPr>
              <w:t>-</w:t>
            </w:r>
          </w:p>
          <w:p w14:paraId="75B2CA3A" w14:textId="77777777" w:rsidR="00A25557" w:rsidRPr="00A871D5" w:rsidRDefault="00A25557" w:rsidP="00A25557">
            <w:pPr>
              <w:pStyle w:val="Normln1"/>
              <w:numPr>
                <w:ilvl w:val="12"/>
                <w:numId w:val="0"/>
              </w:numPr>
              <w:ind w:right="-2"/>
              <w:rPr>
                <w:iCs/>
                <w:noProof/>
                <w:szCs w:val="22"/>
              </w:rPr>
            </w:pPr>
            <w:r w:rsidRPr="00A871D5">
              <w:rPr>
                <w:iCs/>
                <w:noProof/>
                <w:szCs w:val="22"/>
              </w:rPr>
              <w:t>-</w:t>
            </w:r>
          </w:p>
        </w:tc>
        <w:tc>
          <w:tcPr>
            <w:tcW w:w="657" w:type="pct"/>
          </w:tcPr>
          <w:p w14:paraId="67050436" w14:textId="77777777" w:rsidR="00A25557" w:rsidRPr="00A871D5" w:rsidRDefault="00A25557" w:rsidP="00A25557">
            <w:pPr>
              <w:pStyle w:val="Normln1"/>
              <w:numPr>
                <w:ilvl w:val="12"/>
                <w:numId w:val="0"/>
              </w:numPr>
              <w:ind w:right="-2"/>
              <w:rPr>
                <w:iCs/>
                <w:noProof/>
                <w:szCs w:val="22"/>
              </w:rPr>
            </w:pPr>
            <w:r w:rsidRPr="00A871D5">
              <w:rPr>
                <w:iCs/>
                <w:noProof/>
                <w:szCs w:val="22"/>
              </w:rPr>
              <w:t>-</w:t>
            </w:r>
          </w:p>
          <w:p w14:paraId="467F7019" w14:textId="0F99E057" w:rsidR="00A25557" w:rsidRPr="00A871D5" w:rsidRDefault="00A25557" w:rsidP="00A25557">
            <w:pPr>
              <w:pStyle w:val="Normln1"/>
              <w:numPr>
                <w:ilvl w:val="12"/>
                <w:numId w:val="0"/>
              </w:numPr>
              <w:ind w:right="-2"/>
              <w:rPr>
                <w:iCs/>
                <w:noProof/>
                <w:szCs w:val="22"/>
              </w:rPr>
            </w:pPr>
            <w:r w:rsidRPr="00A871D5">
              <w:rPr>
                <w:iCs/>
                <w:noProof/>
                <w:szCs w:val="22"/>
              </w:rPr>
              <w:t>70</w:t>
            </w:r>
            <w:r w:rsidRPr="00A871D5">
              <w:rPr>
                <w:iCs/>
                <w:noProof/>
                <w:szCs w:val="22"/>
                <w:vertAlign w:val="superscript"/>
              </w:rPr>
              <w:t>1</w:t>
            </w:r>
            <w:r w:rsidRPr="00A871D5">
              <w:rPr>
                <w:iCs/>
                <w:noProof/>
                <w:szCs w:val="22"/>
              </w:rPr>
              <w:t xml:space="preserve"> (63</w:t>
            </w:r>
            <w:r w:rsidR="00D340FE" w:rsidRPr="00A871D5">
              <w:rPr>
                <w:iCs/>
                <w:noProof/>
                <w:szCs w:val="22"/>
              </w:rPr>
              <w:t>–</w:t>
            </w:r>
            <w:r w:rsidRPr="00A871D5">
              <w:rPr>
                <w:iCs/>
                <w:noProof/>
                <w:szCs w:val="22"/>
              </w:rPr>
              <w:t>76)</w:t>
            </w:r>
          </w:p>
          <w:p w14:paraId="21FC38D0" w14:textId="77777777" w:rsidR="00A25557" w:rsidRPr="00A871D5" w:rsidRDefault="00A25557" w:rsidP="00A25557">
            <w:pPr>
              <w:pStyle w:val="Normln1"/>
              <w:numPr>
                <w:ilvl w:val="12"/>
                <w:numId w:val="0"/>
              </w:numPr>
              <w:ind w:right="-2"/>
              <w:rPr>
                <w:iCs/>
                <w:noProof/>
                <w:szCs w:val="22"/>
              </w:rPr>
            </w:pPr>
            <w:r w:rsidRPr="00A871D5">
              <w:rPr>
                <w:iCs/>
                <w:noProof/>
                <w:szCs w:val="22"/>
              </w:rPr>
              <w:t>-</w:t>
            </w:r>
          </w:p>
          <w:p w14:paraId="641C5336" w14:textId="77777777" w:rsidR="00A25557" w:rsidRPr="00A871D5" w:rsidRDefault="00A25557" w:rsidP="00A25557">
            <w:pPr>
              <w:pStyle w:val="Normln1"/>
              <w:numPr>
                <w:ilvl w:val="12"/>
                <w:numId w:val="0"/>
              </w:numPr>
              <w:ind w:right="-2"/>
              <w:rPr>
                <w:iCs/>
                <w:noProof/>
                <w:szCs w:val="22"/>
              </w:rPr>
            </w:pPr>
          </w:p>
        </w:tc>
        <w:tc>
          <w:tcPr>
            <w:tcW w:w="671" w:type="pct"/>
          </w:tcPr>
          <w:p w14:paraId="2DB11BAE" w14:textId="3E441056" w:rsidR="00A25557" w:rsidRPr="00A871D5" w:rsidRDefault="00A25557" w:rsidP="00A25557">
            <w:pPr>
              <w:pStyle w:val="Normln1"/>
              <w:numPr>
                <w:ilvl w:val="12"/>
                <w:numId w:val="0"/>
              </w:numPr>
              <w:ind w:right="-2"/>
              <w:rPr>
                <w:iCs/>
                <w:noProof/>
                <w:szCs w:val="22"/>
              </w:rPr>
            </w:pPr>
            <w:r w:rsidRPr="00A871D5">
              <w:rPr>
                <w:iCs/>
                <w:noProof/>
                <w:szCs w:val="22"/>
              </w:rPr>
              <w:t>48 (29</w:t>
            </w:r>
            <w:r w:rsidR="00D340FE" w:rsidRPr="00A871D5">
              <w:rPr>
                <w:iCs/>
                <w:noProof/>
                <w:szCs w:val="22"/>
              </w:rPr>
              <w:t>–</w:t>
            </w:r>
            <w:r w:rsidRPr="00A871D5">
              <w:rPr>
                <w:iCs/>
                <w:noProof/>
                <w:szCs w:val="22"/>
              </w:rPr>
              <w:t>68)</w:t>
            </w:r>
          </w:p>
          <w:p w14:paraId="7E7FAC9C" w14:textId="77777777" w:rsidR="00A25557" w:rsidRPr="00A871D5" w:rsidRDefault="00A25557" w:rsidP="00A25557">
            <w:pPr>
              <w:pStyle w:val="Normln1"/>
              <w:numPr>
                <w:ilvl w:val="12"/>
                <w:numId w:val="0"/>
              </w:numPr>
              <w:ind w:right="-2"/>
              <w:rPr>
                <w:iCs/>
                <w:noProof/>
                <w:szCs w:val="22"/>
              </w:rPr>
            </w:pPr>
            <w:r w:rsidRPr="00A871D5">
              <w:rPr>
                <w:iCs/>
                <w:noProof/>
                <w:szCs w:val="22"/>
              </w:rPr>
              <w:t>37</w:t>
            </w:r>
          </w:p>
          <w:p w14:paraId="030DEB0A" w14:textId="77777777" w:rsidR="00A25557" w:rsidRPr="00A871D5" w:rsidRDefault="00A25557" w:rsidP="00A25557">
            <w:pPr>
              <w:pStyle w:val="Normln1"/>
              <w:numPr>
                <w:ilvl w:val="12"/>
                <w:numId w:val="0"/>
              </w:numPr>
              <w:ind w:right="-2"/>
              <w:rPr>
                <w:iCs/>
                <w:noProof/>
                <w:szCs w:val="22"/>
              </w:rPr>
            </w:pPr>
            <w:r w:rsidRPr="00A871D5">
              <w:rPr>
                <w:iCs/>
                <w:noProof/>
                <w:szCs w:val="22"/>
              </w:rPr>
              <w:t>7</w:t>
            </w:r>
          </w:p>
          <w:p w14:paraId="47FE969B" w14:textId="77777777" w:rsidR="00A25557" w:rsidRPr="00A871D5" w:rsidRDefault="00A25557" w:rsidP="00A25557">
            <w:pPr>
              <w:pStyle w:val="Normln1"/>
              <w:numPr>
                <w:ilvl w:val="12"/>
                <w:numId w:val="0"/>
              </w:numPr>
              <w:ind w:right="-2"/>
              <w:rPr>
                <w:iCs/>
                <w:noProof/>
                <w:szCs w:val="22"/>
              </w:rPr>
            </w:pPr>
            <w:r w:rsidRPr="00A871D5">
              <w:rPr>
                <w:iCs/>
                <w:noProof/>
                <w:szCs w:val="22"/>
              </w:rPr>
              <w:t>4</w:t>
            </w:r>
          </w:p>
        </w:tc>
        <w:tc>
          <w:tcPr>
            <w:tcW w:w="664" w:type="pct"/>
          </w:tcPr>
          <w:p w14:paraId="0CE48617" w14:textId="5A7E5BDE" w:rsidR="00A25557" w:rsidRPr="00A871D5" w:rsidRDefault="00A25557" w:rsidP="00A25557">
            <w:pPr>
              <w:pStyle w:val="Normln1"/>
              <w:numPr>
                <w:ilvl w:val="12"/>
                <w:numId w:val="0"/>
              </w:numPr>
              <w:ind w:right="-2"/>
              <w:rPr>
                <w:iCs/>
                <w:noProof/>
                <w:szCs w:val="22"/>
              </w:rPr>
            </w:pPr>
            <w:r w:rsidRPr="00A871D5">
              <w:rPr>
                <w:iCs/>
                <w:noProof/>
                <w:szCs w:val="22"/>
              </w:rPr>
              <w:t>51 (42</w:t>
            </w:r>
            <w:r w:rsidR="00D340FE" w:rsidRPr="00A871D5">
              <w:rPr>
                <w:iCs/>
                <w:noProof/>
                <w:szCs w:val="22"/>
              </w:rPr>
              <w:t>–</w:t>
            </w:r>
            <w:r w:rsidRPr="00A871D5">
              <w:rPr>
                <w:iCs/>
                <w:noProof/>
                <w:szCs w:val="22"/>
              </w:rPr>
              <w:t>61)</w:t>
            </w:r>
          </w:p>
          <w:p w14:paraId="35F8D94D" w14:textId="77777777" w:rsidR="00A25557" w:rsidRPr="00A871D5" w:rsidRDefault="00A25557" w:rsidP="00A25557">
            <w:pPr>
              <w:pStyle w:val="Normln1"/>
              <w:numPr>
                <w:ilvl w:val="12"/>
                <w:numId w:val="0"/>
              </w:numPr>
              <w:ind w:right="-2"/>
              <w:rPr>
                <w:iCs/>
                <w:noProof/>
                <w:szCs w:val="22"/>
              </w:rPr>
            </w:pPr>
            <w:r w:rsidRPr="00A871D5">
              <w:rPr>
                <w:iCs/>
                <w:noProof/>
                <w:szCs w:val="22"/>
              </w:rPr>
              <w:t>28</w:t>
            </w:r>
          </w:p>
          <w:p w14:paraId="26B53A9D" w14:textId="77777777" w:rsidR="00A25557" w:rsidRPr="00A871D5" w:rsidRDefault="00A25557" w:rsidP="00A25557">
            <w:pPr>
              <w:pStyle w:val="Normln1"/>
              <w:numPr>
                <w:ilvl w:val="12"/>
                <w:numId w:val="0"/>
              </w:numPr>
              <w:ind w:right="-2"/>
              <w:rPr>
                <w:iCs/>
                <w:noProof/>
                <w:szCs w:val="22"/>
              </w:rPr>
            </w:pPr>
            <w:r w:rsidRPr="00A871D5">
              <w:rPr>
                <w:iCs/>
                <w:noProof/>
                <w:szCs w:val="22"/>
              </w:rPr>
              <w:t>10</w:t>
            </w:r>
          </w:p>
          <w:p w14:paraId="11965222" w14:textId="77777777" w:rsidR="00A25557" w:rsidRPr="00A871D5" w:rsidRDefault="00A25557" w:rsidP="00A25557">
            <w:pPr>
              <w:pStyle w:val="Normln1"/>
              <w:numPr>
                <w:ilvl w:val="12"/>
                <w:numId w:val="0"/>
              </w:numPr>
              <w:ind w:right="-2"/>
              <w:rPr>
                <w:iCs/>
                <w:noProof/>
                <w:szCs w:val="22"/>
              </w:rPr>
            </w:pPr>
            <w:r w:rsidRPr="00A871D5">
              <w:rPr>
                <w:iCs/>
                <w:noProof/>
                <w:szCs w:val="22"/>
              </w:rPr>
              <w:t>13</w:t>
            </w:r>
          </w:p>
        </w:tc>
        <w:tc>
          <w:tcPr>
            <w:tcW w:w="669" w:type="pct"/>
          </w:tcPr>
          <w:p w14:paraId="4ED9A590" w14:textId="0ECFE50D" w:rsidR="00A25557" w:rsidRPr="00A871D5" w:rsidRDefault="00A25557" w:rsidP="00A25557">
            <w:pPr>
              <w:pStyle w:val="Normln1"/>
              <w:numPr>
                <w:ilvl w:val="12"/>
                <w:numId w:val="0"/>
              </w:numPr>
              <w:ind w:right="-2"/>
              <w:rPr>
                <w:iCs/>
                <w:noProof/>
                <w:szCs w:val="22"/>
              </w:rPr>
            </w:pPr>
            <w:r w:rsidRPr="00A871D5">
              <w:rPr>
                <w:iCs/>
                <w:noProof/>
                <w:szCs w:val="22"/>
              </w:rPr>
              <w:t>50 (42</w:t>
            </w:r>
            <w:r w:rsidR="00D340FE" w:rsidRPr="00A871D5">
              <w:rPr>
                <w:iCs/>
                <w:noProof/>
                <w:szCs w:val="22"/>
              </w:rPr>
              <w:t>–</w:t>
            </w:r>
            <w:r w:rsidRPr="00A871D5">
              <w:rPr>
                <w:iCs/>
                <w:noProof/>
                <w:szCs w:val="22"/>
              </w:rPr>
              <w:t>59)</w:t>
            </w:r>
          </w:p>
          <w:p w14:paraId="0EB15C88" w14:textId="77777777" w:rsidR="00A25557" w:rsidRPr="00A871D5" w:rsidRDefault="00A25557" w:rsidP="00A25557">
            <w:pPr>
              <w:pStyle w:val="Normln1"/>
              <w:numPr>
                <w:ilvl w:val="12"/>
                <w:numId w:val="0"/>
              </w:numPr>
              <w:ind w:right="-2"/>
              <w:rPr>
                <w:iCs/>
                <w:noProof/>
                <w:szCs w:val="22"/>
              </w:rPr>
            </w:pPr>
            <w:r w:rsidRPr="00A871D5">
              <w:rPr>
                <w:iCs/>
                <w:noProof/>
                <w:szCs w:val="22"/>
              </w:rPr>
              <w:t>30</w:t>
            </w:r>
          </w:p>
          <w:p w14:paraId="4537915E" w14:textId="77777777" w:rsidR="00A25557" w:rsidRPr="00A871D5" w:rsidRDefault="00A25557" w:rsidP="00A25557">
            <w:pPr>
              <w:pStyle w:val="Normln1"/>
              <w:numPr>
                <w:ilvl w:val="12"/>
                <w:numId w:val="0"/>
              </w:numPr>
              <w:ind w:right="-2"/>
              <w:rPr>
                <w:iCs/>
                <w:noProof/>
                <w:szCs w:val="22"/>
              </w:rPr>
            </w:pPr>
            <w:r w:rsidRPr="00A871D5">
              <w:rPr>
                <w:iCs/>
                <w:noProof/>
                <w:szCs w:val="22"/>
              </w:rPr>
              <w:t>9</w:t>
            </w:r>
          </w:p>
          <w:p w14:paraId="7FD09351" w14:textId="77777777" w:rsidR="00A25557" w:rsidRPr="00A871D5" w:rsidRDefault="00A25557" w:rsidP="00A25557">
            <w:pPr>
              <w:pStyle w:val="Normln1"/>
              <w:numPr>
                <w:ilvl w:val="12"/>
                <w:numId w:val="0"/>
              </w:numPr>
              <w:ind w:right="-2"/>
              <w:rPr>
                <w:iCs/>
                <w:noProof/>
                <w:szCs w:val="22"/>
              </w:rPr>
            </w:pPr>
            <w:r w:rsidRPr="00A871D5">
              <w:rPr>
                <w:iCs/>
                <w:noProof/>
                <w:szCs w:val="22"/>
              </w:rPr>
              <w:t>11</w:t>
            </w:r>
          </w:p>
        </w:tc>
      </w:tr>
      <w:tr w:rsidR="007168FD" w:rsidRPr="00A871D5" w14:paraId="562B0769" w14:textId="77777777" w:rsidTr="0056785A">
        <w:tc>
          <w:tcPr>
            <w:tcW w:w="5000" w:type="pct"/>
            <w:gridSpan w:val="7"/>
          </w:tcPr>
          <w:p w14:paraId="34CE3CB3" w14:textId="77777777" w:rsidR="00A25557" w:rsidRPr="00A871D5" w:rsidRDefault="00A25557" w:rsidP="00A25557">
            <w:pPr>
              <w:pStyle w:val="Normln1"/>
              <w:numPr>
                <w:ilvl w:val="12"/>
                <w:numId w:val="0"/>
              </w:numPr>
              <w:ind w:right="-2"/>
              <w:rPr>
                <w:iCs/>
                <w:noProof/>
                <w:szCs w:val="22"/>
              </w:rPr>
            </w:pPr>
            <w:r w:rsidRPr="00A871D5">
              <w:rPr>
                <w:iCs/>
                <w:noProof/>
                <w:szCs w:val="22"/>
              </w:rPr>
              <w:t>Cytogenetická</w:t>
            </w:r>
          </w:p>
          <w:p w14:paraId="66FB6A54" w14:textId="77777777" w:rsidR="00A25557" w:rsidRPr="00A871D5" w:rsidRDefault="00A25557" w:rsidP="00A25557">
            <w:pPr>
              <w:pStyle w:val="Normln1"/>
              <w:numPr>
                <w:ilvl w:val="12"/>
                <w:numId w:val="0"/>
              </w:numPr>
              <w:ind w:right="-2"/>
              <w:rPr>
                <w:iCs/>
                <w:noProof/>
                <w:szCs w:val="22"/>
              </w:rPr>
            </w:pPr>
            <w:r w:rsidRPr="00A871D5">
              <w:rPr>
                <w:iCs/>
                <w:noProof/>
                <w:szCs w:val="22"/>
              </w:rPr>
              <w:t>odpověď (%)</w:t>
            </w:r>
          </w:p>
        </w:tc>
      </w:tr>
      <w:tr w:rsidR="007168FD" w:rsidRPr="00A871D5" w14:paraId="62C016F5" w14:textId="77777777" w:rsidTr="0056785A">
        <w:tc>
          <w:tcPr>
            <w:tcW w:w="1049" w:type="pct"/>
          </w:tcPr>
          <w:p w14:paraId="4BC81A64" w14:textId="1E6E3494" w:rsidR="00A25557" w:rsidRPr="00A871D5" w:rsidRDefault="00A25557" w:rsidP="00A25557">
            <w:pPr>
              <w:pStyle w:val="Normln1"/>
              <w:numPr>
                <w:ilvl w:val="12"/>
                <w:numId w:val="0"/>
              </w:numPr>
              <w:ind w:right="-2"/>
              <w:rPr>
                <w:iCs/>
                <w:noProof/>
                <w:szCs w:val="22"/>
              </w:rPr>
            </w:pPr>
            <w:r w:rsidRPr="00A871D5">
              <w:rPr>
                <w:iCs/>
                <w:noProof/>
                <w:szCs w:val="22"/>
              </w:rPr>
              <w:t>Velká (95%</w:t>
            </w:r>
            <w:r w:rsidR="00D340FE" w:rsidRPr="00A871D5">
              <w:rPr>
                <w:iCs/>
                <w:noProof/>
                <w:szCs w:val="22"/>
              </w:rPr>
              <w:t xml:space="preserve"> </w:t>
            </w:r>
            <w:r w:rsidRPr="00A871D5">
              <w:rPr>
                <w:iCs/>
                <w:noProof/>
                <w:szCs w:val="22"/>
              </w:rPr>
              <w:t>CI)</w:t>
            </w:r>
          </w:p>
          <w:p w14:paraId="56A94099" w14:textId="77777777" w:rsidR="00A25557" w:rsidRPr="00A871D5" w:rsidRDefault="00A25557" w:rsidP="00A25557">
            <w:pPr>
              <w:pStyle w:val="Normln1"/>
              <w:numPr>
                <w:ilvl w:val="12"/>
                <w:numId w:val="0"/>
              </w:numPr>
              <w:ind w:right="-2"/>
              <w:rPr>
                <w:iCs/>
                <w:noProof/>
                <w:szCs w:val="22"/>
              </w:rPr>
            </w:pPr>
            <w:r w:rsidRPr="00A871D5">
              <w:rPr>
                <w:iCs/>
                <w:noProof/>
                <w:szCs w:val="22"/>
              </w:rPr>
              <w:t>Kompletní</w:t>
            </w:r>
          </w:p>
          <w:p w14:paraId="3620185B" w14:textId="77777777" w:rsidR="00A25557" w:rsidRPr="00A871D5" w:rsidRDefault="00A25557" w:rsidP="00A25557">
            <w:pPr>
              <w:pStyle w:val="Normln1"/>
              <w:numPr>
                <w:ilvl w:val="12"/>
                <w:numId w:val="0"/>
              </w:numPr>
              <w:ind w:right="-2"/>
              <w:rPr>
                <w:iCs/>
                <w:noProof/>
                <w:szCs w:val="22"/>
              </w:rPr>
            </w:pPr>
            <w:r w:rsidRPr="00A871D5">
              <w:rPr>
                <w:iCs/>
                <w:noProof/>
                <w:szCs w:val="22"/>
              </w:rPr>
              <w:t xml:space="preserve">Částečná </w:t>
            </w:r>
          </w:p>
        </w:tc>
        <w:tc>
          <w:tcPr>
            <w:tcW w:w="635" w:type="pct"/>
          </w:tcPr>
          <w:p w14:paraId="08532EAF" w14:textId="151448AB" w:rsidR="00A25557" w:rsidRPr="00A871D5" w:rsidRDefault="00A25557" w:rsidP="00A25557">
            <w:pPr>
              <w:pStyle w:val="Normln1"/>
              <w:numPr>
                <w:ilvl w:val="12"/>
                <w:numId w:val="0"/>
              </w:numPr>
              <w:ind w:right="-2"/>
              <w:rPr>
                <w:iCs/>
                <w:noProof/>
                <w:szCs w:val="22"/>
              </w:rPr>
            </w:pPr>
            <w:r w:rsidRPr="00A871D5">
              <w:rPr>
                <w:iCs/>
                <w:noProof/>
                <w:szCs w:val="22"/>
              </w:rPr>
              <w:t>57 (46</w:t>
            </w:r>
            <w:r w:rsidR="00D340FE" w:rsidRPr="00A871D5">
              <w:rPr>
                <w:iCs/>
                <w:noProof/>
                <w:szCs w:val="22"/>
              </w:rPr>
              <w:t>–</w:t>
            </w:r>
            <w:r w:rsidRPr="00A871D5">
              <w:rPr>
                <w:iCs/>
                <w:noProof/>
                <w:szCs w:val="22"/>
              </w:rPr>
              <w:t>67)</w:t>
            </w:r>
          </w:p>
          <w:p w14:paraId="7A3297F5" w14:textId="77777777" w:rsidR="00A25557" w:rsidRPr="00A871D5" w:rsidRDefault="00A25557" w:rsidP="00A25557">
            <w:pPr>
              <w:pStyle w:val="Normln1"/>
              <w:numPr>
                <w:ilvl w:val="12"/>
                <w:numId w:val="0"/>
              </w:numPr>
              <w:ind w:right="-2"/>
              <w:rPr>
                <w:iCs/>
                <w:noProof/>
                <w:szCs w:val="22"/>
              </w:rPr>
            </w:pPr>
            <w:r w:rsidRPr="00A871D5">
              <w:rPr>
                <w:iCs/>
                <w:noProof/>
                <w:szCs w:val="22"/>
              </w:rPr>
              <w:t>41</w:t>
            </w:r>
          </w:p>
          <w:p w14:paraId="01FC8E8A" w14:textId="77777777" w:rsidR="00A25557" w:rsidRPr="00A871D5" w:rsidRDefault="00A25557" w:rsidP="00A25557">
            <w:pPr>
              <w:pStyle w:val="Normln1"/>
              <w:numPr>
                <w:ilvl w:val="12"/>
                <w:numId w:val="0"/>
              </w:numPr>
              <w:ind w:right="-2"/>
              <w:rPr>
                <w:iCs/>
                <w:noProof/>
                <w:szCs w:val="22"/>
              </w:rPr>
            </w:pPr>
            <w:r w:rsidRPr="00A871D5">
              <w:rPr>
                <w:iCs/>
                <w:noProof/>
                <w:szCs w:val="22"/>
              </w:rPr>
              <w:t>16</w:t>
            </w:r>
          </w:p>
        </w:tc>
        <w:tc>
          <w:tcPr>
            <w:tcW w:w="653" w:type="pct"/>
          </w:tcPr>
          <w:p w14:paraId="50F4F343" w14:textId="65E0F4FA" w:rsidR="00A25557" w:rsidRPr="00A871D5" w:rsidRDefault="00A25557" w:rsidP="00A25557">
            <w:pPr>
              <w:pStyle w:val="Normln1"/>
              <w:numPr>
                <w:ilvl w:val="12"/>
                <w:numId w:val="0"/>
              </w:numPr>
              <w:ind w:right="-2"/>
              <w:rPr>
                <w:iCs/>
                <w:noProof/>
                <w:szCs w:val="22"/>
              </w:rPr>
            </w:pPr>
            <w:r w:rsidRPr="00A871D5">
              <w:rPr>
                <w:iCs/>
                <w:noProof/>
                <w:szCs w:val="22"/>
              </w:rPr>
              <w:t>49 (42</w:t>
            </w:r>
            <w:r w:rsidR="00D340FE" w:rsidRPr="00A871D5">
              <w:rPr>
                <w:iCs/>
                <w:noProof/>
                <w:szCs w:val="22"/>
              </w:rPr>
              <w:t>–</w:t>
            </w:r>
            <w:r w:rsidRPr="00A871D5">
              <w:rPr>
                <w:iCs/>
                <w:noProof/>
                <w:szCs w:val="22"/>
              </w:rPr>
              <w:t>56)</w:t>
            </w:r>
          </w:p>
          <w:p w14:paraId="602534D8" w14:textId="77777777" w:rsidR="00A25557" w:rsidRPr="00A871D5" w:rsidRDefault="00A25557" w:rsidP="00A25557">
            <w:pPr>
              <w:pStyle w:val="Normln1"/>
              <w:numPr>
                <w:ilvl w:val="12"/>
                <w:numId w:val="0"/>
              </w:numPr>
              <w:ind w:right="-2"/>
              <w:rPr>
                <w:iCs/>
                <w:noProof/>
                <w:szCs w:val="22"/>
              </w:rPr>
            </w:pPr>
            <w:r w:rsidRPr="00A871D5">
              <w:rPr>
                <w:iCs/>
                <w:noProof/>
                <w:szCs w:val="22"/>
              </w:rPr>
              <w:t>35</w:t>
            </w:r>
          </w:p>
          <w:p w14:paraId="0E693BB5" w14:textId="77777777" w:rsidR="00A25557" w:rsidRPr="00A871D5" w:rsidRDefault="00A25557" w:rsidP="00A25557">
            <w:pPr>
              <w:pStyle w:val="Normln1"/>
              <w:numPr>
                <w:ilvl w:val="12"/>
                <w:numId w:val="0"/>
              </w:numPr>
              <w:ind w:right="-2"/>
              <w:rPr>
                <w:iCs/>
                <w:noProof/>
                <w:szCs w:val="22"/>
              </w:rPr>
            </w:pPr>
            <w:r w:rsidRPr="00A871D5">
              <w:rPr>
                <w:iCs/>
                <w:noProof/>
                <w:szCs w:val="22"/>
              </w:rPr>
              <w:t>14</w:t>
            </w:r>
          </w:p>
        </w:tc>
        <w:tc>
          <w:tcPr>
            <w:tcW w:w="657" w:type="pct"/>
          </w:tcPr>
          <w:p w14:paraId="76243E2E" w14:textId="155DE30C" w:rsidR="00A25557" w:rsidRPr="00A871D5" w:rsidRDefault="00A25557" w:rsidP="00A25557">
            <w:pPr>
              <w:pStyle w:val="Normln1"/>
              <w:numPr>
                <w:ilvl w:val="12"/>
                <w:numId w:val="0"/>
              </w:numPr>
              <w:ind w:right="-2"/>
              <w:rPr>
                <w:iCs/>
                <w:noProof/>
                <w:szCs w:val="22"/>
              </w:rPr>
            </w:pPr>
            <w:r w:rsidRPr="00A871D5">
              <w:rPr>
                <w:iCs/>
                <w:noProof/>
                <w:szCs w:val="22"/>
              </w:rPr>
              <w:t>51 (46</w:t>
            </w:r>
            <w:r w:rsidR="00D340FE" w:rsidRPr="00A871D5">
              <w:rPr>
                <w:iCs/>
                <w:noProof/>
                <w:szCs w:val="22"/>
              </w:rPr>
              <w:t>–</w:t>
            </w:r>
            <w:r w:rsidRPr="00A871D5">
              <w:rPr>
                <w:iCs/>
                <w:noProof/>
                <w:szCs w:val="22"/>
              </w:rPr>
              <w:t>57)</w:t>
            </w:r>
          </w:p>
          <w:p w14:paraId="67726A16" w14:textId="77777777" w:rsidR="00A25557" w:rsidRPr="00A871D5" w:rsidRDefault="00A25557" w:rsidP="00A25557">
            <w:pPr>
              <w:pStyle w:val="Normln1"/>
              <w:numPr>
                <w:ilvl w:val="12"/>
                <w:numId w:val="0"/>
              </w:numPr>
              <w:ind w:right="-2"/>
              <w:rPr>
                <w:iCs/>
                <w:noProof/>
                <w:szCs w:val="22"/>
              </w:rPr>
            </w:pPr>
            <w:r w:rsidRPr="00A871D5">
              <w:rPr>
                <w:iCs/>
                <w:noProof/>
                <w:szCs w:val="22"/>
              </w:rPr>
              <w:t>37</w:t>
            </w:r>
          </w:p>
          <w:p w14:paraId="2B5CC61B" w14:textId="77777777" w:rsidR="00A25557" w:rsidRPr="00A871D5" w:rsidRDefault="00A25557" w:rsidP="00A25557">
            <w:pPr>
              <w:pStyle w:val="Normln1"/>
              <w:numPr>
                <w:ilvl w:val="12"/>
                <w:numId w:val="0"/>
              </w:numPr>
              <w:ind w:right="-2"/>
              <w:rPr>
                <w:iCs/>
                <w:noProof/>
                <w:szCs w:val="22"/>
              </w:rPr>
            </w:pPr>
            <w:r w:rsidRPr="00A871D5">
              <w:rPr>
                <w:iCs/>
                <w:noProof/>
                <w:szCs w:val="22"/>
              </w:rPr>
              <w:t>15</w:t>
            </w:r>
          </w:p>
        </w:tc>
        <w:tc>
          <w:tcPr>
            <w:tcW w:w="674" w:type="pct"/>
          </w:tcPr>
          <w:p w14:paraId="2128B3CE" w14:textId="08C4A1FE" w:rsidR="00A25557" w:rsidRPr="00A871D5" w:rsidRDefault="00A25557" w:rsidP="00A25557">
            <w:pPr>
              <w:pStyle w:val="Normln1"/>
              <w:numPr>
                <w:ilvl w:val="12"/>
                <w:numId w:val="0"/>
              </w:numPr>
              <w:ind w:right="-2"/>
              <w:rPr>
                <w:iCs/>
                <w:noProof/>
                <w:szCs w:val="22"/>
              </w:rPr>
            </w:pPr>
            <w:r w:rsidRPr="00A871D5">
              <w:rPr>
                <w:iCs/>
                <w:noProof/>
                <w:szCs w:val="22"/>
              </w:rPr>
              <w:t>33 (17</w:t>
            </w:r>
            <w:r w:rsidR="00D340FE" w:rsidRPr="00A871D5">
              <w:rPr>
                <w:iCs/>
                <w:noProof/>
                <w:szCs w:val="22"/>
              </w:rPr>
              <w:t>–</w:t>
            </w:r>
            <w:r w:rsidRPr="00A871D5">
              <w:rPr>
                <w:iCs/>
                <w:noProof/>
                <w:szCs w:val="22"/>
              </w:rPr>
              <w:t>54)</w:t>
            </w:r>
          </w:p>
          <w:p w14:paraId="3186AFF1" w14:textId="77777777" w:rsidR="00A25557" w:rsidRPr="00A871D5" w:rsidRDefault="00A25557" w:rsidP="00A25557">
            <w:pPr>
              <w:pStyle w:val="Normln1"/>
              <w:numPr>
                <w:ilvl w:val="12"/>
                <w:numId w:val="0"/>
              </w:numPr>
              <w:ind w:right="-2"/>
              <w:rPr>
                <w:iCs/>
                <w:noProof/>
                <w:szCs w:val="22"/>
              </w:rPr>
            </w:pPr>
            <w:r w:rsidRPr="00A871D5">
              <w:rPr>
                <w:iCs/>
                <w:noProof/>
                <w:szCs w:val="22"/>
              </w:rPr>
              <w:t>22</w:t>
            </w:r>
          </w:p>
          <w:p w14:paraId="17187CAE" w14:textId="77777777" w:rsidR="00A25557" w:rsidRPr="00A871D5" w:rsidRDefault="00A25557" w:rsidP="00A25557">
            <w:pPr>
              <w:pStyle w:val="Normln1"/>
              <w:numPr>
                <w:ilvl w:val="12"/>
                <w:numId w:val="0"/>
              </w:numPr>
              <w:ind w:right="-2"/>
              <w:rPr>
                <w:iCs/>
                <w:noProof/>
                <w:szCs w:val="22"/>
              </w:rPr>
            </w:pPr>
            <w:r w:rsidRPr="00A871D5">
              <w:rPr>
                <w:iCs/>
                <w:noProof/>
                <w:szCs w:val="22"/>
              </w:rPr>
              <w:t>11</w:t>
            </w:r>
          </w:p>
        </w:tc>
        <w:tc>
          <w:tcPr>
            <w:tcW w:w="664" w:type="pct"/>
          </w:tcPr>
          <w:p w14:paraId="2173E7AB" w14:textId="2F8FD129" w:rsidR="00A25557" w:rsidRPr="00A871D5" w:rsidRDefault="00A25557" w:rsidP="00A25557">
            <w:pPr>
              <w:pStyle w:val="Normln1"/>
              <w:numPr>
                <w:ilvl w:val="12"/>
                <w:numId w:val="0"/>
              </w:numPr>
              <w:ind w:right="-2"/>
              <w:rPr>
                <w:iCs/>
                <w:noProof/>
                <w:szCs w:val="22"/>
              </w:rPr>
            </w:pPr>
            <w:r w:rsidRPr="00A871D5">
              <w:rPr>
                <w:iCs/>
                <w:noProof/>
                <w:szCs w:val="22"/>
              </w:rPr>
              <w:t>29 (21</w:t>
            </w:r>
            <w:r w:rsidR="00D340FE" w:rsidRPr="00A871D5">
              <w:rPr>
                <w:iCs/>
                <w:noProof/>
                <w:szCs w:val="22"/>
              </w:rPr>
              <w:t>–</w:t>
            </w:r>
            <w:r w:rsidRPr="00A871D5">
              <w:rPr>
                <w:iCs/>
                <w:noProof/>
                <w:szCs w:val="22"/>
              </w:rPr>
              <w:t>39)</w:t>
            </w:r>
          </w:p>
          <w:p w14:paraId="768B5765" w14:textId="77777777" w:rsidR="00A25557" w:rsidRPr="00A871D5" w:rsidRDefault="00A25557" w:rsidP="00A25557">
            <w:pPr>
              <w:pStyle w:val="Normln1"/>
              <w:numPr>
                <w:ilvl w:val="12"/>
                <w:numId w:val="0"/>
              </w:numPr>
              <w:ind w:right="-2"/>
              <w:rPr>
                <w:iCs/>
                <w:noProof/>
                <w:szCs w:val="22"/>
              </w:rPr>
            </w:pPr>
            <w:r w:rsidRPr="00A871D5">
              <w:rPr>
                <w:iCs/>
                <w:noProof/>
                <w:szCs w:val="22"/>
              </w:rPr>
              <w:t>19</w:t>
            </w:r>
          </w:p>
          <w:p w14:paraId="5AA4BA72" w14:textId="77777777" w:rsidR="00A25557" w:rsidRPr="00A871D5" w:rsidRDefault="00A25557" w:rsidP="00A25557">
            <w:pPr>
              <w:pStyle w:val="Normln1"/>
              <w:numPr>
                <w:ilvl w:val="12"/>
                <w:numId w:val="0"/>
              </w:numPr>
              <w:ind w:right="-2"/>
              <w:rPr>
                <w:iCs/>
                <w:noProof/>
                <w:szCs w:val="22"/>
              </w:rPr>
            </w:pPr>
            <w:r w:rsidRPr="00A871D5">
              <w:rPr>
                <w:iCs/>
                <w:noProof/>
                <w:szCs w:val="22"/>
              </w:rPr>
              <w:t>10</w:t>
            </w:r>
          </w:p>
        </w:tc>
        <w:tc>
          <w:tcPr>
            <w:tcW w:w="664" w:type="pct"/>
          </w:tcPr>
          <w:p w14:paraId="7C9191E2" w14:textId="335806DF" w:rsidR="00A25557" w:rsidRPr="00A871D5" w:rsidRDefault="00A25557" w:rsidP="00A25557">
            <w:pPr>
              <w:pStyle w:val="Normln1"/>
              <w:numPr>
                <w:ilvl w:val="12"/>
                <w:numId w:val="0"/>
              </w:numPr>
              <w:ind w:right="-2"/>
              <w:rPr>
                <w:iCs/>
                <w:noProof/>
                <w:szCs w:val="22"/>
              </w:rPr>
            </w:pPr>
            <w:r w:rsidRPr="00A871D5">
              <w:rPr>
                <w:iCs/>
                <w:noProof/>
                <w:szCs w:val="22"/>
              </w:rPr>
              <w:t>30 (22</w:t>
            </w:r>
            <w:r w:rsidR="00D340FE" w:rsidRPr="00A871D5">
              <w:rPr>
                <w:iCs/>
                <w:noProof/>
                <w:szCs w:val="22"/>
              </w:rPr>
              <w:t>–</w:t>
            </w:r>
            <w:r w:rsidRPr="00A871D5">
              <w:rPr>
                <w:iCs/>
                <w:noProof/>
                <w:szCs w:val="22"/>
              </w:rPr>
              <w:t>38)</w:t>
            </w:r>
          </w:p>
          <w:p w14:paraId="77968F92" w14:textId="77777777" w:rsidR="00A25557" w:rsidRPr="00A871D5" w:rsidRDefault="00A25557" w:rsidP="00A25557">
            <w:pPr>
              <w:pStyle w:val="Normln1"/>
              <w:numPr>
                <w:ilvl w:val="12"/>
                <w:numId w:val="0"/>
              </w:numPr>
              <w:ind w:right="-2"/>
              <w:rPr>
                <w:iCs/>
                <w:noProof/>
                <w:szCs w:val="22"/>
              </w:rPr>
            </w:pPr>
            <w:r w:rsidRPr="00A871D5">
              <w:rPr>
                <w:iCs/>
                <w:noProof/>
                <w:szCs w:val="22"/>
              </w:rPr>
              <w:t>20</w:t>
            </w:r>
          </w:p>
          <w:p w14:paraId="660ED9A2" w14:textId="77777777" w:rsidR="00A25557" w:rsidRPr="00A871D5" w:rsidRDefault="00A25557" w:rsidP="00A25557">
            <w:pPr>
              <w:pStyle w:val="Normln1"/>
              <w:numPr>
                <w:ilvl w:val="12"/>
                <w:numId w:val="0"/>
              </w:numPr>
              <w:ind w:right="-2"/>
              <w:rPr>
                <w:iCs/>
                <w:noProof/>
                <w:szCs w:val="22"/>
              </w:rPr>
            </w:pPr>
            <w:r w:rsidRPr="00A871D5">
              <w:rPr>
                <w:iCs/>
                <w:noProof/>
                <w:szCs w:val="22"/>
              </w:rPr>
              <w:t>10</w:t>
            </w:r>
          </w:p>
        </w:tc>
      </w:tr>
    </w:tbl>
    <w:p w14:paraId="7E3D9F8C" w14:textId="77777777" w:rsidR="00A25557" w:rsidRPr="00A871D5" w:rsidRDefault="00A25557" w:rsidP="00A25557">
      <w:pPr>
        <w:pStyle w:val="Normln1"/>
        <w:numPr>
          <w:ilvl w:val="12"/>
          <w:numId w:val="0"/>
        </w:numPr>
        <w:ind w:right="-2"/>
        <w:rPr>
          <w:iCs/>
          <w:noProof/>
          <w:szCs w:val="22"/>
        </w:rPr>
      </w:pPr>
      <w:r w:rsidRPr="00A871D5">
        <w:rPr>
          <w:iCs/>
          <w:noProof/>
          <w:szCs w:val="22"/>
        </w:rPr>
        <w:t>NEL = žádný průkaz leukemie/odpověď kostní dřeně</w:t>
      </w:r>
    </w:p>
    <w:p w14:paraId="1D1EC94E" w14:textId="04E3D3A2" w:rsidR="00A25557" w:rsidRPr="00A871D5" w:rsidRDefault="00A25557" w:rsidP="00A25557">
      <w:pPr>
        <w:pStyle w:val="Normln1"/>
        <w:numPr>
          <w:ilvl w:val="12"/>
          <w:numId w:val="0"/>
        </w:numPr>
        <w:ind w:right="-2"/>
        <w:rPr>
          <w:iCs/>
          <w:noProof/>
          <w:szCs w:val="22"/>
        </w:rPr>
      </w:pPr>
      <w:r w:rsidRPr="00A871D5">
        <w:rPr>
          <w:iCs/>
          <w:noProof/>
          <w:szCs w:val="22"/>
          <w:vertAlign w:val="superscript"/>
        </w:rPr>
        <w:t>1</w:t>
      </w:r>
      <w:r w:rsidRPr="00A871D5">
        <w:rPr>
          <w:iCs/>
          <w:noProof/>
          <w:szCs w:val="22"/>
        </w:rPr>
        <w:t>114 CP pacientů mělo výchozí CHR a nebyli proto hodnotitelní z hlediska kompletní hematologické odpovědi</w:t>
      </w:r>
    </w:p>
    <w:p w14:paraId="411D6A29" w14:textId="333A945E" w:rsidR="00A25557" w:rsidRPr="00A871D5" w:rsidRDefault="00A25557" w:rsidP="00A25557">
      <w:pPr>
        <w:pStyle w:val="Normln1"/>
        <w:numPr>
          <w:ilvl w:val="12"/>
          <w:numId w:val="0"/>
        </w:numPr>
        <w:ind w:right="-2"/>
        <w:rPr>
          <w:iCs/>
          <w:noProof/>
          <w:szCs w:val="22"/>
        </w:rPr>
      </w:pPr>
      <w:r w:rsidRPr="00A871D5">
        <w:rPr>
          <w:iCs/>
          <w:noProof/>
          <w:szCs w:val="22"/>
        </w:rPr>
        <w:t>*Chybějící informace o stavu rezistence/intolerance u jednoho pacienta.</w:t>
      </w:r>
    </w:p>
    <w:p w14:paraId="207E82E9" w14:textId="77777777" w:rsidR="00A25557" w:rsidRPr="00A871D5" w:rsidRDefault="00A25557" w:rsidP="00A25557">
      <w:pPr>
        <w:pStyle w:val="Normln1"/>
        <w:numPr>
          <w:ilvl w:val="12"/>
          <w:numId w:val="0"/>
        </w:numPr>
        <w:ind w:right="-2"/>
        <w:rPr>
          <w:iCs/>
          <w:noProof/>
          <w:szCs w:val="22"/>
        </w:rPr>
      </w:pPr>
    </w:p>
    <w:p w14:paraId="3070DA38" w14:textId="73333257" w:rsidR="00A25557" w:rsidRPr="00A871D5" w:rsidRDefault="00A25557" w:rsidP="00A25557">
      <w:pPr>
        <w:pStyle w:val="Normln1"/>
        <w:numPr>
          <w:ilvl w:val="12"/>
          <w:numId w:val="0"/>
        </w:numPr>
        <w:ind w:right="-2"/>
        <w:rPr>
          <w:iCs/>
          <w:noProof/>
          <w:szCs w:val="22"/>
        </w:rPr>
      </w:pPr>
      <w:r w:rsidRPr="00A871D5">
        <w:rPr>
          <w:iCs/>
          <w:noProof/>
          <w:szCs w:val="22"/>
        </w:rPr>
        <w:t xml:space="preserve">Data </w:t>
      </w:r>
      <w:r w:rsidR="00A63E9A" w:rsidRPr="00A871D5">
        <w:rPr>
          <w:iCs/>
          <w:noProof/>
          <w:szCs w:val="22"/>
        </w:rPr>
        <w:t>týkající se</w:t>
      </w:r>
      <w:r w:rsidRPr="00A871D5">
        <w:rPr>
          <w:iCs/>
          <w:noProof/>
          <w:szCs w:val="22"/>
        </w:rPr>
        <w:t xml:space="preserve"> účinnosti u pacientů s CML v blastické krizi nejsou dosud k dispozici. Do studie fáze II byly také zahrnuty samostatn</w:t>
      </w:r>
      <w:r w:rsidR="00A63E9A" w:rsidRPr="00A871D5">
        <w:rPr>
          <w:iCs/>
          <w:noProof/>
          <w:szCs w:val="22"/>
        </w:rPr>
        <w:t>á</w:t>
      </w:r>
      <w:r w:rsidRPr="00A871D5">
        <w:rPr>
          <w:iCs/>
          <w:noProof/>
          <w:szCs w:val="22"/>
        </w:rPr>
        <w:t xml:space="preserve"> léčebn</w:t>
      </w:r>
      <w:r w:rsidR="00A63E9A" w:rsidRPr="00A871D5">
        <w:rPr>
          <w:iCs/>
          <w:noProof/>
          <w:szCs w:val="22"/>
        </w:rPr>
        <w:t>á ramena</w:t>
      </w:r>
      <w:r w:rsidRPr="00A871D5">
        <w:rPr>
          <w:iCs/>
          <w:noProof/>
          <w:szCs w:val="22"/>
        </w:rPr>
        <w:t xml:space="preserve"> za účelem hodnotit </w:t>
      </w:r>
      <w:r w:rsidR="002F41D4" w:rsidRPr="00A871D5">
        <w:rPr>
          <w:iCs/>
          <w:noProof/>
          <w:szCs w:val="22"/>
        </w:rPr>
        <w:t>n</w:t>
      </w:r>
      <w:r w:rsidR="00A41955" w:rsidRPr="00A871D5">
        <w:rPr>
          <w:iCs/>
          <w:noProof/>
          <w:szCs w:val="22"/>
        </w:rPr>
        <w:t>ilotinib</w:t>
      </w:r>
      <w:r w:rsidRPr="00A871D5">
        <w:rPr>
          <w:iCs/>
          <w:noProof/>
          <w:szCs w:val="22"/>
        </w:rPr>
        <w:t xml:space="preserve"> ve skupině pacientů v CP a AP, kteří byli extenzivně předtím léčeni četnými druhy léčby zahrnujícími vedle imatinibu jiný inhibitor tyrosinkinázy. Z těchto pacientů bylo 30 ze 36 (83</w:t>
      </w:r>
      <w:r w:rsidR="00616074" w:rsidRPr="00A871D5">
        <w:rPr>
          <w:iCs/>
          <w:noProof/>
          <w:szCs w:val="22"/>
        </w:rPr>
        <w:t xml:space="preserve"> </w:t>
      </w:r>
      <w:r w:rsidRPr="00A871D5">
        <w:rPr>
          <w:iCs/>
          <w:noProof/>
          <w:szCs w:val="22"/>
        </w:rPr>
        <w:t>%) rezistentních, ne intolerantních. U 22 pacientů v CP hodnocených pro účinnost vedla léčba nilotinibem u 32 % k MCyR a u 50 % ke CHR. U 11 pacientů v AP, hodnocených z hlediska účinnosti, vedla léčba k HR celkově u 36 % nemocných.</w:t>
      </w:r>
    </w:p>
    <w:p w14:paraId="74706B4F" w14:textId="77777777" w:rsidR="00A25557" w:rsidRPr="00A871D5" w:rsidRDefault="00A25557" w:rsidP="00A25557">
      <w:pPr>
        <w:pStyle w:val="Normln1"/>
        <w:numPr>
          <w:ilvl w:val="12"/>
          <w:numId w:val="0"/>
        </w:numPr>
        <w:ind w:right="-2"/>
        <w:rPr>
          <w:iCs/>
          <w:noProof/>
          <w:szCs w:val="22"/>
        </w:rPr>
      </w:pPr>
    </w:p>
    <w:p w14:paraId="72C06B47" w14:textId="088CAB2D" w:rsidR="00867075" w:rsidRPr="00A871D5" w:rsidRDefault="00A25557" w:rsidP="00A25557">
      <w:pPr>
        <w:pStyle w:val="Normln1"/>
        <w:numPr>
          <w:ilvl w:val="12"/>
          <w:numId w:val="0"/>
        </w:numPr>
        <w:spacing w:line="240" w:lineRule="auto"/>
        <w:ind w:right="-2"/>
        <w:rPr>
          <w:iCs/>
          <w:noProof/>
          <w:szCs w:val="22"/>
        </w:rPr>
      </w:pPr>
      <w:r w:rsidRPr="00A871D5">
        <w:rPr>
          <w:iCs/>
          <w:noProof/>
          <w:szCs w:val="22"/>
        </w:rPr>
        <w:t>Po selhání léčby imatinibem bylo zaznamenáno 24 různých BCR</w:t>
      </w:r>
      <w:r w:rsidRPr="00A871D5">
        <w:rPr>
          <w:iCs/>
          <w:noProof/>
          <w:szCs w:val="22"/>
        </w:rPr>
        <w:noBreakHyphen/>
        <w:t xml:space="preserve">ABL mutací u 42 % pacientů v chronické fázi a 54 % pacientů v akcelerované fázi CML, u kterých byl hodnocen výskyt mutací. </w:t>
      </w:r>
      <w:r w:rsidR="00A41955" w:rsidRPr="00A871D5">
        <w:rPr>
          <w:iCs/>
          <w:noProof/>
          <w:szCs w:val="22"/>
        </w:rPr>
        <w:t>Nilotinib</w:t>
      </w:r>
      <w:r w:rsidRPr="00A871D5">
        <w:rPr>
          <w:iCs/>
          <w:noProof/>
          <w:szCs w:val="22"/>
        </w:rPr>
        <w:t xml:space="preserve"> prokázal účinnost u pacientů majících různé BCR</w:t>
      </w:r>
      <w:r w:rsidRPr="00A871D5">
        <w:rPr>
          <w:iCs/>
          <w:noProof/>
          <w:szCs w:val="22"/>
        </w:rPr>
        <w:noBreakHyphen/>
        <w:t>ABL mutace související s rezistencí na imatinib, s výjimkou T315I.</w:t>
      </w:r>
    </w:p>
    <w:p w14:paraId="6EFD859D" w14:textId="77777777" w:rsidR="00867075" w:rsidRPr="00A871D5" w:rsidRDefault="00867075" w:rsidP="005C3CE9">
      <w:pPr>
        <w:pStyle w:val="Normln1"/>
        <w:numPr>
          <w:ilvl w:val="12"/>
          <w:numId w:val="0"/>
        </w:numPr>
        <w:spacing w:line="240" w:lineRule="auto"/>
        <w:ind w:right="-2"/>
        <w:rPr>
          <w:iCs/>
          <w:noProof/>
          <w:szCs w:val="22"/>
        </w:rPr>
      </w:pPr>
    </w:p>
    <w:p w14:paraId="2DE11007" w14:textId="77777777" w:rsidR="00DE344C" w:rsidRPr="00A871D5" w:rsidRDefault="00DE344C" w:rsidP="00DE344C">
      <w:pPr>
        <w:pStyle w:val="Normln1"/>
        <w:numPr>
          <w:ilvl w:val="12"/>
          <w:numId w:val="0"/>
        </w:numPr>
        <w:ind w:right="-2"/>
        <w:rPr>
          <w:noProof/>
          <w:szCs w:val="22"/>
        </w:rPr>
      </w:pPr>
      <w:r w:rsidRPr="00A871D5">
        <w:rPr>
          <w:noProof/>
          <w:szCs w:val="22"/>
          <w:u w:val="single"/>
        </w:rPr>
        <w:t>Přerušení léčby u dospělých pacientů s CML s přítomností filadelfského chromozomu v chronické fázi, kteří byli léčeni nilotinibem v první linii léčby a dosáhli setrvalé hluboké molekulární odpovědi</w:t>
      </w:r>
    </w:p>
    <w:p w14:paraId="265DA8D4" w14:textId="77777777" w:rsidR="00472822" w:rsidRPr="00A871D5" w:rsidRDefault="00472822" w:rsidP="00DE344C">
      <w:pPr>
        <w:pStyle w:val="Normln1"/>
        <w:numPr>
          <w:ilvl w:val="12"/>
          <w:numId w:val="0"/>
        </w:numPr>
        <w:ind w:right="-2"/>
        <w:rPr>
          <w:iCs/>
          <w:noProof/>
          <w:szCs w:val="22"/>
        </w:rPr>
      </w:pPr>
    </w:p>
    <w:p w14:paraId="2E30AA9F" w14:textId="13A525B3" w:rsidR="00DE344C" w:rsidRPr="00A871D5" w:rsidRDefault="00DE344C" w:rsidP="00DE344C">
      <w:pPr>
        <w:pStyle w:val="Normln1"/>
        <w:numPr>
          <w:ilvl w:val="12"/>
          <w:numId w:val="0"/>
        </w:numPr>
        <w:ind w:right="-2"/>
        <w:rPr>
          <w:iCs/>
          <w:noProof/>
          <w:szCs w:val="22"/>
        </w:rPr>
      </w:pPr>
      <w:r w:rsidRPr="00A871D5">
        <w:rPr>
          <w:iCs/>
          <w:noProof/>
          <w:szCs w:val="22"/>
        </w:rPr>
        <w:t>V otevřené, jednoramenné studii bylo 215 dospělých pacientů s Ph+ CML v chronické fázi, kteří byli léčeni nilotinibem v první linii léčby po dobu ≥ 2 roky, a kteří dosáhli MR 4,5, stanoveno pomocí monitorování hladin BCR</w:t>
      </w:r>
      <w:r w:rsidRPr="00A871D5">
        <w:rPr>
          <w:iCs/>
          <w:noProof/>
          <w:szCs w:val="22"/>
        </w:rPr>
        <w:noBreakHyphen/>
        <w:t>ABL transkriptů (MolecularMD MRDx BCR</w:t>
      </w:r>
      <w:r w:rsidRPr="00A871D5">
        <w:rPr>
          <w:iCs/>
          <w:noProof/>
          <w:szCs w:val="22"/>
        </w:rPr>
        <w:noBreakHyphen/>
        <w:t xml:space="preserve">ABL test), zařazeno do </w:t>
      </w:r>
      <w:r w:rsidRPr="00A871D5">
        <w:rPr>
          <w:iCs/>
          <w:noProof/>
          <w:szCs w:val="22"/>
        </w:rPr>
        <w:lastRenderedPageBreak/>
        <w:t xml:space="preserve">skupiny pokračující s léčbou nilotinibem po dalších 52 týdnů (konsolidační </w:t>
      </w:r>
      <w:r w:rsidR="00A63E9A" w:rsidRPr="00A871D5">
        <w:rPr>
          <w:iCs/>
          <w:noProof/>
          <w:szCs w:val="22"/>
        </w:rPr>
        <w:t xml:space="preserve">fáze </w:t>
      </w:r>
      <w:r w:rsidRPr="00A871D5">
        <w:rPr>
          <w:iCs/>
          <w:noProof/>
          <w:szCs w:val="22"/>
        </w:rPr>
        <w:t xml:space="preserve">terapie nilotinibem). Celkem 190 z 215 pacientů (88,4 %) bylo zařazeno do fáze TFR po dosažení setrvalé hluboké molekulární odpovědi v průběhu konsolidační </w:t>
      </w:r>
      <w:r w:rsidR="00A63E9A" w:rsidRPr="00A871D5">
        <w:rPr>
          <w:iCs/>
          <w:noProof/>
          <w:szCs w:val="22"/>
        </w:rPr>
        <w:t xml:space="preserve">fáze </w:t>
      </w:r>
      <w:r w:rsidRPr="00A871D5">
        <w:rPr>
          <w:iCs/>
          <w:noProof/>
          <w:szCs w:val="22"/>
        </w:rPr>
        <w:t>terapie, definováno podle následujících kritérií:</w:t>
      </w:r>
    </w:p>
    <w:p w14:paraId="1C0E5395" w14:textId="7B3E4DDA" w:rsidR="00DE344C" w:rsidRPr="00A871D5" w:rsidRDefault="00DE344C" w:rsidP="00035ABB">
      <w:pPr>
        <w:pStyle w:val="Normln1"/>
        <w:numPr>
          <w:ilvl w:val="0"/>
          <w:numId w:val="12"/>
        </w:numPr>
        <w:tabs>
          <w:tab w:val="clear" w:pos="570"/>
          <w:tab w:val="left" w:pos="567"/>
        </w:tabs>
        <w:spacing w:line="240" w:lineRule="auto"/>
        <w:ind w:right="-2"/>
        <w:rPr>
          <w:iCs/>
          <w:noProof/>
          <w:szCs w:val="22"/>
        </w:rPr>
      </w:pPr>
      <w:r w:rsidRPr="00A871D5">
        <w:rPr>
          <w:iCs/>
          <w:noProof/>
          <w:szCs w:val="22"/>
        </w:rPr>
        <w:t>hodnoty za 4 poslední čtvrtletí (aktualizováno každých 12 týdnů) byly alespoň MR 4,0 (BCR</w:t>
      </w:r>
      <w:r w:rsidRPr="00A871D5">
        <w:rPr>
          <w:iCs/>
          <w:noProof/>
          <w:szCs w:val="22"/>
        </w:rPr>
        <w:noBreakHyphen/>
        <w:t>ABL/ABL ≤</w:t>
      </w:r>
      <w:r w:rsidR="003C1453" w:rsidRPr="00A871D5">
        <w:rPr>
          <w:iCs/>
          <w:noProof/>
          <w:szCs w:val="22"/>
        </w:rPr>
        <w:t xml:space="preserve"> </w:t>
      </w:r>
      <w:r w:rsidRPr="00A871D5">
        <w:rPr>
          <w:iCs/>
          <w:noProof/>
          <w:szCs w:val="22"/>
        </w:rPr>
        <w:t>0,01 % IS) s trváním po dobu jednoho roku</w:t>
      </w:r>
    </w:p>
    <w:p w14:paraId="6CA928FC" w14:textId="62792ACF" w:rsidR="00DE344C" w:rsidRPr="00A871D5" w:rsidRDefault="00DE344C" w:rsidP="00035ABB">
      <w:pPr>
        <w:pStyle w:val="Normln1"/>
        <w:numPr>
          <w:ilvl w:val="0"/>
          <w:numId w:val="12"/>
        </w:numPr>
        <w:tabs>
          <w:tab w:val="clear" w:pos="570"/>
          <w:tab w:val="left" w:pos="567"/>
        </w:tabs>
        <w:spacing w:line="240" w:lineRule="auto"/>
        <w:ind w:right="-2"/>
        <w:rPr>
          <w:iCs/>
          <w:noProof/>
          <w:szCs w:val="22"/>
        </w:rPr>
      </w:pPr>
      <w:r w:rsidRPr="00A871D5">
        <w:rPr>
          <w:iCs/>
          <w:noProof/>
          <w:szCs w:val="22"/>
        </w:rPr>
        <w:t>poslední hodnota byla MR 4,5 (BCR</w:t>
      </w:r>
      <w:r w:rsidRPr="00A871D5">
        <w:rPr>
          <w:iCs/>
          <w:noProof/>
          <w:szCs w:val="22"/>
        </w:rPr>
        <w:noBreakHyphen/>
        <w:t>ABL/ABL ≤</w:t>
      </w:r>
      <w:r w:rsidR="003C1453" w:rsidRPr="00A871D5">
        <w:rPr>
          <w:iCs/>
          <w:noProof/>
          <w:szCs w:val="22"/>
        </w:rPr>
        <w:t xml:space="preserve"> </w:t>
      </w:r>
      <w:del w:id="17" w:author="MAH rev" w:date="2025-08-04T12:02:00Z" w16du:dateUtc="2025-08-04T10:02:00Z">
        <w:r w:rsidR="003C1453" w:rsidRPr="00A871D5" w:rsidDel="004D0034">
          <w:rPr>
            <w:iCs/>
            <w:noProof/>
            <w:szCs w:val="22"/>
          </w:rPr>
          <w:delText xml:space="preserve"> </w:delText>
        </w:r>
      </w:del>
      <w:r w:rsidRPr="00A871D5">
        <w:rPr>
          <w:iCs/>
          <w:noProof/>
          <w:szCs w:val="22"/>
        </w:rPr>
        <w:t>0,0032 % IS)</w:t>
      </w:r>
    </w:p>
    <w:p w14:paraId="30962BAE" w14:textId="72683543" w:rsidR="00DE344C" w:rsidRPr="00A871D5" w:rsidRDefault="00DE344C" w:rsidP="00035ABB">
      <w:pPr>
        <w:pStyle w:val="Normln1"/>
        <w:numPr>
          <w:ilvl w:val="0"/>
          <w:numId w:val="12"/>
        </w:numPr>
        <w:tabs>
          <w:tab w:val="clear" w:pos="570"/>
          <w:tab w:val="left" w:pos="567"/>
        </w:tabs>
        <w:spacing w:line="240" w:lineRule="auto"/>
        <w:ind w:right="-2"/>
        <w:rPr>
          <w:iCs/>
          <w:noProof/>
          <w:szCs w:val="22"/>
        </w:rPr>
      </w:pPr>
      <w:r w:rsidRPr="00A871D5">
        <w:rPr>
          <w:iCs/>
          <w:noProof/>
          <w:szCs w:val="22"/>
        </w:rPr>
        <w:t>ne více než dvě měření byla v hodnotách mezi MR 4,0 a MR 4,5 (0,0032 % IS &lt;</w:t>
      </w:r>
      <w:r w:rsidR="003C1453" w:rsidRPr="00A871D5">
        <w:rPr>
          <w:iCs/>
          <w:noProof/>
          <w:szCs w:val="22"/>
        </w:rPr>
        <w:t xml:space="preserve"> </w:t>
      </w:r>
      <w:r w:rsidRPr="00A871D5">
        <w:rPr>
          <w:iCs/>
          <w:noProof/>
          <w:szCs w:val="22"/>
        </w:rPr>
        <w:t>BCR-ABL/ABL ≤</w:t>
      </w:r>
      <w:r w:rsidR="003C1453" w:rsidRPr="00A871D5">
        <w:rPr>
          <w:iCs/>
          <w:noProof/>
          <w:szCs w:val="22"/>
        </w:rPr>
        <w:t xml:space="preserve"> </w:t>
      </w:r>
      <w:r w:rsidRPr="00A871D5">
        <w:rPr>
          <w:iCs/>
          <w:noProof/>
          <w:szCs w:val="22"/>
        </w:rPr>
        <w:t>0,01 % IS).</w:t>
      </w:r>
    </w:p>
    <w:p w14:paraId="0C168DDA" w14:textId="77777777" w:rsidR="00DE344C" w:rsidRPr="00A871D5" w:rsidRDefault="00DE344C" w:rsidP="00DE344C">
      <w:pPr>
        <w:pStyle w:val="Normln1"/>
        <w:numPr>
          <w:ilvl w:val="12"/>
          <w:numId w:val="0"/>
        </w:numPr>
        <w:ind w:right="-2"/>
        <w:rPr>
          <w:iCs/>
          <w:noProof/>
          <w:szCs w:val="22"/>
        </w:rPr>
      </w:pPr>
    </w:p>
    <w:p w14:paraId="584C9D4A" w14:textId="0E1F2E57" w:rsidR="00DE344C" w:rsidRPr="00A871D5" w:rsidRDefault="00DE344C" w:rsidP="00DE344C">
      <w:pPr>
        <w:pStyle w:val="Normln1"/>
        <w:numPr>
          <w:ilvl w:val="12"/>
          <w:numId w:val="0"/>
        </w:numPr>
        <w:ind w:right="-2"/>
        <w:rPr>
          <w:iCs/>
          <w:noProof/>
          <w:szCs w:val="22"/>
        </w:rPr>
      </w:pPr>
      <w:r w:rsidRPr="00A871D5">
        <w:rPr>
          <w:iCs/>
          <w:noProof/>
          <w:szCs w:val="22"/>
        </w:rPr>
        <w:t>Primárním cílovým parametrem účinnosti bylo procento pacientů s MMR po 48 týdnech od zahájení TFR fáze (pacient, který vyžadoval opětovné zahájení léčby, byl označen jako nonrespondér).</w:t>
      </w:r>
    </w:p>
    <w:p w14:paraId="0E3B0976" w14:textId="77777777" w:rsidR="00DE344C" w:rsidRPr="00A871D5" w:rsidRDefault="00DE344C" w:rsidP="00DE344C">
      <w:pPr>
        <w:pStyle w:val="Normln1"/>
        <w:numPr>
          <w:ilvl w:val="12"/>
          <w:numId w:val="0"/>
        </w:numPr>
        <w:ind w:right="-2"/>
        <w:rPr>
          <w:iCs/>
          <w:noProof/>
          <w:szCs w:val="22"/>
        </w:rPr>
      </w:pPr>
    </w:p>
    <w:p w14:paraId="09E6A4B9" w14:textId="77777777" w:rsidR="00DE344C" w:rsidRPr="00A871D5" w:rsidRDefault="00DE344C" w:rsidP="00DE344C">
      <w:pPr>
        <w:pStyle w:val="Normln1"/>
        <w:numPr>
          <w:ilvl w:val="12"/>
          <w:numId w:val="0"/>
        </w:numPr>
        <w:ind w:right="-2"/>
        <w:rPr>
          <w:b/>
          <w:iCs/>
          <w:noProof/>
          <w:szCs w:val="22"/>
        </w:rPr>
      </w:pPr>
      <w:r w:rsidRPr="00A871D5">
        <w:rPr>
          <w:b/>
          <w:iCs/>
          <w:noProof/>
          <w:szCs w:val="22"/>
        </w:rPr>
        <w:t>Tabulka 11</w:t>
      </w:r>
      <w:r w:rsidRPr="00A871D5">
        <w:rPr>
          <w:b/>
          <w:iCs/>
          <w:noProof/>
          <w:szCs w:val="22"/>
        </w:rPr>
        <w:tab/>
        <w:t>Remise bez léčby po léčbě nilotinibem v první linii léčby</w:t>
      </w:r>
    </w:p>
    <w:p w14:paraId="704A112A" w14:textId="77777777" w:rsidR="00DE344C" w:rsidRPr="00A871D5" w:rsidRDefault="00DE344C" w:rsidP="00DE344C">
      <w:pPr>
        <w:pStyle w:val="Normln1"/>
        <w:numPr>
          <w:ilvl w:val="12"/>
          <w:numId w:val="0"/>
        </w:numPr>
        <w:ind w:right="-2"/>
        <w:rPr>
          <w:i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7168FD" w:rsidRPr="00A871D5" w14:paraId="71F9E3A0" w14:textId="77777777" w:rsidTr="0056785A">
        <w:tc>
          <w:tcPr>
            <w:tcW w:w="2078" w:type="pct"/>
          </w:tcPr>
          <w:p w14:paraId="64816ECB" w14:textId="77777777" w:rsidR="00DE344C" w:rsidRPr="00A871D5" w:rsidRDefault="00DE344C" w:rsidP="00DE344C">
            <w:pPr>
              <w:pStyle w:val="Normln1"/>
              <w:numPr>
                <w:ilvl w:val="12"/>
                <w:numId w:val="0"/>
              </w:numPr>
              <w:ind w:right="-2"/>
              <w:rPr>
                <w:iCs/>
                <w:noProof/>
                <w:szCs w:val="22"/>
              </w:rPr>
            </w:pPr>
            <w:r w:rsidRPr="00A871D5">
              <w:rPr>
                <w:iCs/>
                <w:noProof/>
                <w:szCs w:val="22"/>
              </w:rPr>
              <w:t>Pacienti, kteří vstoupili do TFR fáze</w:t>
            </w:r>
          </w:p>
        </w:tc>
        <w:tc>
          <w:tcPr>
            <w:tcW w:w="2922" w:type="pct"/>
            <w:gridSpan w:val="2"/>
          </w:tcPr>
          <w:p w14:paraId="54844939"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190</w:t>
            </w:r>
          </w:p>
        </w:tc>
      </w:tr>
      <w:tr w:rsidR="007168FD" w:rsidRPr="00A871D5" w14:paraId="347741BC" w14:textId="77777777" w:rsidTr="0056785A">
        <w:tc>
          <w:tcPr>
            <w:tcW w:w="2078" w:type="pct"/>
          </w:tcPr>
          <w:p w14:paraId="1A9E5BC0" w14:textId="77777777" w:rsidR="00DE344C" w:rsidRPr="00A871D5" w:rsidRDefault="00DE344C" w:rsidP="00DE344C">
            <w:pPr>
              <w:pStyle w:val="Normln1"/>
              <w:numPr>
                <w:ilvl w:val="12"/>
                <w:numId w:val="0"/>
              </w:numPr>
              <w:ind w:right="-2"/>
              <w:rPr>
                <w:iCs/>
                <w:noProof/>
                <w:szCs w:val="22"/>
              </w:rPr>
            </w:pPr>
            <w:r w:rsidRPr="00A871D5">
              <w:rPr>
                <w:iCs/>
                <w:noProof/>
                <w:szCs w:val="22"/>
              </w:rPr>
              <w:t>Týdny od začátku TFR</w:t>
            </w:r>
          </w:p>
        </w:tc>
        <w:tc>
          <w:tcPr>
            <w:tcW w:w="1439" w:type="pct"/>
          </w:tcPr>
          <w:p w14:paraId="48329A82"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48 týdnů</w:t>
            </w:r>
          </w:p>
        </w:tc>
        <w:tc>
          <w:tcPr>
            <w:tcW w:w="1483" w:type="pct"/>
          </w:tcPr>
          <w:p w14:paraId="585E4B2F"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264 týdnů</w:t>
            </w:r>
          </w:p>
        </w:tc>
      </w:tr>
      <w:tr w:rsidR="007168FD" w:rsidRPr="00A871D5" w14:paraId="155A9B9A" w14:textId="77777777" w:rsidTr="0056785A">
        <w:tc>
          <w:tcPr>
            <w:tcW w:w="2078" w:type="pct"/>
          </w:tcPr>
          <w:p w14:paraId="5E21A635" w14:textId="5D418776" w:rsidR="00DE344C" w:rsidRPr="00A871D5" w:rsidRDefault="00DE344C" w:rsidP="00DE344C">
            <w:pPr>
              <w:pStyle w:val="Normln1"/>
              <w:numPr>
                <w:ilvl w:val="12"/>
                <w:numId w:val="0"/>
              </w:numPr>
              <w:ind w:right="-2"/>
              <w:rPr>
                <w:iCs/>
                <w:noProof/>
                <w:szCs w:val="22"/>
              </w:rPr>
            </w:pPr>
            <w:r w:rsidRPr="00A871D5">
              <w:rPr>
                <w:iCs/>
                <w:noProof/>
                <w:szCs w:val="22"/>
              </w:rPr>
              <w:t xml:space="preserve">Pacienti </w:t>
            </w:r>
            <w:r w:rsidR="00345CE6" w:rsidRPr="00A871D5">
              <w:rPr>
                <w:iCs/>
                <w:noProof/>
                <w:szCs w:val="22"/>
              </w:rPr>
              <w:t>zůstávající v </w:t>
            </w:r>
            <w:r w:rsidRPr="00A871D5">
              <w:rPr>
                <w:iCs/>
                <w:noProof/>
                <w:szCs w:val="22"/>
              </w:rPr>
              <w:t>MMR</w:t>
            </w:r>
            <w:r w:rsidR="00345CE6" w:rsidRPr="00A871D5">
              <w:rPr>
                <w:iCs/>
                <w:noProof/>
                <w:szCs w:val="22"/>
              </w:rPr>
              <w:t xml:space="preserve"> nebo lepší</w:t>
            </w:r>
          </w:p>
        </w:tc>
        <w:tc>
          <w:tcPr>
            <w:tcW w:w="1439" w:type="pct"/>
          </w:tcPr>
          <w:p w14:paraId="4BF22215"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98 (51,6 %, [95% CI: 44,2; 58,9])</w:t>
            </w:r>
          </w:p>
        </w:tc>
        <w:tc>
          <w:tcPr>
            <w:tcW w:w="1483" w:type="pct"/>
          </w:tcPr>
          <w:p w14:paraId="23126FE0"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79</w:t>
            </w:r>
            <w:r w:rsidRPr="00A871D5">
              <w:rPr>
                <w:iCs/>
                <w:noProof/>
                <w:szCs w:val="22"/>
                <w:vertAlign w:val="superscript"/>
              </w:rPr>
              <w:t>[2]</w:t>
            </w:r>
            <w:r w:rsidRPr="00A871D5">
              <w:rPr>
                <w:iCs/>
                <w:noProof/>
                <w:szCs w:val="22"/>
              </w:rPr>
              <w:t xml:space="preserve"> (41,6 %, 95% CI: 34,5; 48,9)</w:t>
            </w:r>
          </w:p>
        </w:tc>
      </w:tr>
      <w:tr w:rsidR="007168FD" w:rsidRPr="00A871D5" w14:paraId="260D0E20" w14:textId="77777777" w:rsidTr="0056785A">
        <w:trPr>
          <w:trHeight w:val="236"/>
        </w:trPr>
        <w:tc>
          <w:tcPr>
            <w:tcW w:w="2078" w:type="pct"/>
          </w:tcPr>
          <w:p w14:paraId="50101166" w14:textId="77777777" w:rsidR="00DE344C" w:rsidRPr="00A871D5" w:rsidRDefault="00DE344C" w:rsidP="00DE344C">
            <w:pPr>
              <w:pStyle w:val="Normln1"/>
              <w:numPr>
                <w:ilvl w:val="12"/>
                <w:numId w:val="0"/>
              </w:numPr>
              <w:ind w:right="-2"/>
              <w:rPr>
                <w:iCs/>
                <w:noProof/>
                <w:szCs w:val="22"/>
              </w:rPr>
            </w:pPr>
            <w:r w:rsidRPr="00A871D5">
              <w:rPr>
                <w:iCs/>
                <w:noProof/>
                <w:szCs w:val="22"/>
              </w:rPr>
              <w:t>Pacienti, kteří ukončili TFR</w:t>
            </w:r>
          </w:p>
        </w:tc>
        <w:tc>
          <w:tcPr>
            <w:tcW w:w="1439" w:type="pct"/>
          </w:tcPr>
          <w:p w14:paraId="13786793"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 xml:space="preserve">93 </w:t>
            </w:r>
            <w:r w:rsidRPr="00A871D5">
              <w:rPr>
                <w:iCs/>
                <w:noProof/>
                <w:szCs w:val="22"/>
                <w:vertAlign w:val="superscript"/>
              </w:rPr>
              <w:t>[1]</w:t>
            </w:r>
          </w:p>
        </w:tc>
        <w:tc>
          <w:tcPr>
            <w:tcW w:w="1483" w:type="pct"/>
          </w:tcPr>
          <w:p w14:paraId="0D2A2D00"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109</w:t>
            </w:r>
          </w:p>
        </w:tc>
      </w:tr>
      <w:tr w:rsidR="007168FD" w:rsidRPr="00A871D5" w14:paraId="3F13166B" w14:textId="77777777" w:rsidTr="0056785A">
        <w:tc>
          <w:tcPr>
            <w:tcW w:w="2078" w:type="pct"/>
          </w:tcPr>
          <w:p w14:paraId="5DE3B325" w14:textId="77777777" w:rsidR="00DE344C" w:rsidRPr="00A871D5" w:rsidRDefault="00DE344C" w:rsidP="00DE344C">
            <w:pPr>
              <w:pStyle w:val="Normln1"/>
              <w:numPr>
                <w:ilvl w:val="12"/>
                <w:numId w:val="0"/>
              </w:numPr>
              <w:ind w:right="-2"/>
              <w:rPr>
                <w:iCs/>
                <w:noProof/>
                <w:szCs w:val="22"/>
              </w:rPr>
            </w:pPr>
            <w:r w:rsidRPr="00A871D5">
              <w:rPr>
                <w:iCs/>
                <w:noProof/>
                <w:szCs w:val="22"/>
              </w:rPr>
              <w:t>kvůli ztrátě MMR</w:t>
            </w:r>
          </w:p>
        </w:tc>
        <w:tc>
          <w:tcPr>
            <w:tcW w:w="1439" w:type="pct"/>
          </w:tcPr>
          <w:p w14:paraId="035C8443"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88 (46,3 %)</w:t>
            </w:r>
          </w:p>
        </w:tc>
        <w:tc>
          <w:tcPr>
            <w:tcW w:w="1483" w:type="pct"/>
          </w:tcPr>
          <w:p w14:paraId="0F4AAE72"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94 (49,5 %)</w:t>
            </w:r>
          </w:p>
        </w:tc>
      </w:tr>
      <w:tr w:rsidR="007168FD" w:rsidRPr="00A871D5" w14:paraId="132C4CB5" w14:textId="77777777" w:rsidTr="0056785A">
        <w:tc>
          <w:tcPr>
            <w:tcW w:w="2078" w:type="pct"/>
          </w:tcPr>
          <w:p w14:paraId="5A4FD9E4" w14:textId="77777777" w:rsidR="00DE344C" w:rsidRPr="00A871D5" w:rsidRDefault="00DE344C" w:rsidP="00DE344C">
            <w:pPr>
              <w:pStyle w:val="Normln1"/>
              <w:numPr>
                <w:ilvl w:val="12"/>
                <w:numId w:val="0"/>
              </w:numPr>
              <w:ind w:right="-2"/>
              <w:rPr>
                <w:iCs/>
                <w:noProof/>
                <w:szCs w:val="22"/>
              </w:rPr>
            </w:pPr>
            <w:r w:rsidRPr="00A871D5">
              <w:rPr>
                <w:iCs/>
                <w:noProof/>
                <w:szCs w:val="22"/>
              </w:rPr>
              <w:t>z ostatních důvodů</w:t>
            </w:r>
          </w:p>
        </w:tc>
        <w:tc>
          <w:tcPr>
            <w:tcW w:w="1439" w:type="pct"/>
          </w:tcPr>
          <w:p w14:paraId="4466E38F"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5</w:t>
            </w:r>
          </w:p>
        </w:tc>
        <w:tc>
          <w:tcPr>
            <w:tcW w:w="1483" w:type="pct"/>
          </w:tcPr>
          <w:p w14:paraId="3A34B5B9"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15</w:t>
            </w:r>
          </w:p>
        </w:tc>
      </w:tr>
      <w:tr w:rsidR="007168FD" w:rsidRPr="00A871D5" w14:paraId="3B434E55" w14:textId="77777777" w:rsidTr="0056785A">
        <w:tc>
          <w:tcPr>
            <w:tcW w:w="2078" w:type="pct"/>
            <w:tcBorders>
              <w:bottom w:val="single" w:sz="4" w:space="0" w:color="auto"/>
            </w:tcBorders>
          </w:tcPr>
          <w:p w14:paraId="25876EB5" w14:textId="77777777" w:rsidR="00DE344C" w:rsidRPr="00A871D5" w:rsidRDefault="00DE344C" w:rsidP="00DE344C">
            <w:pPr>
              <w:pStyle w:val="Normln1"/>
              <w:numPr>
                <w:ilvl w:val="12"/>
                <w:numId w:val="0"/>
              </w:numPr>
              <w:ind w:right="-2"/>
              <w:rPr>
                <w:iCs/>
                <w:noProof/>
                <w:szCs w:val="22"/>
              </w:rPr>
            </w:pPr>
            <w:r w:rsidRPr="00A871D5">
              <w:rPr>
                <w:iCs/>
                <w:noProof/>
                <w:szCs w:val="22"/>
              </w:rPr>
              <w:t>Pacienti, kteří opětovně zahájili léčbu po ztrátě MMR</w:t>
            </w:r>
          </w:p>
        </w:tc>
        <w:tc>
          <w:tcPr>
            <w:tcW w:w="1439" w:type="pct"/>
            <w:tcBorders>
              <w:bottom w:val="single" w:sz="4" w:space="0" w:color="auto"/>
            </w:tcBorders>
          </w:tcPr>
          <w:p w14:paraId="57AEDD02"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86</w:t>
            </w:r>
          </w:p>
        </w:tc>
        <w:tc>
          <w:tcPr>
            <w:tcW w:w="1483" w:type="pct"/>
            <w:tcBorders>
              <w:bottom w:val="single" w:sz="4" w:space="0" w:color="auto"/>
            </w:tcBorders>
          </w:tcPr>
          <w:p w14:paraId="6A618BF6"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91</w:t>
            </w:r>
          </w:p>
        </w:tc>
      </w:tr>
      <w:tr w:rsidR="007168FD" w:rsidRPr="00A871D5" w14:paraId="3C71C7C9" w14:textId="77777777" w:rsidTr="0056785A">
        <w:tc>
          <w:tcPr>
            <w:tcW w:w="2078" w:type="pct"/>
            <w:tcBorders>
              <w:bottom w:val="single" w:sz="4" w:space="0" w:color="auto"/>
            </w:tcBorders>
          </w:tcPr>
          <w:p w14:paraId="2020F749" w14:textId="77777777" w:rsidR="00DE344C" w:rsidRPr="00A871D5" w:rsidRDefault="00DE344C" w:rsidP="00DE344C">
            <w:pPr>
              <w:pStyle w:val="Normln1"/>
              <w:numPr>
                <w:ilvl w:val="12"/>
                <w:numId w:val="0"/>
              </w:numPr>
              <w:ind w:right="-2"/>
              <w:rPr>
                <w:iCs/>
                <w:noProof/>
                <w:szCs w:val="22"/>
              </w:rPr>
            </w:pPr>
            <w:r w:rsidRPr="00A871D5">
              <w:rPr>
                <w:iCs/>
                <w:noProof/>
                <w:szCs w:val="22"/>
              </w:rPr>
              <w:t>opětovné dosažení MMR</w:t>
            </w:r>
          </w:p>
        </w:tc>
        <w:tc>
          <w:tcPr>
            <w:tcW w:w="1439" w:type="pct"/>
            <w:tcBorders>
              <w:bottom w:val="single" w:sz="4" w:space="0" w:color="auto"/>
            </w:tcBorders>
          </w:tcPr>
          <w:p w14:paraId="2BBB6E48"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85 (98,8 %)</w:t>
            </w:r>
          </w:p>
        </w:tc>
        <w:tc>
          <w:tcPr>
            <w:tcW w:w="1483" w:type="pct"/>
            <w:tcBorders>
              <w:bottom w:val="single" w:sz="4" w:space="0" w:color="auto"/>
            </w:tcBorders>
          </w:tcPr>
          <w:p w14:paraId="508293ED"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90 (98,9 %)</w:t>
            </w:r>
          </w:p>
        </w:tc>
      </w:tr>
      <w:tr w:rsidR="007168FD" w:rsidRPr="00A871D5" w14:paraId="51557E87" w14:textId="77777777" w:rsidTr="0056785A">
        <w:tc>
          <w:tcPr>
            <w:tcW w:w="2078" w:type="pct"/>
            <w:tcBorders>
              <w:bottom w:val="single" w:sz="4" w:space="0" w:color="auto"/>
            </w:tcBorders>
          </w:tcPr>
          <w:p w14:paraId="740A37F1" w14:textId="77777777" w:rsidR="00DE344C" w:rsidRPr="00A871D5" w:rsidRDefault="00DE344C" w:rsidP="00DE344C">
            <w:pPr>
              <w:pStyle w:val="Normln1"/>
              <w:numPr>
                <w:ilvl w:val="12"/>
                <w:numId w:val="0"/>
              </w:numPr>
              <w:ind w:right="-2"/>
              <w:rPr>
                <w:iCs/>
                <w:noProof/>
                <w:szCs w:val="22"/>
              </w:rPr>
            </w:pPr>
            <w:r w:rsidRPr="00A871D5">
              <w:rPr>
                <w:iCs/>
                <w:noProof/>
                <w:szCs w:val="22"/>
              </w:rPr>
              <w:t>opětovné dosažení MR 4,5</w:t>
            </w:r>
          </w:p>
        </w:tc>
        <w:tc>
          <w:tcPr>
            <w:tcW w:w="1439" w:type="pct"/>
            <w:tcBorders>
              <w:bottom w:val="single" w:sz="4" w:space="0" w:color="auto"/>
            </w:tcBorders>
          </w:tcPr>
          <w:p w14:paraId="47111528"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76 (88,4 %)</w:t>
            </w:r>
          </w:p>
        </w:tc>
        <w:tc>
          <w:tcPr>
            <w:tcW w:w="1483" w:type="pct"/>
            <w:tcBorders>
              <w:bottom w:val="single" w:sz="4" w:space="0" w:color="auto"/>
            </w:tcBorders>
          </w:tcPr>
          <w:p w14:paraId="75657C11" w14:textId="77777777" w:rsidR="00DE344C" w:rsidRPr="00A871D5" w:rsidRDefault="00DE344C" w:rsidP="000C58ED">
            <w:pPr>
              <w:pStyle w:val="Normln1"/>
              <w:numPr>
                <w:ilvl w:val="12"/>
                <w:numId w:val="0"/>
              </w:numPr>
              <w:ind w:right="-2"/>
              <w:jc w:val="center"/>
              <w:rPr>
                <w:iCs/>
                <w:noProof/>
                <w:szCs w:val="22"/>
              </w:rPr>
            </w:pPr>
            <w:r w:rsidRPr="00A871D5">
              <w:rPr>
                <w:iCs/>
                <w:noProof/>
                <w:szCs w:val="22"/>
              </w:rPr>
              <w:t>84 (92,3 %)</w:t>
            </w:r>
          </w:p>
        </w:tc>
      </w:tr>
    </w:tbl>
    <w:p w14:paraId="57E3DF87" w14:textId="77777777" w:rsidR="00DE344C" w:rsidRPr="00A871D5" w:rsidRDefault="00DE344C" w:rsidP="00DE344C">
      <w:pPr>
        <w:pStyle w:val="Normln1"/>
        <w:numPr>
          <w:ilvl w:val="12"/>
          <w:numId w:val="0"/>
        </w:numPr>
        <w:ind w:right="-2"/>
        <w:rPr>
          <w:iCs/>
          <w:noProof/>
          <w:szCs w:val="22"/>
        </w:rPr>
      </w:pPr>
      <w:r w:rsidRPr="00A871D5">
        <w:rPr>
          <w:iCs/>
          <w:noProof/>
          <w:szCs w:val="22"/>
        </w:rPr>
        <w:t>[1] Jeden pacient neztratil MMR do 48. týdne, ale ukončil fázi TFR.</w:t>
      </w:r>
    </w:p>
    <w:p w14:paraId="5C0319C1" w14:textId="44A1D6B8" w:rsidR="00DE344C" w:rsidRPr="00A871D5" w:rsidRDefault="00DE344C" w:rsidP="00DE344C">
      <w:pPr>
        <w:pStyle w:val="Normln1"/>
        <w:numPr>
          <w:ilvl w:val="12"/>
          <w:numId w:val="0"/>
        </w:numPr>
        <w:ind w:right="-2"/>
        <w:rPr>
          <w:iCs/>
          <w:noProof/>
          <w:szCs w:val="22"/>
        </w:rPr>
      </w:pPr>
      <w:r w:rsidRPr="00A871D5">
        <w:rPr>
          <w:iCs/>
          <w:noProof/>
          <w:szCs w:val="22"/>
        </w:rPr>
        <w:t xml:space="preserve">[2] U dvou pacientů nebylo hodnocení PCR dostupné v týdnu 264, proto jejich odpověď nebyla zohledněna v analýze 264. týdne </w:t>
      </w:r>
      <w:r w:rsidR="00A63E9A" w:rsidRPr="00A871D5">
        <w:rPr>
          <w:iCs/>
          <w:noProof/>
          <w:szCs w:val="22"/>
        </w:rPr>
        <w:t xml:space="preserve">při </w:t>
      </w:r>
      <w:r w:rsidRPr="00A871D5">
        <w:rPr>
          <w:iCs/>
          <w:noProof/>
          <w:szCs w:val="22"/>
        </w:rPr>
        <w:t>ukončení sběru dat.</w:t>
      </w:r>
    </w:p>
    <w:p w14:paraId="7DFFE789" w14:textId="77777777" w:rsidR="00DE344C" w:rsidRPr="00A871D5" w:rsidRDefault="00DE344C" w:rsidP="00DE344C">
      <w:pPr>
        <w:pStyle w:val="Normln1"/>
        <w:numPr>
          <w:ilvl w:val="12"/>
          <w:numId w:val="0"/>
        </w:numPr>
        <w:ind w:right="-2"/>
        <w:rPr>
          <w:iCs/>
          <w:noProof/>
          <w:szCs w:val="22"/>
        </w:rPr>
      </w:pPr>
    </w:p>
    <w:p w14:paraId="5D627E96" w14:textId="35F69B20" w:rsidR="00DE344C" w:rsidRPr="00A871D5" w:rsidRDefault="00DE344C" w:rsidP="00DE344C">
      <w:pPr>
        <w:pStyle w:val="Normln1"/>
        <w:numPr>
          <w:ilvl w:val="12"/>
          <w:numId w:val="0"/>
        </w:numPr>
        <w:ind w:right="-2"/>
        <w:rPr>
          <w:iCs/>
          <w:noProof/>
          <w:szCs w:val="22"/>
        </w:rPr>
      </w:pPr>
      <w:r w:rsidRPr="00A871D5">
        <w:rPr>
          <w:iCs/>
          <w:noProof/>
          <w:szCs w:val="22"/>
        </w:rPr>
        <w:t xml:space="preserve">Období, do kdy 50 % všech opětovně léčených pacientů znovu získalo MMR a MR 4,5, bylo 7 a 12,9 týdnů v uvedeném pořadí. Kumulativní </w:t>
      </w:r>
      <w:r w:rsidR="00A63E9A" w:rsidRPr="00A871D5">
        <w:rPr>
          <w:iCs/>
          <w:noProof/>
          <w:szCs w:val="22"/>
        </w:rPr>
        <w:t>míra</w:t>
      </w:r>
      <w:r w:rsidRPr="00A871D5">
        <w:rPr>
          <w:iCs/>
          <w:noProof/>
          <w:szCs w:val="22"/>
        </w:rPr>
        <w:t xml:space="preserve"> opětovně dosaženého MMR v týdnu 24 po opětovném zahájení léčby byl</w:t>
      </w:r>
      <w:r w:rsidR="00A63E9A" w:rsidRPr="00A871D5">
        <w:rPr>
          <w:iCs/>
          <w:noProof/>
          <w:szCs w:val="22"/>
        </w:rPr>
        <w:t>a</w:t>
      </w:r>
      <w:r w:rsidRPr="00A871D5">
        <w:rPr>
          <w:iCs/>
          <w:noProof/>
          <w:szCs w:val="22"/>
        </w:rPr>
        <w:t xml:space="preserve"> 97,8 % (89/91 pacientů) a opětovně dosažené MR 4,5 v týdnu 48 bylo 91,2 % (83/91 pacientů).</w:t>
      </w:r>
    </w:p>
    <w:p w14:paraId="269F1816" w14:textId="77777777" w:rsidR="00DE344C" w:rsidRPr="00A871D5" w:rsidRDefault="00DE344C" w:rsidP="00DE344C">
      <w:pPr>
        <w:pStyle w:val="Normln1"/>
        <w:numPr>
          <w:ilvl w:val="12"/>
          <w:numId w:val="0"/>
        </w:numPr>
        <w:ind w:right="-2"/>
        <w:rPr>
          <w:iCs/>
          <w:noProof/>
          <w:szCs w:val="22"/>
        </w:rPr>
      </w:pPr>
    </w:p>
    <w:p w14:paraId="6AB27B39" w14:textId="406BC46E" w:rsidR="00867075" w:rsidRPr="00A871D5" w:rsidRDefault="00DE344C" w:rsidP="00DE344C">
      <w:pPr>
        <w:pStyle w:val="Normln1"/>
        <w:numPr>
          <w:ilvl w:val="12"/>
          <w:numId w:val="0"/>
        </w:numPr>
        <w:spacing w:line="240" w:lineRule="auto"/>
        <w:ind w:right="-2"/>
        <w:rPr>
          <w:iCs/>
          <w:noProof/>
          <w:szCs w:val="22"/>
        </w:rPr>
      </w:pPr>
      <w:r w:rsidRPr="00A871D5">
        <w:rPr>
          <w:iCs/>
          <w:noProof/>
          <w:szCs w:val="22"/>
        </w:rPr>
        <w:t>Na základě Kaplan-Meierových analýz byl medián trvání přežití bez léčby (TFS) 120,1 týdnů (95% CI: 36,9, nelze odhadnout [NE]) (obrázek 4); u 91 ze 190 pacientů (47,9 %) nebylo TFS hodnoceno.</w:t>
      </w:r>
    </w:p>
    <w:p w14:paraId="72AD259E" w14:textId="77777777" w:rsidR="00867075" w:rsidRPr="00A871D5" w:rsidRDefault="00867075" w:rsidP="005C3CE9">
      <w:pPr>
        <w:pStyle w:val="Normln1"/>
        <w:numPr>
          <w:ilvl w:val="12"/>
          <w:numId w:val="0"/>
        </w:numPr>
        <w:spacing w:line="240" w:lineRule="auto"/>
        <w:ind w:right="-2"/>
        <w:rPr>
          <w:iCs/>
          <w:noProof/>
          <w:szCs w:val="22"/>
        </w:rPr>
      </w:pPr>
    </w:p>
    <w:p w14:paraId="3A6197EF" w14:textId="50A9EB9F" w:rsidR="00A72FDA" w:rsidRPr="00A871D5" w:rsidRDefault="00A72FDA" w:rsidP="00A72FDA">
      <w:pPr>
        <w:pStyle w:val="Text"/>
        <w:keepNext/>
        <w:keepLines/>
        <w:widowControl w:val="0"/>
        <w:spacing w:before="0"/>
        <w:ind w:left="1134" w:hanging="1134"/>
        <w:jc w:val="left"/>
        <w:rPr>
          <w:b/>
          <w:sz w:val="22"/>
          <w:szCs w:val="22"/>
          <w:lang w:val="cs-CZ"/>
        </w:rPr>
      </w:pPr>
      <w:r w:rsidRPr="00A871D5">
        <w:rPr>
          <w:b/>
          <w:sz w:val="22"/>
          <w:szCs w:val="22"/>
          <w:lang w:val="cs-CZ"/>
        </w:rPr>
        <w:lastRenderedPageBreak/>
        <w:t>Obrázek 4</w:t>
      </w:r>
      <w:r w:rsidRPr="00A871D5">
        <w:rPr>
          <w:b/>
          <w:sz w:val="22"/>
          <w:szCs w:val="22"/>
          <w:lang w:val="cs-CZ"/>
        </w:rPr>
        <w:tab/>
        <w:t>Odhad přežití bez léčby od počátku TFR fáze podle Kaplan</w:t>
      </w:r>
      <w:r w:rsidRPr="00A871D5">
        <w:rPr>
          <w:b/>
          <w:sz w:val="22"/>
          <w:szCs w:val="22"/>
          <w:lang w:val="cs-CZ"/>
        </w:rPr>
        <w:noBreakHyphen/>
        <w:t xml:space="preserve">Meiera (kompletní </w:t>
      </w:r>
      <w:r w:rsidR="00A63E9A" w:rsidRPr="00A871D5">
        <w:rPr>
          <w:b/>
          <w:sz w:val="22"/>
          <w:szCs w:val="22"/>
          <w:lang w:val="cs-CZ"/>
        </w:rPr>
        <w:t xml:space="preserve">soubor pro </w:t>
      </w:r>
      <w:r w:rsidRPr="00A871D5">
        <w:rPr>
          <w:b/>
          <w:sz w:val="22"/>
          <w:szCs w:val="22"/>
          <w:lang w:val="cs-CZ"/>
        </w:rPr>
        <w:t>analýz</w:t>
      </w:r>
      <w:r w:rsidR="00A63E9A" w:rsidRPr="00A871D5">
        <w:rPr>
          <w:b/>
          <w:sz w:val="22"/>
          <w:szCs w:val="22"/>
          <w:lang w:val="cs-CZ"/>
        </w:rPr>
        <w:t>u</w:t>
      </w:r>
      <w:r w:rsidRPr="00A871D5">
        <w:rPr>
          <w:b/>
          <w:sz w:val="22"/>
          <w:szCs w:val="22"/>
          <w:lang w:val="cs-CZ"/>
        </w:rPr>
        <w:t>)</w:t>
      </w:r>
    </w:p>
    <w:p w14:paraId="4D0E7002" w14:textId="77777777" w:rsidR="00A72FDA" w:rsidRPr="00A871D5" w:rsidRDefault="00A72FDA" w:rsidP="00A72FDA">
      <w:pPr>
        <w:pStyle w:val="Text"/>
        <w:keepNext/>
        <w:keepLines/>
        <w:widowControl w:val="0"/>
        <w:spacing w:before="0"/>
        <w:jc w:val="left"/>
        <w:rPr>
          <w:noProof/>
          <w:lang w:val="cs-CZ"/>
        </w:rPr>
      </w:pPr>
    </w:p>
    <w:p w14:paraId="3DEBE1CE" w14:textId="77777777" w:rsidR="00A72FDA" w:rsidRPr="00A871D5" w:rsidRDefault="00A72FDA" w:rsidP="00A72FDA">
      <w:pPr>
        <w:keepNext/>
        <w:numPr>
          <w:ilvl w:val="12"/>
          <w:numId w:val="0"/>
        </w:numPr>
        <w:rPr>
          <w:i/>
          <w:u w:val="single"/>
          <w:lang w:val="cs-CZ"/>
        </w:rPr>
      </w:pPr>
      <w:r w:rsidRPr="00A871D5">
        <w:rPr>
          <w:b/>
          <w:noProof/>
          <w:szCs w:val="22"/>
          <w:lang w:val="cs-CZ" w:eastAsia="en-US"/>
        </w:rPr>
        <mc:AlternateContent>
          <mc:Choice Requires="wpg">
            <w:drawing>
              <wp:anchor distT="0" distB="0" distL="114300" distR="114300" simplePos="0" relativeHeight="251982848" behindDoc="0" locked="0" layoutInCell="1" allowOverlap="1" wp14:anchorId="6960F15A" wp14:editId="4717EF5F">
                <wp:simplePos x="0" y="0"/>
                <wp:positionH relativeFrom="column">
                  <wp:posOffset>-1933</wp:posOffset>
                </wp:positionH>
                <wp:positionV relativeFrom="paragraph">
                  <wp:posOffset>157314</wp:posOffset>
                </wp:positionV>
                <wp:extent cx="6181725" cy="3227705"/>
                <wp:effectExtent l="0" t="0" r="9525" b="10795"/>
                <wp:wrapNone/>
                <wp:docPr id="1237" name="Group 1237"/>
                <wp:cNvGraphicFramePr/>
                <a:graphic xmlns:a="http://schemas.openxmlformats.org/drawingml/2006/main">
                  <a:graphicData uri="http://schemas.microsoft.com/office/word/2010/wordprocessingGroup">
                    <wpg:wgp>
                      <wpg:cNvGrpSpPr/>
                      <wpg:grpSpPr>
                        <a:xfrm>
                          <a:off x="0" y="0"/>
                          <a:ext cx="6181725" cy="3227705"/>
                          <a:chOff x="0" y="0"/>
                          <a:chExt cx="6181966" cy="3228303"/>
                        </a:xfrm>
                      </wpg:grpSpPr>
                      <wpg:grpSp>
                        <wpg:cNvPr id="1238" name="Group 1238"/>
                        <wpg:cNvGrpSpPr/>
                        <wpg:grpSpPr>
                          <a:xfrm>
                            <a:off x="0" y="0"/>
                            <a:ext cx="6181966" cy="2987830"/>
                            <a:chOff x="137795" y="0"/>
                            <a:chExt cx="6182235" cy="2988035"/>
                          </a:xfrm>
                        </wpg:grpSpPr>
                        <wps:wsp>
                          <wps:cNvPr id="1239" name="Rectangle 7"/>
                          <wps:cNvSpPr/>
                          <wps:spPr bwMode="auto">
                            <a:xfrm flipH="1">
                              <a:off x="658191"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240" name="Group 1240"/>
                          <wpg:cNvGrpSpPr/>
                          <wpg:grpSpPr>
                            <a:xfrm>
                              <a:off x="137795" y="0"/>
                              <a:ext cx="6182235" cy="2988035"/>
                              <a:chOff x="137795" y="0"/>
                              <a:chExt cx="6182235" cy="2988035"/>
                            </a:xfrm>
                          </wpg:grpSpPr>
                          <wps:wsp>
                            <wps:cNvPr id="1241" name="TextBox 107"/>
                            <wps:cNvSpPr txBox="1">
                              <a:spLocks noChangeArrowheads="1"/>
                            </wps:cNvSpPr>
                            <wps:spPr bwMode="auto">
                              <a:xfrm>
                                <a:off x="137795" y="512417"/>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418A1" w14:textId="77777777" w:rsidR="0056785A" w:rsidRPr="00390258" w:rsidRDefault="0056785A" w:rsidP="00A72FDA">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Přežití bez léčby</w:t>
                                  </w:r>
                                  <w:r w:rsidRPr="004538B1">
                                    <w:rPr>
                                      <w:rFonts w:ascii="Arial" w:hAnsi="Arial" w:cs="Arial"/>
                                      <w:b/>
                                      <w:bCs/>
                                      <w:color w:val="000000"/>
                                      <w:kern w:val="24"/>
                                      <w:sz w:val="18"/>
                                      <w:szCs w:val="20"/>
                                      <w:lang w:val="de-CH"/>
                                    </w:rPr>
                                    <w:t xml:space="preserve"> (%)</w:t>
                                  </w:r>
                                </w:p>
                              </w:txbxContent>
                            </wps:txbx>
                            <wps:bodyPr rot="0" vert="vert270" wrap="square" lIns="0" tIns="0" rIns="0" bIns="0" anchor="t" anchorCtr="0" upright="1"/>
                          </wps:wsp>
                          <pic:pic xmlns:pic="http://schemas.openxmlformats.org/drawingml/2006/picture">
                            <pic:nvPicPr>
                              <pic:cNvPr id="1242" name="Picture 1242"/>
                              <pic:cNvPicPr>
                                <a:picLocks noChangeAspect="1"/>
                              </pic:cNvPicPr>
                            </pic:nvPicPr>
                            <pic:blipFill rotWithShape="1">
                              <a:blip r:embed="rId12" cstate="print">
                                <a:extLst>
                                  <a:ext uri="{28A0092B-C50C-407E-A947-70E740481C1C}">
                                    <a14:useLocalDpi xmlns:a14="http://schemas.microsoft.com/office/drawing/2010/main" val="0"/>
                                  </a:ext>
                                </a:extLst>
                              </a:blip>
                              <a:srcRect r="-1"/>
                              <a:stretch/>
                            </pic:blipFill>
                            <pic:spPr bwMode="auto">
                              <a:xfrm>
                                <a:off x="667895" y="44174"/>
                                <a:ext cx="5652135" cy="1781175"/>
                              </a:xfrm>
                              <a:prstGeom prst="rect">
                                <a:avLst/>
                              </a:prstGeom>
                              <a:noFill/>
                              <a:ln>
                                <a:noFill/>
                              </a:ln>
                              <a:extLst>
                                <a:ext uri="{53640926-AAD7-44D8-BBD7-CCE9431645EC}">
                                  <a14:shadowObscured xmlns:a14="http://schemas.microsoft.com/office/drawing/2010/main"/>
                                </a:ext>
                              </a:extLst>
                            </pic:spPr>
                          </pic:pic>
                          <wpg:grpSp>
                            <wpg:cNvPr id="1243" name="Group 1243"/>
                            <wpg:cNvGrpSpPr/>
                            <wpg:grpSpPr>
                              <a:xfrm>
                                <a:off x="287131" y="0"/>
                                <a:ext cx="229235" cy="2494949"/>
                                <a:chOff x="0" y="0"/>
                                <a:chExt cx="229704" cy="2495063"/>
                              </a:xfrm>
                            </wpg:grpSpPr>
                            <wps:wsp>
                              <wps:cNvPr id="1244" name="TextBox 30"/>
                              <wps:cNvSpPr txBox="1">
                                <a:spLocks noChangeArrowheads="1"/>
                              </wps:cNvSpPr>
                              <wps:spPr bwMode="auto">
                                <a:xfrm>
                                  <a:off x="66261" y="234122"/>
                                  <a:ext cx="133308" cy="16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16723"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245" name="TextBox 31"/>
                              <wps:cNvSpPr txBox="1">
                                <a:spLocks noChangeArrowheads="1"/>
                              </wps:cNvSpPr>
                              <wps:spPr bwMode="auto">
                                <a:xfrm>
                                  <a:off x="66260" y="463826"/>
                                  <a:ext cx="118993" cy="186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89665"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246" name="TextBox 32"/>
                              <wps:cNvSpPr txBox="1">
                                <a:spLocks noChangeArrowheads="1"/>
                              </wps:cNvSpPr>
                              <wps:spPr bwMode="auto">
                                <a:xfrm>
                                  <a:off x="66261" y="697948"/>
                                  <a:ext cx="141948" cy="216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65EC"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247" name="TextBox 33"/>
                              <wps:cNvSpPr txBox="1">
                                <a:spLocks noChangeArrowheads="1"/>
                              </wps:cNvSpPr>
                              <wps:spPr bwMode="auto">
                                <a:xfrm>
                                  <a:off x="66260" y="927651"/>
                                  <a:ext cx="118993" cy="208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04CD5"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248" name="TextBox 34"/>
                              <wps:cNvSpPr txBox="1">
                                <a:spLocks noChangeArrowheads="1"/>
                              </wps:cNvSpPr>
                              <wps:spPr bwMode="auto">
                                <a:xfrm>
                                  <a:off x="66260" y="1161774"/>
                                  <a:ext cx="118993" cy="175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F4C92"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249" name="TextBox 35"/>
                              <wps:cNvSpPr txBox="1">
                                <a:spLocks noChangeArrowheads="1"/>
                              </wps:cNvSpPr>
                              <wps:spPr bwMode="auto">
                                <a:xfrm>
                                  <a:off x="66261" y="1391478"/>
                                  <a:ext cx="141948" cy="194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37777"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250" name="TextBox 36"/>
                              <wps:cNvSpPr txBox="1">
                                <a:spLocks noChangeArrowheads="1"/>
                              </wps:cNvSpPr>
                              <wps:spPr bwMode="auto">
                                <a:xfrm>
                                  <a:off x="66261" y="1625599"/>
                                  <a:ext cx="141948" cy="18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8C87B"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251" name="TextBox 37"/>
                              <wps:cNvSpPr txBox="1">
                                <a:spLocks noChangeArrowheads="1"/>
                              </wps:cNvSpPr>
                              <wps:spPr bwMode="auto">
                                <a:xfrm>
                                  <a:off x="66261" y="1859722"/>
                                  <a:ext cx="118992" cy="2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BB818"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252" name="TextBox 38"/>
                              <wps:cNvSpPr txBox="1">
                                <a:spLocks noChangeArrowheads="1"/>
                              </wps:cNvSpPr>
                              <wps:spPr bwMode="auto">
                                <a:xfrm>
                                  <a:off x="66261" y="2089426"/>
                                  <a:ext cx="118992" cy="20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8EDA9"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253" name="TextBox 39"/>
                              <wps:cNvSpPr txBox="1">
                                <a:spLocks noChangeArrowheads="1"/>
                              </wps:cNvSpPr>
                              <wps:spPr bwMode="auto">
                                <a:xfrm>
                                  <a:off x="128104" y="2319131"/>
                                  <a:ext cx="80105" cy="175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D313E"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254" name="TextBox 29"/>
                              <wps:cNvSpPr txBox="1">
                                <a:spLocks noChangeArrowheads="1"/>
                              </wps:cNvSpPr>
                              <wps:spPr bwMode="auto">
                                <a:xfrm>
                                  <a:off x="0" y="0"/>
                                  <a:ext cx="229704"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2BC4C"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100</w:t>
                                    </w:r>
                                  </w:p>
                                </w:txbxContent>
                              </wps:txbx>
                              <wps:bodyPr rot="0" vert="horz" wrap="square" lIns="0" tIns="0" rIns="0" bIns="0" anchor="ctr" anchorCtr="0" upright="1"/>
                            </wps:wsp>
                          </wpg:grpSp>
                          <wpg:grpSp>
                            <wpg:cNvPr id="1255" name="Group 1255"/>
                            <wpg:cNvGrpSpPr/>
                            <wpg:grpSpPr>
                              <a:xfrm>
                                <a:off x="600765" y="106017"/>
                                <a:ext cx="60905" cy="2283792"/>
                                <a:chOff x="0" y="0"/>
                                <a:chExt cx="60905" cy="2283792"/>
                              </a:xfrm>
                            </wpg:grpSpPr>
                            <wps:wsp>
                              <wps:cNvPr id="1256" name="Straight Connector 5"/>
                              <wps:cNvCnPr>
                                <a:cxnSpLocks noChangeShapeType="1"/>
                              </wps:cNvCnPr>
                              <wps:spPr bwMode="auto">
                                <a:xfrm>
                                  <a:off x="4418" y="205408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7" name="Straight Connector 5"/>
                              <wps:cNvCnPr>
                                <a:cxnSpLocks noChangeShapeType="1"/>
                              </wps:cNvCnPr>
                              <wps:spPr bwMode="auto">
                                <a:xfrm>
                                  <a:off x="4418" y="182438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8" name="Straight Connector 5"/>
                              <wps:cNvCnPr>
                                <a:cxnSpLocks noChangeShapeType="1"/>
                              </wps:cNvCnPr>
                              <wps:spPr bwMode="auto">
                                <a:xfrm>
                                  <a:off x="4418" y="159909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9" name="Straight Connector 5"/>
                              <wps:cNvCnPr>
                                <a:cxnSpLocks noChangeShapeType="1"/>
                              </wps:cNvCnPr>
                              <wps:spPr bwMode="auto">
                                <a:xfrm>
                                  <a:off x="0" y="136055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60" name="Group 1260"/>
                              <wpg:cNvGrpSpPr/>
                              <wpg:grpSpPr>
                                <a:xfrm>
                                  <a:off x="0" y="0"/>
                                  <a:ext cx="60905" cy="1122018"/>
                                  <a:chOff x="0" y="0"/>
                                  <a:chExt cx="60905" cy="1122018"/>
                                </a:xfrm>
                              </wpg:grpSpPr>
                              <wps:wsp>
                                <wps:cNvPr id="1261" name="Straight Connector 5"/>
                                <wps:cNvCnPr>
                                  <a:cxnSpLocks noChangeShapeType="1"/>
                                </wps:cNvCnPr>
                                <wps:spPr bwMode="auto">
                                  <a:xfrm>
                                    <a:off x="0" y="11220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 name="Straight Connector 5"/>
                                <wps:cNvCnPr>
                                  <a:cxnSpLocks noChangeShapeType="1"/>
                                </wps:cNvCnPr>
                                <wps:spPr bwMode="auto">
                                  <a:xfrm>
                                    <a:off x="8835" y="90556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 name="Straight Connector 5"/>
                                <wps:cNvCnPr>
                                  <a:cxnSpLocks noChangeShapeType="1"/>
                                </wps:cNvCnPr>
                                <wps:spPr bwMode="auto">
                                  <a:xfrm>
                                    <a:off x="4418" y="662609"/>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 name="Straight Connector 5"/>
                                <wps:cNvCnPr>
                                  <a:cxnSpLocks noChangeShapeType="1"/>
                                </wps:cNvCnPr>
                                <wps:spPr bwMode="auto">
                                  <a:xfrm>
                                    <a:off x="0" y="4152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5" name="Straight Connector 5"/>
                                <wps:cNvCnPr>
                                  <a:cxnSpLocks noChangeShapeType="1"/>
                                </wps:cNvCnPr>
                                <wps:spPr bwMode="auto">
                                  <a:xfrm>
                                    <a:off x="0" y="207618"/>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6" name="Straight Connector 5"/>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67" name="Straight Connector 12"/>
                              <wps:cNvCnPr>
                                <a:cxnSpLocks noChangeShapeType="1"/>
                              </wps:cNvCnPr>
                              <wps:spPr bwMode="auto">
                                <a:xfrm>
                                  <a:off x="0" y="2283792"/>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68" name="Group 1268"/>
                            <wpg:cNvGrpSpPr/>
                            <wpg:grpSpPr>
                              <a:xfrm>
                                <a:off x="631687" y="2500243"/>
                                <a:ext cx="5528310" cy="183515"/>
                                <a:chOff x="0" y="0"/>
                                <a:chExt cx="5528779" cy="183515"/>
                              </a:xfrm>
                            </wpg:grpSpPr>
                            <wps:wsp>
                              <wps:cNvPr id="1269" name="TextBox 41"/>
                              <wps:cNvSpPr txBox="1">
                                <a:spLocks noChangeArrowheads="1"/>
                              </wps:cNvSpPr>
                              <wps:spPr bwMode="auto">
                                <a:xfrm>
                                  <a:off x="3330713" y="1325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214B9"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270" name="TextBox 42"/>
                              <wps:cNvSpPr txBox="1">
                                <a:spLocks noChangeArrowheads="1"/>
                              </wps:cNvSpPr>
                              <wps:spPr bwMode="auto">
                                <a:xfrm>
                                  <a:off x="2880139"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1BD1C"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271" name="TextBox 43"/>
                              <wps:cNvSpPr txBox="1">
                                <a:spLocks noChangeArrowheads="1"/>
                              </wps:cNvSpPr>
                              <wps:spPr bwMode="auto">
                                <a:xfrm>
                                  <a:off x="2491408" y="26504"/>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06644"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272" name="TextBox 44"/>
                              <wps:cNvSpPr txBox="1">
                                <a:spLocks noChangeArrowheads="1"/>
                              </wps:cNvSpPr>
                              <wps:spPr bwMode="auto">
                                <a:xfrm>
                                  <a:off x="2045252" y="26504"/>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1F039"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273" name="TextBox 45"/>
                              <wps:cNvSpPr txBox="1">
                                <a:spLocks noChangeArrowheads="1"/>
                              </wps:cNvSpPr>
                              <wps:spPr bwMode="auto">
                                <a:xfrm>
                                  <a:off x="1647687"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0FD9"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274" name="TextBox 46"/>
                              <wps:cNvSpPr txBox="1">
                                <a:spLocks noChangeArrowheads="1"/>
                              </wps:cNvSpPr>
                              <wps:spPr bwMode="auto">
                                <a:xfrm>
                                  <a:off x="0" y="30921"/>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E1531" w14:textId="77777777" w:rsidR="0056785A" w:rsidRPr="00450258" w:rsidRDefault="0056785A" w:rsidP="00A72FDA">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275" name="TextBox 62"/>
                              <wps:cNvSpPr txBox="1">
                                <a:spLocks noChangeArrowheads="1"/>
                              </wps:cNvSpPr>
                              <wps:spPr bwMode="auto">
                                <a:xfrm>
                                  <a:off x="120594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6DAD2" w14:textId="77777777" w:rsidR="0056785A" w:rsidRPr="00694A40"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276" name="TextBox 64"/>
                              <wps:cNvSpPr txBox="1">
                                <a:spLocks noChangeArrowheads="1"/>
                              </wps:cNvSpPr>
                              <wps:spPr bwMode="auto">
                                <a:xfrm>
                                  <a:off x="773043" y="30921"/>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1F8D8"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277" name="TextBox 66"/>
                              <wps:cNvSpPr txBox="1">
                                <a:spLocks noChangeArrowheads="1"/>
                              </wps:cNvSpPr>
                              <wps:spPr bwMode="auto">
                                <a:xfrm>
                                  <a:off x="375478" y="3092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7B20D" w14:textId="77777777" w:rsidR="0056785A" w:rsidRPr="00694A40"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278" name="TextBox 41"/>
                              <wps:cNvSpPr txBox="1">
                                <a:spLocks noChangeArrowheads="1"/>
                              </wps:cNvSpPr>
                              <wps:spPr bwMode="auto">
                                <a:xfrm>
                                  <a:off x="5309704" y="3975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9CAB6"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279" name="TextBox 41"/>
                              <wps:cNvSpPr txBox="1">
                                <a:spLocks noChangeArrowheads="1"/>
                              </wps:cNvSpPr>
                              <wps:spPr bwMode="auto">
                                <a:xfrm>
                                  <a:off x="4947478" y="3533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DC1DF"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280" name="TextBox 41"/>
                              <wps:cNvSpPr txBox="1">
                                <a:spLocks noChangeArrowheads="1"/>
                              </wps:cNvSpPr>
                              <wps:spPr bwMode="auto">
                                <a:xfrm>
                                  <a:off x="3745948" y="2208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3E130"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281" name="TextBox 41"/>
                              <wps:cNvSpPr txBox="1">
                                <a:spLocks noChangeArrowheads="1"/>
                              </wps:cNvSpPr>
                              <wps:spPr bwMode="auto">
                                <a:xfrm>
                                  <a:off x="4152348" y="26504"/>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3738"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282" name="TextBox 41"/>
                              <wps:cNvSpPr txBox="1">
                                <a:spLocks noChangeArrowheads="1"/>
                              </wps:cNvSpPr>
                              <wps:spPr bwMode="auto">
                                <a:xfrm>
                                  <a:off x="4549913" y="30921"/>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63045"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g:grpSp>
                          <wpg:grpSp>
                            <wpg:cNvPr id="1283" name="Group 1283"/>
                            <wpg:cNvGrpSpPr/>
                            <wpg:grpSpPr>
                              <a:xfrm>
                                <a:off x="662609" y="2420730"/>
                                <a:ext cx="5379529" cy="68524"/>
                                <a:chOff x="0" y="0"/>
                                <a:chExt cx="5379529" cy="68524"/>
                              </a:xfrm>
                            </wpg:grpSpPr>
                            <wpg:grpSp>
                              <wpg:cNvPr id="1284" name="Group 1284"/>
                              <wpg:cNvGrpSpPr/>
                              <wpg:grpSpPr>
                                <a:xfrm>
                                  <a:off x="0" y="0"/>
                                  <a:ext cx="2332796" cy="60767"/>
                                  <a:chOff x="0" y="0"/>
                                  <a:chExt cx="2332796" cy="60767"/>
                                </a:xfrm>
                              </wpg:grpSpPr>
                              <wps:wsp>
                                <wps:cNvPr id="1285" name="Straight Connector 51"/>
                                <wps:cNvCnPr>
                                  <a:cxnSpLocks noChangeShapeType="1"/>
                                </wps:cNvCnPr>
                                <wps:spPr bwMode="auto">
                                  <a:xfrm rot="16200000">
                                    <a:off x="2316921"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86" name="Group 1286"/>
                                <wpg:cNvGrpSpPr/>
                                <wpg:grpSpPr>
                                  <a:xfrm>
                                    <a:off x="0" y="0"/>
                                    <a:ext cx="2106018" cy="60767"/>
                                    <a:chOff x="0" y="0"/>
                                    <a:chExt cx="2106018" cy="60767"/>
                                  </a:xfrm>
                                </wpg:grpSpPr>
                                <wps:wsp>
                                  <wps:cNvPr id="1287" name="Straight Connector 50"/>
                                  <wps:cNvCnPr>
                                    <a:cxnSpLocks noChangeShapeType="1"/>
                                  </wps:cNvCnPr>
                                  <wps:spPr bwMode="auto">
                                    <a:xfrm rot="16200000">
                                      <a:off x="2076173"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88" name="Group 1288"/>
                                  <wpg:cNvGrpSpPr/>
                                  <wpg:grpSpPr>
                                    <a:xfrm>
                                      <a:off x="0" y="0"/>
                                      <a:ext cx="1891375" cy="60767"/>
                                      <a:chOff x="0" y="0"/>
                                      <a:chExt cx="1891375" cy="60767"/>
                                    </a:xfrm>
                                  </wpg:grpSpPr>
                                  <wps:wsp>
                                    <wps:cNvPr id="1289" name="Straight Connector 49"/>
                                    <wps:cNvCnPr>
                                      <a:cxnSpLocks noChangeShapeType="1"/>
                                    </wps:cNvCnPr>
                                    <wps:spPr bwMode="auto">
                                      <a:xfrm rot="16200000">
                                        <a:off x="1875182"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90" name="Group 1290"/>
                                    <wpg:cNvGrpSpPr/>
                                    <wpg:grpSpPr>
                                      <a:xfrm>
                                        <a:off x="0" y="0"/>
                                        <a:ext cx="1673114" cy="60767"/>
                                        <a:chOff x="0" y="0"/>
                                        <a:chExt cx="1673114" cy="60767"/>
                                      </a:xfrm>
                                    </wpg:grpSpPr>
                                    <wps:wsp>
                                      <wps:cNvPr id="1291" name="Straight Connector 48"/>
                                      <wps:cNvCnPr>
                                        <a:cxnSpLocks noChangeShapeType="1"/>
                                      </wps:cNvCnPr>
                                      <wps:spPr bwMode="auto">
                                        <a:xfrm rot="16200000">
                                          <a:off x="1643269"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92" name="Group 1292"/>
                                      <wpg:cNvGrpSpPr/>
                                      <wpg:grpSpPr>
                                        <a:xfrm>
                                          <a:off x="0" y="0"/>
                                          <a:ext cx="1454053" cy="60767"/>
                                          <a:chOff x="0" y="0"/>
                                          <a:chExt cx="1454053" cy="60767"/>
                                        </a:xfrm>
                                      </wpg:grpSpPr>
                                      <wps:wsp>
                                        <wps:cNvPr id="1293" name="Straight Connector 19"/>
                                        <wps:cNvCnPr>
                                          <a:cxnSpLocks noChangeShapeType="1"/>
                                        </wps:cNvCnPr>
                                        <wps:spPr bwMode="auto">
                                          <a:xfrm rot="16200000">
                                            <a:off x="1437860"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94" name="Group 1294"/>
                                        <wpg:cNvGrpSpPr/>
                                        <wpg:grpSpPr>
                                          <a:xfrm>
                                            <a:off x="0" y="0"/>
                                            <a:ext cx="1235792" cy="60767"/>
                                            <a:chOff x="0" y="0"/>
                                            <a:chExt cx="1235792" cy="60767"/>
                                          </a:xfrm>
                                        </wpg:grpSpPr>
                                        <wps:wsp>
                                          <wps:cNvPr id="1295" name="Straight Connector 18"/>
                                          <wps:cNvCnPr>
                                            <a:cxnSpLocks noChangeShapeType="1"/>
                                          </wps:cNvCnPr>
                                          <wps:spPr bwMode="auto">
                                            <a:xfrm rot="16200000">
                                              <a:off x="1205947"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96" name="Group 1296"/>
                                          <wpg:cNvGrpSpPr/>
                                          <wpg:grpSpPr>
                                            <a:xfrm>
                                              <a:off x="0" y="0"/>
                                              <a:ext cx="1012314" cy="60767"/>
                                              <a:chOff x="0" y="0"/>
                                              <a:chExt cx="1012314" cy="60767"/>
                                            </a:xfrm>
                                          </wpg:grpSpPr>
                                          <wpg:grpSp>
                                            <wpg:cNvPr id="1297" name="Group 1297"/>
                                            <wpg:cNvGrpSpPr/>
                                            <wpg:grpSpPr>
                                              <a:xfrm>
                                                <a:off x="0" y="0"/>
                                                <a:ext cx="794053" cy="60767"/>
                                                <a:chOff x="0" y="0"/>
                                                <a:chExt cx="794053" cy="60767"/>
                                              </a:xfrm>
                                            </wpg:grpSpPr>
                                            <wpg:grpSp>
                                              <wpg:cNvPr id="1298" name="Group 1298"/>
                                              <wpg:cNvGrpSpPr/>
                                              <wpg:grpSpPr>
                                                <a:xfrm>
                                                  <a:off x="0" y="0"/>
                                                  <a:ext cx="579410" cy="60767"/>
                                                  <a:chOff x="0" y="0"/>
                                                  <a:chExt cx="579410" cy="60767"/>
                                                </a:xfrm>
                                              </wpg:grpSpPr>
                                              <wps:wsp>
                                                <wps:cNvPr id="1299" name="Straight Connector 15"/>
                                                <wps:cNvCnPr>
                                                  <a:cxnSpLocks noChangeShapeType="1"/>
                                                </wps:cNvCnPr>
                                                <wps:spPr bwMode="auto">
                                                  <a:xfrm rot="16200000">
                                                    <a:off x="563217"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00" name="Group 1300"/>
                                                <wpg:cNvGrpSpPr/>
                                                <wpg:grpSpPr>
                                                  <a:xfrm>
                                                    <a:off x="0" y="0"/>
                                                    <a:ext cx="387653" cy="60767"/>
                                                    <a:chOff x="0" y="0"/>
                                                    <a:chExt cx="387653" cy="60767"/>
                                                  </a:xfrm>
                                                </wpg:grpSpPr>
                                                <wpg:grpSp>
                                                  <wpg:cNvPr id="1301" name="Group 1301"/>
                                                  <wpg:cNvGrpSpPr/>
                                                  <wpg:grpSpPr>
                                                    <a:xfrm>
                                                      <a:off x="0" y="0"/>
                                                      <a:ext cx="191756" cy="59690"/>
                                                      <a:chOff x="0" y="0"/>
                                                      <a:chExt cx="191756" cy="59690"/>
                                                    </a:xfrm>
                                                  </wpg:grpSpPr>
                                                  <wps:wsp>
                                                    <wps:cNvPr id="1302" name="Straight Connector 13"/>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3" name="Straight Connector 14"/>
                                                    <wps:cNvCnPr>
                                                      <a:cxnSpLocks noChangeShapeType="1"/>
                                                    </wps:cNvCnPr>
                                                    <wps:spPr bwMode="auto">
                                                      <a:xfrm rot="16200000">
                                                        <a:off x="175563" y="18801"/>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04" name="Straight Connector 16"/>
                                                  <wps:cNvCnPr>
                                                    <a:cxnSpLocks noChangeShapeType="1"/>
                                                  </wps:cNvCnPr>
                                                  <wps:spPr bwMode="auto">
                                                    <a:xfrm rot="16200000">
                                                      <a:off x="3578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05" name="Straight Connector 17"/>
                                              <wps:cNvCnPr>
                                                <a:cxnSpLocks noChangeShapeType="1"/>
                                              </wps:cNvCnPr>
                                              <wps:spPr bwMode="auto">
                                                <a:xfrm rot="16200000">
                                                  <a:off x="764208"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06" name="Straight Connector 62"/>
                                            <wps:cNvCnPr>
                                              <a:cxnSpLocks noChangeShapeType="1"/>
                                            </wps:cNvCnPr>
                                            <wps:spPr bwMode="auto">
                                              <a:xfrm rot="16200000">
                                                <a:off x="996121" y="1987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cNvPr id="1307" name="Group 1307"/>
                              <wpg:cNvGrpSpPr/>
                              <wpg:grpSpPr>
                                <a:xfrm>
                                  <a:off x="2557669" y="0"/>
                                  <a:ext cx="2821860" cy="68524"/>
                                  <a:chOff x="0" y="0"/>
                                  <a:chExt cx="2821860" cy="68524"/>
                                </a:xfrm>
                              </wpg:grpSpPr>
                              <wps:wsp>
                                <wps:cNvPr id="1308" name="Straight Connector 52"/>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09" name="Group 1309"/>
                                <wpg:cNvGrpSpPr/>
                                <wpg:grpSpPr>
                                  <a:xfrm>
                                    <a:off x="195442" y="0"/>
                                    <a:ext cx="2626418" cy="68524"/>
                                    <a:chOff x="0" y="0"/>
                                    <a:chExt cx="2626418" cy="68524"/>
                                  </a:xfrm>
                                </wpg:grpSpPr>
                                <wps:wsp>
                                  <wps:cNvPr id="1310"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11" name="Group 1311"/>
                                  <wpg:cNvGrpSpPr/>
                                  <wpg:grpSpPr>
                                    <a:xfrm>
                                      <a:off x="202786" y="0"/>
                                      <a:ext cx="2423632" cy="68524"/>
                                      <a:chOff x="0" y="0"/>
                                      <a:chExt cx="2423632" cy="68524"/>
                                    </a:xfrm>
                                  </wpg:grpSpPr>
                                  <wps:wsp>
                                    <wps:cNvPr id="1312" name="Straight Connector 54"/>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13" name="Group 1313"/>
                                    <wpg:cNvGrpSpPr/>
                                    <wpg:grpSpPr>
                                      <a:xfrm>
                                        <a:off x="235199" y="0"/>
                                        <a:ext cx="2188433" cy="68524"/>
                                        <a:chOff x="0" y="0"/>
                                        <a:chExt cx="2188433" cy="68524"/>
                                      </a:xfrm>
                                    </wpg:grpSpPr>
                                    <wps:wsp>
                                      <wps:cNvPr id="1314"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15" name="Group 1315"/>
                                      <wpg:cNvGrpSpPr/>
                                      <wpg:grpSpPr>
                                        <a:xfrm>
                                          <a:off x="229290" y="0"/>
                                          <a:ext cx="1959143" cy="68524"/>
                                          <a:chOff x="0" y="0"/>
                                          <a:chExt cx="1959143" cy="68524"/>
                                        </a:xfrm>
                                      </wpg:grpSpPr>
                                      <wps:wsp>
                                        <wps:cNvPr id="1316"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17" name="Group 1317"/>
                                        <wpg:cNvGrpSpPr/>
                                        <wpg:grpSpPr>
                                          <a:xfrm>
                                            <a:off x="204277" y="0"/>
                                            <a:ext cx="1754866" cy="68524"/>
                                            <a:chOff x="0" y="0"/>
                                            <a:chExt cx="1754866" cy="68524"/>
                                          </a:xfrm>
                                        </wpg:grpSpPr>
                                        <wps:wsp>
                                          <wps:cNvPr id="1318" name="Straight Connector 53"/>
                                          <wps:cNvCnPr>
                                            <a:cxnSpLocks noChangeShapeType="1"/>
                                          </wps:cNvCnPr>
                                          <wps:spPr bwMode="auto">
                                            <a:xfrm rot="16200000">
                                              <a:off x="-15875" y="2429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19" name="Group 1319"/>
                                          <wpg:cNvGrpSpPr/>
                                          <wpg:grpSpPr>
                                            <a:xfrm>
                                              <a:off x="211621" y="0"/>
                                              <a:ext cx="1543245" cy="68524"/>
                                              <a:chOff x="0" y="0"/>
                                              <a:chExt cx="1543245" cy="68524"/>
                                            </a:xfrm>
                                          </wpg:grpSpPr>
                                          <wps:wsp>
                                            <wps:cNvPr id="1320"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1" name="Group 1321"/>
                                            <wpg:cNvGrpSpPr/>
                                            <wpg:grpSpPr>
                                              <a:xfrm>
                                                <a:off x="195442" y="0"/>
                                                <a:ext cx="1347803" cy="68524"/>
                                                <a:chOff x="0" y="0"/>
                                                <a:chExt cx="1347803" cy="68524"/>
                                              </a:xfrm>
                                            </wpg:grpSpPr>
                                            <wps:wsp>
                                              <wps:cNvPr id="1322"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3" name="Group 1323"/>
                                              <wpg:cNvGrpSpPr/>
                                              <wpg:grpSpPr>
                                                <a:xfrm>
                                                  <a:off x="193952" y="0"/>
                                                  <a:ext cx="1153851" cy="68524"/>
                                                  <a:chOff x="0" y="0"/>
                                                  <a:chExt cx="1153851" cy="68524"/>
                                                </a:xfrm>
                                              </wpg:grpSpPr>
                                              <wps:wsp>
                                                <wps:cNvPr id="1324" name="Straight Connector 20"/>
                                                <wps:cNvCnPr>
                                                  <a:cxnSpLocks noChangeShapeType="1"/>
                                                </wps:cNvCnPr>
                                                <wps:spPr bwMode="auto">
                                                  <a:xfrm rot="16200000">
                                                    <a:off x="-29845"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5" name="Group 1325"/>
                                                <wpg:cNvGrpSpPr/>
                                                <wpg:grpSpPr>
                                                  <a:xfrm>
                                                    <a:off x="208694" y="3340"/>
                                                    <a:ext cx="945157" cy="65184"/>
                                                    <a:chOff x="0" y="0"/>
                                                    <a:chExt cx="945157" cy="65184"/>
                                                  </a:xfrm>
                                                </wpg:grpSpPr>
                                                <wps:wsp>
                                                  <wps:cNvPr id="1326"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7" name="Group 1327"/>
                                                  <wpg:cNvGrpSpPr/>
                                                  <wpg:grpSpPr>
                                                    <a:xfrm>
                                                      <a:off x="185116" y="0"/>
                                                      <a:ext cx="760041" cy="65184"/>
                                                      <a:chOff x="0" y="0"/>
                                                      <a:chExt cx="760041" cy="65184"/>
                                                    </a:xfrm>
                                                  </wpg:grpSpPr>
                                                  <wps:wsp>
                                                    <wps:cNvPr id="1328"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9" name="Group 1329"/>
                                                    <wpg:cNvGrpSpPr/>
                                                    <wpg:grpSpPr>
                                                      <a:xfrm>
                                                        <a:off x="213112" y="0"/>
                                                        <a:ext cx="546929" cy="65184"/>
                                                        <a:chOff x="0" y="0"/>
                                                        <a:chExt cx="546929" cy="65184"/>
                                                      </a:xfrm>
                                                    </wpg:grpSpPr>
                                                    <wps:wsp>
                                                      <wps:cNvPr id="1330"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31" name="Group 1331"/>
                                                      <wpg:cNvGrpSpPr/>
                                                      <wpg:grpSpPr>
                                                        <a:xfrm>
                                                          <a:off x="185117" y="0"/>
                                                          <a:ext cx="361812" cy="65184"/>
                                                          <a:chOff x="0" y="0"/>
                                                          <a:chExt cx="361812" cy="65184"/>
                                                        </a:xfrm>
                                                      </wpg:grpSpPr>
                                                      <wps:wsp>
                                                        <wps:cNvPr id="1332" name="Straight Connector 20"/>
                                                        <wps:cNvCnPr>
                                                          <a:cxnSpLocks noChangeShapeType="1"/>
                                                        </wps:cNvCnPr>
                                                        <wps:spPr bwMode="auto">
                                                          <a:xfrm rot="16200000">
                                                            <a:off x="-29845" y="35339"/>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33" name="Group 1333"/>
                                                        <wpg:cNvGrpSpPr/>
                                                        <wpg:grpSpPr>
                                                          <a:xfrm>
                                                            <a:off x="182190" y="0"/>
                                                            <a:ext cx="179622" cy="59690"/>
                                                            <a:chOff x="0" y="0"/>
                                                            <a:chExt cx="179622" cy="59690"/>
                                                          </a:xfrm>
                                                        </wpg:grpSpPr>
                                                        <wps:wsp>
                                                          <wps:cNvPr id="1334" name="Straight Connector 20"/>
                                                          <wps:cNvCnPr>
                                                            <a:cxnSpLocks noChangeShapeType="1"/>
                                                          </wps:cNvCnPr>
                                                          <wps:spPr bwMode="auto">
                                                            <a:xfrm rot="16200000">
                                                              <a:off x="149777"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Straight Connector 53"/>
                                                          <wps:cNvCnPr>
                                                            <a:cxnSpLocks noChangeShapeType="1"/>
                                                          </wps:cNvCnPr>
                                                          <wps:spPr bwMode="auto">
                                                            <a:xfrm rot="16200000">
                                                              <a:off x="-15875" y="23219"/>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s:wsp>
                            <wps:cNvPr id="1336" name="TextBox 40"/>
                            <wps:cNvSpPr txBox="1">
                              <a:spLocks noChangeArrowheads="1"/>
                            </wps:cNvSpPr>
                            <wps:spPr bwMode="auto">
                              <a:xfrm>
                                <a:off x="2915478" y="2734365"/>
                                <a:ext cx="13214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C21AB" w14:textId="77777777" w:rsidR="0056785A" w:rsidRPr="00956665" w:rsidRDefault="0056785A" w:rsidP="00A72FDA">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 xml:space="preserve">Doba od </w:t>
                                  </w:r>
                                  <w:r w:rsidRPr="00A832B7">
                                    <w:rPr>
                                      <w:rFonts w:ascii="Arial" w:hAnsi="Arial" w:cs="Arial"/>
                                      <w:b/>
                                      <w:bCs/>
                                      <w:color w:val="000000"/>
                                      <w:kern w:val="24"/>
                                      <w:sz w:val="18"/>
                                      <w:szCs w:val="18"/>
                                    </w:rPr>
                                    <w:t>TFR</w:t>
                                  </w:r>
                                  <w:r w:rsidRPr="00956665">
                                    <w:rPr>
                                      <w:rFonts w:ascii="Arial" w:hAnsi="Arial" w:cs="Arial"/>
                                      <w:b/>
                                      <w:bCs/>
                                      <w:color w:val="000000"/>
                                      <w:kern w:val="24"/>
                                      <w:sz w:val="18"/>
                                      <w:szCs w:val="18"/>
                                    </w:rPr>
                                    <w:t xml:space="preserve"> (</w:t>
                                  </w:r>
                                  <w:r>
                                    <w:rPr>
                                      <w:rFonts w:ascii="Arial" w:hAnsi="Arial" w:cs="Arial"/>
                                      <w:b/>
                                      <w:bCs/>
                                      <w:color w:val="000000"/>
                                      <w:kern w:val="24"/>
                                      <w:sz w:val="18"/>
                                      <w:szCs w:val="18"/>
                                    </w:rPr>
                                    <w:t>týdny</w:t>
                                  </w:r>
                                  <w:r w:rsidRPr="00956665">
                                    <w:rPr>
                                      <w:rFonts w:ascii="Arial" w:hAnsi="Arial" w:cs="Arial"/>
                                      <w:b/>
                                      <w:bCs/>
                                      <w:color w:val="000000"/>
                                      <w:kern w:val="24"/>
                                      <w:sz w:val="18"/>
                                      <w:szCs w:val="18"/>
                                    </w:rPr>
                                    <w:t>)</w:t>
                                  </w:r>
                                </w:p>
                              </w:txbxContent>
                            </wps:txbx>
                            <wps:bodyPr rot="0" vert="horz" wrap="square" lIns="0" tIns="0" rIns="0" bIns="0" anchor="ctr" anchorCtr="0" upright="1"/>
                          </wps:wsp>
                          <wps:wsp>
                            <wps:cNvPr id="1337" name="TextBox 53"/>
                            <wps:cNvSpPr txBox="1">
                              <a:spLocks noChangeArrowheads="1"/>
                            </wps:cNvSpPr>
                            <wps:spPr bwMode="auto">
                              <a:xfrm>
                                <a:off x="307450" y="2862635"/>
                                <a:ext cx="1078803" cy="12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9BB98" w14:textId="2666F28D" w:rsidR="0056785A" w:rsidRPr="005E78D5" w:rsidRDefault="0056785A" w:rsidP="00A72FDA">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 xml:space="preserve">V </w:t>
                                  </w:r>
                                  <w:r>
                                    <w:rPr>
                                      <w:rFonts w:ascii="Arial" w:hAnsi="Arial" w:cs="Arial"/>
                                      <w:b/>
                                      <w:bCs/>
                                      <w:color w:val="000000"/>
                                      <w:kern w:val="24"/>
                                      <w:sz w:val="14"/>
                                      <w:szCs w:val="14"/>
                                    </w:rPr>
                                    <w:t>riziku : Události</w:t>
                                  </w:r>
                                </w:p>
                              </w:txbxContent>
                            </wps:txbx>
                            <wps:bodyPr rot="0" vert="horz" wrap="square" lIns="0" tIns="0" rIns="0" bIns="0" anchor="ctr" anchorCtr="0" upright="1"/>
                          </wps:wsp>
                          <wpg:grpSp>
                            <wpg:cNvPr id="1338" name="Group 1338"/>
                            <wpg:cNvGrpSpPr/>
                            <wpg:grpSpPr>
                              <a:xfrm>
                                <a:off x="826052" y="1899478"/>
                                <a:ext cx="1111885" cy="343535"/>
                                <a:chOff x="158495" y="-4334"/>
                                <a:chExt cx="1112520" cy="344170"/>
                              </a:xfrm>
                            </wpg:grpSpPr>
                            <wps:wsp>
                              <wps:cNvPr id="1339" name="Straight Connector 113"/>
                              <wps:cNvCnPr>
                                <a:cxnSpLocks noChangeShapeType="1"/>
                              </wps:cNvCnPr>
                              <wps:spPr bwMode="auto">
                                <a:xfrm>
                                  <a:off x="181109" y="247372"/>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cNvPr id="1340" name="Group 1340"/>
                              <wpg:cNvGrpSpPr/>
                              <wpg:grpSpPr>
                                <a:xfrm>
                                  <a:off x="158495" y="-4334"/>
                                  <a:ext cx="1112520" cy="344170"/>
                                  <a:chOff x="-532" y="-4334"/>
                                  <a:chExt cx="1112520" cy="344170"/>
                                </a:xfrm>
                              </wpg:grpSpPr>
                              <wpg:grpSp>
                                <wpg:cNvPr id="1341" name="Group 1341"/>
                                <wpg:cNvGrpSpPr/>
                                <wpg:grpSpPr>
                                  <a:xfrm>
                                    <a:off x="-532" y="-4334"/>
                                    <a:ext cx="1112520" cy="344170"/>
                                    <a:chOff x="-532" y="-4334"/>
                                    <a:chExt cx="1112520" cy="344170"/>
                                  </a:xfrm>
                                </wpg:grpSpPr>
                                <wps:wsp>
                                  <wps:cNvPr id="1342" name="TextBox 69"/>
                                  <wps:cNvSpPr txBox="1">
                                    <a:spLocks noChangeArrowheads="1"/>
                                  </wps:cNvSpPr>
                                  <wps:spPr bwMode="auto">
                                    <a:xfrm>
                                      <a:off x="-532" y="-4334"/>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50C69" w14:textId="77777777" w:rsidR="0056785A" w:rsidRPr="004538B1" w:rsidRDefault="0056785A" w:rsidP="00A72FDA">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3B8A02FE" w14:textId="77777777" w:rsidR="0056785A" w:rsidRPr="004538B1" w:rsidRDefault="0056785A" w:rsidP="00A72FDA">
                                        <w:pPr>
                                          <w:pStyle w:val="NormalWeb"/>
                                          <w:spacing w:before="0" w:beforeAutospacing="0" w:after="0" w:afterAutospacing="0"/>
                                          <w:rPr>
                                            <w:rFonts w:ascii="Arial" w:hAnsi="Arial" w:cs="Arial"/>
                                            <w:color w:val="000000"/>
                                            <w:kern w:val="24"/>
                                            <w:sz w:val="14"/>
                                            <w:szCs w:val="14"/>
                                          </w:rPr>
                                        </w:pPr>
                                        <w:r w:rsidRPr="004538B1">
                                          <w:rPr>
                                            <w:rFonts w:ascii="Arial" w:hAnsi="Arial" w:cs="Arial"/>
                                            <w:color w:val="000000"/>
                                            <w:kern w:val="24"/>
                                            <w:sz w:val="14"/>
                                            <w:szCs w:val="14"/>
                                          </w:rPr>
                                          <w:t>190   9</w:t>
                                        </w:r>
                                        <w:r>
                                          <w:rPr>
                                            <w:rFonts w:ascii="Arial" w:hAnsi="Arial" w:cs="Arial"/>
                                            <w:color w:val="000000"/>
                                            <w:kern w:val="24"/>
                                            <w:sz w:val="14"/>
                                            <w:szCs w:val="14"/>
                                          </w:rPr>
                                          <w:t>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91</w:t>
                                        </w:r>
                                      </w:p>
                                      <w:p w14:paraId="38A1A4DD" w14:textId="77777777" w:rsidR="0056785A" w:rsidRPr="004538B1" w:rsidRDefault="0056785A" w:rsidP="00A72FDA">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Cenzorovaná pozorování</w:t>
                                        </w:r>
                                      </w:p>
                                    </w:txbxContent>
                                  </wps:txbx>
                                  <wps:bodyPr rot="0" vert="horz" wrap="square" lIns="0" tIns="0" rIns="0" bIns="0" anchor="ctr" anchorCtr="0" upright="1"/>
                                </wps:wsp>
                                <wps:wsp>
                                  <wps:cNvPr id="1343" name="Straight Connector 113"/>
                                  <wps:cNvCnPr>
                                    <a:cxnSpLocks noChangeShapeType="1"/>
                                  </wps:cNvCnPr>
                                  <wps:spPr bwMode="auto">
                                    <a:xfrm>
                                      <a:off x="110434"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1344" name="Straight Connector 113"/>
                                <wps:cNvCnPr>
                                  <a:cxnSpLocks noChangeShapeType="1"/>
                                </wps:cNvCnPr>
                                <wps:spPr bwMode="auto">
                                  <a:xfrm>
                                    <a:off x="66261" y="24737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345" name="Group 1345"/>
                        <wpg:cNvGrpSpPr/>
                        <wpg:grpSpPr>
                          <a:xfrm>
                            <a:off x="241300" y="3041650"/>
                            <a:ext cx="5928360" cy="186653"/>
                            <a:chOff x="0" y="0"/>
                            <a:chExt cx="5928360" cy="186653"/>
                          </a:xfrm>
                        </wpg:grpSpPr>
                        <wps:wsp>
                          <wps:cNvPr id="1346" name="TextBox 52"/>
                          <wps:cNvSpPr txBox="1">
                            <a:spLocks noChangeArrowheads="1"/>
                          </wps:cNvSpPr>
                          <wps:spPr bwMode="auto">
                            <a:xfrm>
                              <a:off x="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AF38C" w14:textId="77777777" w:rsidR="0056785A" w:rsidRPr="005E78D5" w:rsidRDefault="0056785A" w:rsidP="00A72FDA">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wps:txbx>
                          <wps:bodyPr rot="0" vert="horz" wrap="square" lIns="0" tIns="0" rIns="0" bIns="0" anchor="ctr" anchorCtr="0" upright="1">
                            <a:noAutofit/>
                          </wps:bodyPr>
                        </wps:wsp>
                        <wps:wsp>
                          <wps:cNvPr id="1347" name="TextBox 52"/>
                          <wps:cNvSpPr txBox="1">
                            <a:spLocks noChangeArrowheads="1"/>
                          </wps:cNvSpPr>
                          <wps:spPr bwMode="auto">
                            <a:xfrm>
                              <a:off x="41910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B5F10"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348" name="TextBox 52"/>
                          <wps:cNvSpPr txBox="1">
                            <a:spLocks noChangeArrowheads="1"/>
                          </wps:cNvSpPr>
                          <wps:spPr bwMode="auto">
                            <a:xfrm>
                              <a:off x="8445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70092"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349" name="TextBox 52"/>
                          <wps:cNvSpPr txBox="1">
                            <a:spLocks noChangeArrowheads="1"/>
                          </wps:cNvSpPr>
                          <wps:spPr bwMode="auto">
                            <a:xfrm>
                              <a:off x="1263650" y="635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426BB"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350" name="TextBox 52"/>
                          <wps:cNvSpPr txBox="1">
                            <a:spLocks noChangeArrowheads="1"/>
                          </wps:cNvSpPr>
                          <wps:spPr bwMode="auto">
                            <a:xfrm>
                              <a:off x="16954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95F1"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351" name="TextBox 52"/>
                          <wps:cNvSpPr txBox="1">
                            <a:spLocks noChangeArrowheads="1"/>
                          </wps:cNvSpPr>
                          <wps:spPr bwMode="auto">
                            <a:xfrm>
                              <a:off x="213995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7F5D9"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352" name="TextBox 52"/>
                          <wps:cNvSpPr txBox="1">
                            <a:spLocks noChangeArrowheads="1"/>
                          </wps:cNvSpPr>
                          <wps:spPr bwMode="auto">
                            <a:xfrm>
                              <a:off x="25781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EEA9B"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353" name="TextBox 52"/>
                          <wps:cNvSpPr txBox="1">
                            <a:spLocks noChangeArrowheads="1"/>
                          </wps:cNvSpPr>
                          <wps:spPr bwMode="auto">
                            <a:xfrm>
                              <a:off x="2997200" y="63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8B017"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354" name="TextBox 52"/>
                          <wps:cNvSpPr txBox="1">
                            <a:spLocks noChangeArrowheads="1"/>
                          </wps:cNvSpPr>
                          <wps:spPr bwMode="auto">
                            <a:xfrm>
                              <a:off x="34607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4F36E"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355" name="TextBox 52"/>
                          <wps:cNvSpPr txBox="1">
                            <a:spLocks noChangeArrowheads="1"/>
                          </wps:cNvSpPr>
                          <wps:spPr bwMode="auto">
                            <a:xfrm>
                              <a:off x="38862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3D5C2"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356" name="TextBox 52"/>
                          <wps:cNvSpPr txBox="1">
                            <a:spLocks noChangeArrowheads="1"/>
                          </wps:cNvSpPr>
                          <wps:spPr bwMode="auto">
                            <a:xfrm>
                              <a:off x="42735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36437"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357" name="TextBox 52"/>
                          <wps:cNvSpPr txBox="1">
                            <a:spLocks noChangeArrowheads="1"/>
                          </wps:cNvSpPr>
                          <wps:spPr bwMode="auto">
                            <a:xfrm>
                              <a:off x="46609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B7382"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358" name="TextBox 52"/>
                          <wps:cNvSpPr txBox="1">
                            <a:spLocks noChangeArrowheads="1"/>
                          </wps:cNvSpPr>
                          <wps:spPr bwMode="auto">
                            <a:xfrm>
                              <a:off x="504825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653FE"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359" name="TextBox 52"/>
                          <wps:cNvSpPr txBox="1">
                            <a:spLocks noChangeArrowheads="1"/>
                          </wps:cNvSpPr>
                          <wps:spPr bwMode="auto">
                            <a:xfrm>
                              <a:off x="5435600" y="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60234"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anchor>
            </w:drawing>
          </mc:Choice>
          <mc:Fallback>
            <w:pict>
              <v:group w14:anchorId="6960F15A" id="Group 1237" o:spid="_x0000_s1193" style="position:absolute;margin-left:-.15pt;margin-top:12.4pt;width:486.75pt;height:254.15pt;z-index:251982848" coordsize="61819,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">
                <v:group id="Group 1238" o:spid="_x0000_s1194" style="position:absolute;width:61819;height:29878" coordorigin="1377" coordsize="61822,2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E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oIr38gIevUEAAD//wMAUEsBAi0AFAAGAAgAAAAhANvh9svuAAAAhQEAABMAAAAAAAAA&#10;AAAAAAAAAAAAAFtDb250ZW50X1R5cGVzXS54bWxQSwECLQAUAAYACAAAACEAWvQsW78AAAAVAQAA&#10;CwAAAAAAAAAAAAAAAAAfAQAAX3JlbHMvLnJlbHNQSwECLQAUAAYACAAAACEA8kTBOcYAAADdAAAA&#10;DwAAAAAAAAAAAAAAAAAHAgAAZHJzL2Rvd25yZXYueG1sUEsFBgAAAAADAAMAtwAAAPoCAAAAAA==&#10;">
                  <v:shape id="Rectangle 7" o:spid="_x0000_s1195" style="position:absolute;left:6581;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" path="m3615458,r,1828800l,1828800e" filled="f">
                    <v:path arrowok="t" o:connecttype="custom" o:connectlocs="6329583,0;6329583,3247428;0,3247428" o:connectangles="0,0,0"/>
                  </v:shape>
                  <v:group id="Group 1240" o:spid="_x0000_s1196" style="position:absolute;left:1377;width:61823;height:29880" coordorigin="1377" coordsize="61822,2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shape id="_x0000_s1197" type="#_x0000_t202" style="position:absolute;left:1377;top:5124;width:1378;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" filled="f" stroked="f">
                      <v:textbox style="layout-flow:vertical;mso-layout-flow-alt:bottom-to-top" inset="0,0,0,0">
                        <w:txbxContent>
                          <w:p w14:paraId="4BB418A1" w14:textId="77777777" w:rsidR="0056785A" w:rsidRPr="00390258" w:rsidRDefault="0056785A" w:rsidP="00A72FDA">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Přežití bez léčby</w:t>
                            </w:r>
                            <w:r w:rsidRPr="004538B1">
                              <w:rPr>
                                <w:rFonts w:ascii="Arial" w:hAnsi="Arial" w:cs="Arial"/>
                                <w:b/>
                                <w:bCs/>
                                <w:color w:val="000000"/>
                                <w:kern w:val="24"/>
                                <w:sz w:val="18"/>
                                <w:szCs w:val="20"/>
                                <w:lang w:val="de-CH"/>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2" o:spid="_x0000_s1198" type="#_x0000_t75" style="position:absolute;left:6678;top:441;width:565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">
                      <v:imagedata r:id="rId13" o:title="" cropright="-1f"/>
                    </v:shape>
                    <v:group id="Group 1243" o:spid="_x0000_s1199" style="position:absolute;left:2871;width:2292;height:24949"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_x0000_s1200" type="#_x0000_t202" style="position:absolute;left:662;top:2341;width:1333;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" filled="f" stroked="f">
                        <v:textbox inset="0,0,0,0">
                          <w:txbxContent>
                            <w:p w14:paraId="40F16723"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201" type="#_x0000_t202" style="position:absolute;left:662;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" filled="f" stroked="f">
                        <v:textbox inset="0,0,0,0">
                          <w:txbxContent>
                            <w:p w14:paraId="32189665"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202" type="#_x0000_t202" style="position:absolute;left:662;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" filled="f" stroked="f">
                        <v:textbox inset="0,0,0,0">
                          <w:txbxContent>
                            <w:p w14:paraId="7EE565EC"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203" type="#_x0000_t202" style="position:absolute;left:662;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" filled="f" stroked="f">
                        <v:textbox inset="0,0,0,0">
                          <w:txbxContent>
                            <w:p w14:paraId="03D04CD5"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204" type="#_x0000_t202" style="position:absolute;left:662;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" filled="f" stroked="f">
                        <v:textbox inset="0,0,0,0">
                          <w:txbxContent>
                            <w:p w14:paraId="153F4C92"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205" type="#_x0000_t202" style="position:absolute;left:662;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" filled="f" stroked="f">
                        <v:textbox inset="0,0,0,0">
                          <w:txbxContent>
                            <w:p w14:paraId="35437777"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206" type="#_x0000_t202" style="position:absolute;left:662;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" filled="f" stroked="f">
                        <v:textbox inset="0,0,0,0">
                          <w:txbxContent>
                            <w:p w14:paraId="6A08C87B"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207" type="#_x0000_t202" style="position:absolute;left:662;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" filled="f" stroked="f">
                        <v:textbox inset="0,0,0,0">
                          <w:txbxContent>
                            <w:p w14:paraId="115BB818"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208" type="#_x0000_t202" style="position:absolute;left:662;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" filled="f" stroked="f">
                        <v:textbox inset="0,0,0,0">
                          <w:txbxContent>
                            <w:p w14:paraId="7A48EDA9"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10</w:t>
                              </w:r>
                            </w:p>
                          </w:txbxContent>
                        </v:textbox>
                      </v:shape>
                      <v:shape id="TextBox 39" o:spid="_x0000_s1209" type="#_x0000_t202" style="position:absolute;left:1281;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" filled="f" stroked="f">
                        <v:textbox inset="0,0,0,0">
                          <w:txbxContent>
                            <w:p w14:paraId="567D313E"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0</w:t>
                              </w:r>
                            </w:p>
                          </w:txbxContent>
                        </v:textbox>
                      </v:shape>
                      <v:shape id="_x0000_s1210" type="#_x0000_t202" style="position:absolute;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" filled="f" stroked="f">
                        <v:textbox inset="0,0,0,0">
                          <w:txbxContent>
                            <w:p w14:paraId="1EC2BC4C" w14:textId="77777777" w:rsidR="0056785A" w:rsidRPr="00450258" w:rsidRDefault="0056785A" w:rsidP="00A72FDA">
                              <w:pPr>
                                <w:jc w:val="both"/>
                                <w:rPr>
                                  <w:rFonts w:ascii="Arial" w:hAnsi="Arial" w:cs="Arial"/>
                                  <w:sz w:val="16"/>
                                  <w:szCs w:val="16"/>
                                </w:rPr>
                              </w:pPr>
                              <w:r w:rsidRPr="00450258">
                                <w:rPr>
                                  <w:rFonts w:ascii="Arial" w:hAnsi="Arial" w:cs="Arial"/>
                                  <w:color w:val="000000"/>
                                  <w:kern w:val="24"/>
                                  <w:sz w:val="16"/>
                                  <w:szCs w:val="16"/>
                                </w:rPr>
                                <w:t>100</w:t>
                              </w:r>
                            </w:p>
                          </w:txbxContent>
                        </v:textbox>
                      </v:shape>
                    </v:group>
                    <v:group id="Group 1255" o:spid="_x0000_s1211" style="position:absolute;left:6007;top:1060;width:609;height:22838"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">
                      <v:line id="Straight Connector 5" o:spid="_x0000_s1212" style="position:absolute;visibility:visible;mso-wrap-style:square" from="44,20540" to="564,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"/>
                      <v:line id="Straight Connector 5" o:spid="_x0000_s1213" style="position:absolute;visibility:visible;mso-wrap-style:square" from="44,18243" to="564,1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"/>
                      <v:line id="Straight Connector 5" o:spid="_x0000_s1214" style="position:absolute;visibility:visible;mso-wrap-style:square" from="44,15990" to="5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"/>
                      <v:line id="Straight Connector 5" o:spid="_x0000_s1215" style="position:absolute;visibility:visible;mso-wrap-style:square" from="0,13605" to="520,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"/>
                      <v:group id="Group 1260" o:spid="_x0000_s1216" style="position:absolute;width:609;height:1122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Ii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GXb2QEvf4FAAD//wMAUEsBAi0AFAAGAAgAAAAhANvh9svuAAAAhQEAABMAAAAAAAAA&#10;AAAAAAAAAAAAAFtDb250ZW50X1R5cGVzXS54bWxQSwECLQAUAAYACAAAACEAWvQsW78AAAAVAQAA&#10;CwAAAAAAAAAAAAAAAAAfAQAAX3JlbHMvLnJlbHNQSwECLQAUAAYACAAAACEAH4HiIsYAAADdAAAA&#10;DwAAAAAAAAAAAAAAAAAHAgAAZHJzL2Rvd25yZXYueG1sUEsFBgAAAAADAAMAtwAAAPoCAAAAAA==&#10;">
                        <v:line id="Straight Connector 5" o:spid="_x0000_s1217" style="position:absolute;visibility:visible;mso-wrap-style:square" from="0,11220" to="5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"/>
                        <v:line id="Straight Connector 5" o:spid="_x0000_s1218" style="position:absolute;visibility:visible;mso-wrap-style:square" from="88,9055" to="60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"/>
                        <v:line id="Straight Connector 5" o:spid="_x0000_s1219" style="position:absolute;visibility:visible;mso-wrap-style:square" from="44,6626" to="56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"/>
                        <v:line id="Straight Connector 5" o:spid="_x0000_s1220" style="position:absolute;visibility:visible;mso-wrap-style:square" from="0,4152" to="520,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"/>
                        <v:line id="Straight Connector 5" o:spid="_x0000_s1221" style="position:absolute;visibility:visible;mso-wrap-style:square" from="0,2076" to="520,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"/>
                        <v:line id="Straight Connector 5" o:spid="_x0000_s1222" style="position:absolute;visibility:visible;mso-wrap-style:square" from="0,0" to="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"/>
                      </v:group>
                      <v:line id="Straight Connector 12" o:spid="_x0000_s1223" style="position:absolute;visibility:visible;mso-wrap-style:square" from="0,22837" to="520,2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"/>
                    </v:group>
                    <v:group id="Group 1268" o:spid="_x0000_s1224" style="position:absolute;left:6316;top:25002;width:55283;height:1835"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4k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8GVb2QEvf4FAAD//wMAUEsBAi0AFAAGAAgAAAAhANvh9svuAAAAhQEAABMAAAAAAAAA&#10;AAAAAAAAAAAAAFtDb250ZW50X1R5cGVzXS54bWxQSwECLQAUAAYACAAAACEAWvQsW78AAAAVAQAA&#10;CwAAAAAAAAAAAAAAAAAfAQAAX3JlbHMvLnJlbHNQSwECLQAUAAYACAAAACEA4ffuJMYAAADdAAAA&#10;DwAAAAAAAAAAAAAAAAAHAgAAZHJzL2Rvd25yZXYueG1sUEsFBgAAAAADAAMAtwAAAPoCAAAAAA==&#10;">
                      <v:shape id="TextBox 41" o:spid="_x0000_s1225" type="#_x0000_t202" style="position:absolute;left:33307;top:132;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" filled="f" stroked="f">
                        <v:textbox inset="0,0,0,0">
                          <w:txbxContent>
                            <w:p w14:paraId="38B214B9"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226" type="#_x0000_t202" style="position:absolute;left:28801;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" filled="f" stroked="f">
                        <v:textbox inset="0,0,0,0">
                          <w:txbxContent>
                            <w:p w14:paraId="6411BD1C"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227" type="#_x0000_t202" style="position:absolute;left:24914;top:265;width:2013;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" filled="f" stroked="f">
                        <v:textbox inset="0,0,0,0">
                          <w:txbxContent>
                            <w:p w14:paraId="2B006644"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228" type="#_x0000_t202" style="position:absolute;left:20452;top:265;width:1721;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" filled="f" stroked="f">
                        <v:textbox inset="0,0,0,0">
                          <w:txbxContent>
                            <w:p w14:paraId="0241F039"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229" type="#_x0000_t202" style="position:absolute;left:16476;top:309;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" filled="f" stroked="f">
                        <v:textbox inset="0,0,0,0">
                          <w:txbxContent>
                            <w:p w14:paraId="1A6E0FD9"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46" o:spid="_x0000_s1230" type="#_x0000_t202" style="position:absolute;top:309;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" filled="f" stroked="f">
                        <v:textbox inset="0,0,0,0">
                          <w:txbxContent>
                            <w:p w14:paraId="67AE1531" w14:textId="77777777" w:rsidR="0056785A" w:rsidRPr="00450258" w:rsidRDefault="0056785A" w:rsidP="00A72FDA">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shape id="TextBox 62" o:spid="_x0000_s1231" type="#_x0000_t202" style="position:absolute;left:12059;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" filled="f" stroked="f">
                        <v:textbox inset="0,0,0,0">
                          <w:txbxContent>
                            <w:p w14:paraId="0AB6DAD2" w14:textId="77777777" w:rsidR="0056785A" w:rsidRPr="00694A40"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232" type="#_x0000_t202" style="position:absolute;left:7730;top:309;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" filled="f" stroked="f">
                        <v:textbox inset="0,0,0,0">
                          <w:txbxContent>
                            <w:p w14:paraId="1731F8D8"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233" type="#_x0000_t202" style="position:absolute;left:3754;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" filled="f" stroked="f">
                        <v:textbox inset="0,0,0,0">
                          <w:txbxContent>
                            <w:p w14:paraId="4E27B20D" w14:textId="77777777" w:rsidR="0056785A" w:rsidRPr="00694A40"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234" type="#_x0000_t202" style="position:absolute;left:53097;top:397;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" filled="f" stroked="f">
                        <v:textbox inset="0,0,0,0">
                          <w:txbxContent>
                            <w:p w14:paraId="1AC9CAB6"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235" type="#_x0000_t202" style="position:absolute;left:49474;top:35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" filled="f" stroked="f">
                        <v:textbox inset="0,0,0,0">
                          <w:txbxContent>
                            <w:p w14:paraId="237DC1DF"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236" type="#_x0000_t202" style="position:absolute;left:37459;top:220;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" filled="f" stroked="f">
                        <v:textbox inset="0,0,0,0">
                          <w:txbxContent>
                            <w:p w14:paraId="09E3E130"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237" type="#_x0000_t202" style="position:absolute;left:41523;top:265;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" filled="f" stroked="f">
                        <v:textbox inset="0,0,0,0">
                          <w:txbxContent>
                            <w:p w14:paraId="433F3738"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238" type="#_x0000_t202" style="position:absolute;left:45499;top:309;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" filled="f" stroked="f">
                        <v:textbox inset="0,0,0,0">
                          <w:txbxContent>
                            <w:p w14:paraId="17963045" w14:textId="77777777" w:rsidR="0056785A" w:rsidRPr="009C79ED" w:rsidRDefault="0056785A" w:rsidP="00A72FDA">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group>
                    <v:group id="Group 1283" o:spid="_x0000_s1239" style="position:absolute;left:6626;top:24207;width:53795;height:685"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">
                      <v:group id="Group 1284" o:spid="_x0000_s1240" style="position:absolute;width:23327;height:6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">
                        <v:line id="Straight Connector 51" o:spid="_x0000_s1241" style="position:absolute;rotation:-90;visibility:visible;mso-wrap-style:square" from="23168,287" to="234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"/>
                        <v:group id="Group 1286" o:spid="_x0000_s1242" style="position:absolute;width:21060;height:6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">
                          <v:line id="Straight Connector 50" o:spid="_x0000_s1243" style="position:absolute;rotation:-90;visibility:visible;mso-wrap-style:square" from="20761,309" to="2135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"/>
                          <v:group id="Group 1288" o:spid="_x0000_s1244" style="position:absolute;width:18913;height:6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line id="Straight Connector 49" o:spid="_x0000_s1245" style="position:absolute;rotation:-90;visibility:visible;mso-wrap-style:square" from="18751,198" to="190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"/>
                            <v:group id="Group 1290" o:spid="_x0000_s1246" style="position:absolute;width:16731;height:6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IF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wyzcygl79AwAA//8DAFBLAQItABQABgAIAAAAIQDb4fbL7gAAAIUBAAATAAAAAAAA&#10;AAAAAAAAAAAAAABbQ29udGVudF9UeXBlc10ueG1sUEsBAi0AFAAGAAgAAAAhAFr0LFu/AAAAFQEA&#10;AAsAAAAAAAAAAAAAAAAAHwEAAF9yZWxzLy5yZWxzUEsBAi0AFAAGAAgAAAAhACpUkgXHAAAA3QAA&#10;AA8AAAAAAAAAAAAAAAAABwIAAGRycy9kb3ducmV2LnhtbFBLBQYAAAAAAwADALcAAAD7AgAAAAA=&#10;">
                              <v:line id="Straight Connector 48" o:spid="_x0000_s1247" style="position:absolute;rotation:-90;visibility:visible;mso-wrap-style:square" from="16432,309" to="1702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"/>
                              <v:group id="Group 1292" o:spid="_x0000_s1248" style="position:absolute;width:14540;height:6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">
                                <v:line id="Straight Connector 19" o:spid="_x0000_s1249" style="position:absolute;rotation:-90;visibility:visible;mso-wrap-style:square" from="14378,198" to="1470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"/>
                                <v:group id="Group 1294" o:spid="_x0000_s1250" style="position:absolute;width:12357;height:6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">
                                  <v:line id="Straight Connector 18" o:spid="_x0000_s1251" style="position:absolute;rotation:-90;visibility:visible;mso-wrap-style:square" from="12058,309" to="126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"/>
                                  <v:group id="Group 1296" o:spid="_x0000_s1252" style="position:absolute;width:10123;height:6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">
                                    <v:group id="Group 1297" o:spid="_x0000_s1253" style="position:absolute;width:7940;height:6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">
                                      <v:group id="Group 1298" o:spid="_x0000_s1254" style="position:absolute;width:5794;height:6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4D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gyjcygl79AwAA//8DAFBLAQItABQABgAIAAAAIQDb4fbL7gAAAIUBAAATAAAAAAAA&#10;AAAAAAAAAAAAAABbQ29udGVudF9UeXBlc10ueG1sUEsBAi0AFAAGAAgAAAAhAFr0LFu/AAAAFQEA&#10;AAsAAAAAAAAAAAAAAAAAHwEAAF9yZWxzLy5yZWxzUEsBAi0AFAAGAAgAAAAhANQingPHAAAA3QAA&#10;AA8AAAAAAAAAAAAAAAAABwIAAGRycy9kb3ducmV2LnhtbFBLBQYAAAAAAwADALcAAAD7AgAAAAA=&#10;">
                                        <v:line id="Straight Connector 15" o:spid="_x0000_s1255" style="position:absolute;rotation:-90;visibility:visible;mso-wrap-style:square" from="5632,198" to="5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"/>
                                        <v:group id="Group 1300" o:spid="_x0000_s1256" style="position:absolute;width:3876;height:607" coordsize="387653,6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g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ifDLNzKC3vwDAAD//wMAUEsBAi0AFAAGAAgAAAAhANvh9svuAAAAhQEAABMAAAAAAAAA&#10;AAAAAAAAAAAAAFtDb250ZW50X1R5cGVzXS54bWxQSwECLQAUAAYACAAAACEAWvQsW78AAAAVAQAA&#10;CwAAAAAAAAAAAAAAAAAfAQAAX3JlbHMvLnJlbHNQSwECLQAUAAYACAAAACEAtL8IH8YAAADdAAAA&#10;DwAAAAAAAAAAAAAAAAAHAgAAZHJzL2Rvd25yZXYueG1sUEsFBgAAAAADAAMAtwAAAPoCAAAAAA==&#10;">
                                          <v:group id="Group 1301" o:spid="_x0000_s1257" style="position:absolute;width:191756;height:59690" coordsize="191756,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">
                                            <v:line id="Straight Connector 13" o:spid="_x0000_s1258" style="position:absolute;rotation:-90;visibility:visible;mso-wrap-style:square" from="-29845,29845" to="2984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"/>
                                            <v:line id="Straight Connector 14" o:spid="_x0000_s1259" style="position:absolute;rotation:-90;visibility:visible;mso-wrap-style:square" from="175563,18801" to="207948,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"/>
                                          </v:group>
                                          <v:line id="Straight Connector 16" o:spid="_x0000_s1260" style="position:absolute;rotation:-90;visibility:visible;mso-wrap-style:square" from="357808,30922" to="417498,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"/>
                                        </v:group>
                                      </v:group>
                                      <v:line id="Straight Connector 17" o:spid="_x0000_s1261" style="position:absolute;rotation:-90;visibility:visible;mso-wrap-style:square" from="7641,309" to="8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"/>
                                    </v:group>
                                    <v:line id="Straight Connector 62" o:spid="_x0000_s1262" style="position:absolute;rotation:-90;visibility:visible;mso-wrap-style:square" from="9961,198" to="102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"/>
                                  </v:group>
                                </v:group>
                              </v:group>
                            </v:group>
                          </v:group>
                        </v:group>
                      </v:group>
                      <v:group id="Group 1307" o:spid="_x0000_s1263" style="position:absolute;left:25576;width:28219;height:685"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">
                        <v:line id="Straight Connector 52" o:spid="_x0000_s126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"/>
                        <v:group id="Group 1309" o:spid="_x0000_s1265" style="position:absolute;left:1954;width:26264;height:685"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">
                          <v:line id="Straight Connector 53" o:spid="_x0000_s1266"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"/>
                          <v:group id="Group 1311" o:spid="_x0000_s1267" style="position:absolute;left:2027;width:24237;height:685"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">
                            <v:line id="Straight Connector 54" o:spid="_x0000_s1268"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"/>
                            <v:group id="Group 1313" o:spid="_x0000_s1269" style="position:absolute;left:2351;width:21885;height:685"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line id="Straight Connector 53" o:spid="_x0000_s1270"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"/>
                              <v:group id="Group 1315" o:spid="_x0000_s1271" style="position:absolute;left:2292;width:19592;height:685"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">
                                <v:line id="Straight Connector 20" o:spid="_x0000_s1272"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"/>
                                <v:group id="Group 1317" o:spid="_x0000_s1273" style="position:absolute;left:2042;width:17549;height:685"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line id="Straight Connector 53" o:spid="_x0000_s1274" style="position:absolute;rotation:-90;visibility:visible;mso-wrap-style:square" from="-159,243" to="15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"/>
                                  <v:group id="Group 1319" o:spid="_x0000_s1275" style="position:absolute;left:2116;width:15432;height:685"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">
                                    <v:line id="Straight Connector 20" o:spid="_x0000_s1276"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9pb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"/>
                                    <v:group id="Group 1321" o:spid="_x0000_s1277" style="position:absolute;left:1954;width:13478;height:685"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">
                                      <v:line id="Straight Connector 53" o:spid="_x0000_s1278"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"/>
                                      <v:group id="Group 1323" o:spid="_x0000_s1279" style="position:absolute;left:1939;width:11539;height:685"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">
                                        <v:line id="Straight Connector 20" o:spid="_x0000_s1280" style="position:absolute;rotation:-90;visibility:visible;mso-wrap-style:square" from="-298,298" to="2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NxYxQAAAN0AAAAPAAAAZHJzL2Rvd25yZXYueG1sRE9LawIx&#10;EL4X/A9hBG81q5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DG0NxYxQAAAN0AAAAP&#10;AAAAAAAAAAAAAAAAAAcCAABkcnMvZG93bnJldi54bWxQSwUGAAAAAAMAAwC3AAAA+QIAAAAA&#10;"/>
                                        <v:group id="Group 1325" o:spid="_x0000_s1281" style="position:absolute;left:2086;top:33;width:9452;height:652"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">
                                          <v:line id="Straight Connector 53" o:spid="_x0000_s1282"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"/>
                                          <v:group id="Group 1327" o:spid="_x0000_s1283" style="position:absolute;left:1851;width:7600;height:651"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">
                                            <v:line id="Straight Connector 20" o:spid="_x0000_s128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Zd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"/>
                                            <v:group id="Group 1329" o:spid="_x0000_s1285" style="position:absolute;left:2131;width:5469;height:651"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3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">
                                              <v:line id="Straight Connector 53" o:spid="_x0000_s1286"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"/>
                                              <v:group id="Group 1331" o:spid="_x0000_s1287" style="position:absolute;left:1851;width:3618;height:651" coordsize="361812,6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">
                                                <v:line id="Straight Connector 20" o:spid="_x0000_s1288" style="position:absolute;rotation:-90;visibility:visible;mso-wrap-style:square" from="-29845,35339" to="29845,3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"/>
                                                <v:group id="Group 1333" o:spid="_x0000_s1289" style="position:absolute;left:182190;width:179622;height:59690" coordsize="179622,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">
                                                  <v:line id="Straight Connector 20" o:spid="_x0000_s1290" style="position:absolute;rotation:-90;visibility:visible;mso-wrap-style:square" from="149777,29845" to="209467,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qFxQAAAN0AAAAPAAAAZHJzL2Rvd25yZXYueG1sRE9LawIx&#10;EL4X/A9hBG81a5X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BDCUqFxQAAAN0AAAAP&#10;AAAAAAAAAAAAAAAAAAcCAABkcnMvZG93bnJldi54bWxQSwUGAAAAAAMAAwC3AAAA+QIAAAAA&#10;"/>
                                                  <v:line id="Straight Connector 53" o:spid="_x0000_s1291" style="position:absolute;rotation:-90;visibility:visible;mso-wrap-style:square" from="-15875,23219" to="15875,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8exQAAAN0AAAAPAAAAZHJzL2Rvd25yZXYueG1sRE9LawIx&#10;EL4X/A9hBG81a8X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AsRe8exQAAAN0AAAAP&#10;AAAAAAAAAAAAAAAAAAcCAABkcnMvZG93bnJldi54bWxQSwUGAAAAAAMAAwC3AAAA+QIAAAAA&#10;"/>
                                                </v:group>
                                              </v:group>
                                            </v:group>
                                          </v:group>
                                        </v:group>
                                      </v:group>
                                    </v:group>
                                  </v:group>
                                </v:group>
                              </v:group>
                            </v:group>
                          </v:group>
                        </v:group>
                      </v:group>
                    </v:group>
                    <v:shape id="TextBox 40" o:spid="_x0000_s1292" type="#_x0000_t202" style="position:absolute;left:29154;top:27343;width:13215;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" filled="f" stroked="f">
                      <v:textbox inset="0,0,0,0">
                        <w:txbxContent>
                          <w:p w14:paraId="164C21AB" w14:textId="77777777" w:rsidR="0056785A" w:rsidRPr="00956665" w:rsidRDefault="0056785A" w:rsidP="00A72FDA">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 xml:space="preserve">Doba od </w:t>
                            </w:r>
                            <w:r w:rsidRPr="00A832B7">
                              <w:rPr>
                                <w:rFonts w:ascii="Arial" w:hAnsi="Arial" w:cs="Arial"/>
                                <w:b/>
                                <w:bCs/>
                                <w:color w:val="000000"/>
                                <w:kern w:val="24"/>
                                <w:sz w:val="18"/>
                                <w:szCs w:val="18"/>
                              </w:rPr>
                              <w:t>TFR</w:t>
                            </w:r>
                            <w:r w:rsidRPr="00956665">
                              <w:rPr>
                                <w:rFonts w:ascii="Arial" w:hAnsi="Arial" w:cs="Arial"/>
                                <w:b/>
                                <w:bCs/>
                                <w:color w:val="000000"/>
                                <w:kern w:val="24"/>
                                <w:sz w:val="18"/>
                                <w:szCs w:val="18"/>
                              </w:rPr>
                              <w:t xml:space="preserve"> (</w:t>
                            </w:r>
                            <w:r>
                              <w:rPr>
                                <w:rFonts w:ascii="Arial" w:hAnsi="Arial" w:cs="Arial"/>
                                <w:b/>
                                <w:bCs/>
                                <w:color w:val="000000"/>
                                <w:kern w:val="24"/>
                                <w:sz w:val="18"/>
                                <w:szCs w:val="18"/>
                              </w:rPr>
                              <w:t>týdny</w:t>
                            </w:r>
                            <w:r w:rsidRPr="00956665">
                              <w:rPr>
                                <w:rFonts w:ascii="Arial" w:hAnsi="Arial" w:cs="Arial"/>
                                <w:b/>
                                <w:bCs/>
                                <w:color w:val="000000"/>
                                <w:kern w:val="24"/>
                                <w:sz w:val="18"/>
                                <w:szCs w:val="18"/>
                              </w:rPr>
                              <w:t>)</w:t>
                            </w:r>
                          </w:p>
                        </w:txbxContent>
                      </v:textbox>
                    </v:shape>
                    <v:shape id="TextBox 53" o:spid="_x0000_s1293" type="#_x0000_t202" style="position:absolute;left:3074;top:28626;width:10788;height:1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" filled="f" stroked="f">
                      <v:textbox inset="0,0,0,0">
                        <w:txbxContent>
                          <w:p w14:paraId="7F39BB98" w14:textId="2666F28D" w:rsidR="0056785A" w:rsidRPr="005E78D5" w:rsidRDefault="0056785A" w:rsidP="00A72FDA">
                            <w:pPr>
                              <w:pStyle w:val="NormalWeb"/>
                              <w:spacing w:before="0" w:beforeAutospacing="0" w:after="0" w:afterAutospacing="0"/>
                              <w:jc w:val="center"/>
                              <w:rPr>
                                <w:rFonts w:ascii="Arial" w:hAnsi="Arial" w:cs="Arial"/>
                              </w:rPr>
                            </w:pPr>
                            <w:r>
                              <w:rPr>
                                <w:rFonts w:ascii="Arial" w:hAnsi="Arial" w:cs="Arial"/>
                                <w:b/>
                                <w:bCs/>
                                <w:color w:val="000000"/>
                                <w:kern w:val="24"/>
                                <w:sz w:val="14"/>
                                <w:szCs w:val="14"/>
                              </w:rPr>
                              <w:t xml:space="preserve">V </w:t>
                            </w:r>
                            <w:r>
                              <w:rPr>
                                <w:rFonts w:ascii="Arial" w:hAnsi="Arial" w:cs="Arial"/>
                                <w:b/>
                                <w:bCs/>
                                <w:color w:val="000000"/>
                                <w:kern w:val="24"/>
                                <w:sz w:val="14"/>
                                <w:szCs w:val="14"/>
                              </w:rPr>
                              <w:t>riziku : Události</w:t>
                            </w:r>
                          </w:p>
                        </w:txbxContent>
                      </v:textbox>
                    </v:shape>
                    <v:group id="Group 1338" o:spid="_x0000_s1294" style="position:absolute;left:8260;top:18994;width:11119;height:3436" coordorigin="1584,-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6k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wRXvpER9PIXAAD//wMAUEsBAi0AFAAGAAgAAAAhANvh9svuAAAAhQEAABMAAAAAAAAA&#10;AAAAAAAAAAAAAFtDb250ZW50X1R5cGVzXS54bWxQSwECLQAUAAYACAAAACEAWvQsW78AAAAVAQAA&#10;CwAAAAAAAAAAAAAAAAAfAQAAX3JlbHMvLnJlbHNQSwECLQAUAAYACAAAACEAhKXOpMYAAADdAAAA&#10;DwAAAAAAAAAAAAAAAAAHAgAAZHJzL2Rvd25yZXYueG1sUEsFBgAAAAADAAMAtwAAAPoCAAAAAA==&#10;">
                      <v:line id="Straight Connector 113" o:spid="_x0000_s1295" style="position:absolute;visibility:visible;mso-wrap-style:square" from="1811,2473" to="181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" strokeweight=".6pt"/>
                      <v:group id="Group 1340" o:spid="_x0000_s1296" style="position:absolute;left:1584;top:-43;width:11126;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Hf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wyzcygl78AwAA//8DAFBLAQItABQABgAIAAAAIQDb4fbL7gAAAIUBAAATAAAAAAAA&#10;AAAAAAAAAAAAAABbQ29udGVudF9UeXBlc10ueG1sUEsBAi0AFAAGAAgAAAAhAFr0LFu/AAAAFQEA&#10;AAsAAAAAAAAAAAAAAAAAHwEAAF9yZWxzLy5yZWxzUEsBAi0AFAAGAAgAAAAhACLVsd/HAAAA3QAA&#10;AA8AAAAAAAAAAAAAAAAABwIAAGRycy9kb3ducmV2LnhtbFBLBQYAAAAAAwADALcAAAD7AgAAAAA=&#10;">
                        <v:group id="Group 1341" o:spid="_x0000_s1297" style="position:absolute;left:-5;top:-43;width:11124;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">
                          <v:shape id="TextBox 69" o:spid="_x0000_s1298" type="#_x0000_t202" style="position:absolute;left:-5;top:-43;width:11124;height: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" filled="f" stroked="f">
                            <v:textbox inset="0,0,0,0">
                              <w:txbxContent>
                                <w:p w14:paraId="4D150C69" w14:textId="77777777" w:rsidR="0056785A" w:rsidRPr="004538B1" w:rsidRDefault="0056785A" w:rsidP="00A72FDA">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3B8A02FE" w14:textId="77777777" w:rsidR="0056785A" w:rsidRPr="004538B1" w:rsidRDefault="0056785A" w:rsidP="00A72FDA">
                                  <w:pPr>
                                    <w:pStyle w:val="NormalWeb"/>
                                    <w:spacing w:before="0" w:beforeAutospacing="0" w:after="0" w:afterAutospacing="0"/>
                                    <w:rPr>
                                      <w:rFonts w:ascii="Arial" w:hAnsi="Arial" w:cs="Arial"/>
                                      <w:color w:val="000000"/>
                                      <w:kern w:val="24"/>
                                      <w:sz w:val="14"/>
                                      <w:szCs w:val="14"/>
                                    </w:rPr>
                                  </w:pPr>
                                  <w:r w:rsidRPr="004538B1">
                                    <w:rPr>
                                      <w:rFonts w:ascii="Arial" w:hAnsi="Arial" w:cs="Arial"/>
                                      <w:color w:val="000000"/>
                                      <w:kern w:val="24"/>
                                      <w:sz w:val="14"/>
                                      <w:szCs w:val="14"/>
                                    </w:rPr>
                                    <w:t>190   9</w:t>
                                  </w:r>
                                  <w:r>
                                    <w:rPr>
                                      <w:rFonts w:ascii="Arial" w:hAnsi="Arial" w:cs="Arial"/>
                                      <w:color w:val="000000"/>
                                      <w:kern w:val="24"/>
                                      <w:sz w:val="14"/>
                                      <w:szCs w:val="14"/>
                                    </w:rPr>
                                    <w:t>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91</w:t>
                                  </w:r>
                                </w:p>
                                <w:p w14:paraId="38A1A4DD" w14:textId="77777777" w:rsidR="0056785A" w:rsidRPr="004538B1" w:rsidRDefault="0056785A" w:rsidP="00A72FDA">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Cenzorovaná pozorování</w:t>
                                  </w:r>
                                </w:p>
                              </w:txbxContent>
                            </v:textbox>
                          </v:shape>
                          <v:line id="Straight Connector 113" o:spid="_x0000_s1299" style="position:absolute;visibility:visible;mso-wrap-style:square" from="1104,2473" to="110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" strokeweight=".6pt"/>
                        </v:group>
                        <v:line id="Straight Connector 113" o:spid="_x0000_s1300" style="position:absolute;visibility:visible;mso-wrap-style:square" from="662,2473" to="66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" strokeweight=".6pt"/>
                      </v:group>
                    </v:group>
                  </v:group>
                </v:group>
                <v:group id="Group 1345" o:spid="_x0000_s1301" style="position:absolute;left:2413;top:30416;width:59283;height:1867"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">
                  <v:shape id="TextBox 52" o:spid="_x0000_s1302" type="#_x0000_t202" style="position:absolute;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" filled="f" stroked="f">
                    <v:textbox inset="0,0,0,0">
                      <w:txbxContent>
                        <w:p w14:paraId="744AF38C" w14:textId="77777777" w:rsidR="0056785A" w:rsidRPr="005E78D5" w:rsidRDefault="0056785A" w:rsidP="00A72FDA">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v:textbox>
                  </v:shape>
                  <v:shape id="TextBox 52" o:spid="_x0000_s1303" type="#_x0000_t202" style="position:absolute;left:4191;top:63;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" filled="f" stroked="f">
                    <v:textbox inset="0,0,0,0">
                      <w:txbxContent>
                        <w:p w14:paraId="71BB5F10"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120:70 </w:t>
                          </w:r>
                        </w:p>
                      </w:txbxContent>
                    </v:textbox>
                  </v:shape>
                  <v:shape id="TextBox 52" o:spid="_x0000_s1304" type="#_x0000_t202" style="position:absolute;left:8445;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" filled="f" stroked="f">
                    <v:textbox inset="0,0,0,0">
                      <w:txbxContent>
                        <w:p w14:paraId="36D70092"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99:89 </w:t>
                          </w:r>
                        </w:p>
                      </w:txbxContent>
                    </v:textbox>
                  </v:shape>
                  <v:shape id="TextBox 52" o:spid="_x0000_s1305" type="#_x0000_t202" style="position:absolute;left:12636;top:63;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" filled="f" stroked="f">
                    <v:textbox inset="0,0,0,0">
                      <w:txbxContent>
                        <w:p w14:paraId="647426BB"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95:91 </w:t>
                          </w:r>
                        </w:p>
                      </w:txbxContent>
                    </v:textbox>
                  </v:shape>
                  <v:shape id="TextBox 52" o:spid="_x0000_s1306" type="#_x0000_t202" style="position:absolute;left:16954;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" filled="f" stroked="f">
                    <v:textbox inset="0,0,0,0">
                      <w:txbxContent>
                        <w:p w14:paraId="08FA95F1"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93:93 </w:t>
                          </w:r>
                        </w:p>
                      </w:txbxContent>
                    </v:textbox>
                  </v:shape>
                  <v:shape id="TextBox 52" o:spid="_x0000_s1307" type="#_x0000_t202" style="position:absolute;left:21399;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" filled="f" stroked="f">
                    <v:textbox inset="0,0,0,0">
                      <w:txbxContent>
                        <w:p w14:paraId="7427F5D9"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92:94 </w:t>
                          </w:r>
                        </w:p>
                      </w:txbxContent>
                    </v:textbox>
                  </v:shape>
                  <v:shape id="TextBox 52" o:spid="_x0000_s1308" type="#_x0000_t202" style="position:absolute;left:25781;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" filled="f" stroked="f">
                    <v:textbox inset="0,0,0,0">
                      <w:txbxContent>
                        <w:p w14:paraId="390EEA9B"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89:97 </w:t>
                          </w:r>
                        </w:p>
                      </w:txbxContent>
                    </v:textbox>
                  </v:shape>
                  <v:shape id="TextBox 52" o:spid="_x0000_s1309" type="#_x0000_t202" style="position:absolute;left:29972;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" filled="f" stroked="f">
                    <v:textbox inset="0,0,0,0">
                      <w:txbxContent>
                        <w:p w14:paraId="3658B017"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88:97 </w:t>
                          </w:r>
                        </w:p>
                      </w:txbxContent>
                    </v:textbox>
                  </v:shape>
                  <v:shape id="TextBox 52" o:spid="_x0000_s1310" type="#_x0000_t202" style="position:absolute;left:34607;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" filled="f" stroked="f">
                    <v:textbox inset="0,0,0,0">
                      <w:txbxContent>
                        <w:p w14:paraId="5194F36E"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1" type="#_x0000_t202" style="position:absolute;left:38862;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" filled="f" stroked="f">
                    <v:textbox inset="0,0,0,0">
                      <w:txbxContent>
                        <w:p w14:paraId="21D3D5C2"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2" type="#_x0000_t202" style="position:absolute;left:42735;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" filled="f" stroked="f">
                    <v:textbox inset="0,0,0,0">
                      <w:txbxContent>
                        <w:p w14:paraId="0F036437"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82:98 </w:t>
                          </w:r>
                        </w:p>
                      </w:txbxContent>
                    </v:textbox>
                  </v:shape>
                  <v:shape id="TextBox 52" o:spid="_x0000_s1313" type="#_x0000_t202" style="position:absolute;left:46609;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" filled="f" stroked="f">
                    <v:textbox inset="0,0,0,0">
                      <w:txbxContent>
                        <w:p w14:paraId="760B7382"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67:98 </w:t>
                          </w:r>
                        </w:p>
                      </w:txbxContent>
                    </v:textbox>
                  </v:shape>
                  <v:shape id="TextBox 52" o:spid="_x0000_s1314" type="#_x0000_t202" style="position:absolute;left:50482;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" filled="f" stroked="f">
                    <v:textbox inset="0,0,0,0">
                      <w:txbxContent>
                        <w:p w14:paraId="343653FE"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10:99 </w:t>
                          </w:r>
                        </w:p>
                      </w:txbxContent>
                    </v:textbox>
                  </v:shape>
                  <v:shape id="TextBox 52" o:spid="_x0000_s1315" type="#_x0000_t202" style="position:absolute;left:5435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" filled="f" stroked="f">
                    <v:textbox inset="0,0,0,0">
                      <w:txbxContent>
                        <w:p w14:paraId="11460234" w14:textId="77777777" w:rsidR="0056785A" w:rsidRPr="00FF793D" w:rsidRDefault="0056785A" w:rsidP="00A72FDA">
                          <w:pPr>
                            <w:jc w:val="center"/>
                            <w:rPr>
                              <w:rFonts w:ascii="Arial" w:hAnsi="Arial" w:cs="Arial"/>
                            </w:rPr>
                          </w:pPr>
                          <w:r w:rsidRPr="00FF793D">
                            <w:rPr>
                              <w:rFonts w:ascii="Arial" w:hAnsi="Arial" w:cs="Arial"/>
                              <w:color w:val="000000"/>
                              <w:kern w:val="24"/>
                              <w:sz w:val="14"/>
                              <w:szCs w:val="14"/>
                            </w:rPr>
                            <w:t xml:space="preserve">0:99 </w:t>
                          </w:r>
                        </w:p>
                      </w:txbxContent>
                    </v:textbox>
                  </v:shape>
                </v:group>
              </v:group>
            </w:pict>
          </mc:Fallback>
        </mc:AlternateContent>
      </w:r>
    </w:p>
    <w:p w14:paraId="1D4276F4" w14:textId="77777777" w:rsidR="00A72FDA" w:rsidRPr="00A871D5" w:rsidRDefault="00A72FDA" w:rsidP="00A72FDA">
      <w:pPr>
        <w:keepNext/>
        <w:numPr>
          <w:ilvl w:val="12"/>
          <w:numId w:val="0"/>
        </w:numPr>
        <w:rPr>
          <w:i/>
          <w:u w:val="single"/>
          <w:lang w:val="cs-CZ"/>
        </w:rPr>
      </w:pPr>
    </w:p>
    <w:p w14:paraId="19DA1D53" w14:textId="77777777" w:rsidR="00A72FDA" w:rsidRPr="00A871D5" w:rsidRDefault="00A72FDA" w:rsidP="00A72FDA">
      <w:pPr>
        <w:keepNext/>
        <w:numPr>
          <w:ilvl w:val="12"/>
          <w:numId w:val="0"/>
        </w:numPr>
        <w:rPr>
          <w:i/>
          <w:u w:val="single"/>
          <w:lang w:val="cs-CZ"/>
        </w:rPr>
      </w:pPr>
    </w:p>
    <w:p w14:paraId="5FA3B2D8" w14:textId="77777777" w:rsidR="00A72FDA" w:rsidRPr="00A871D5" w:rsidRDefault="00A72FDA" w:rsidP="00A72FDA">
      <w:pPr>
        <w:keepNext/>
        <w:numPr>
          <w:ilvl w:val="12"/>
          <w:numId w:val="0"/>
        </w:numPr>
        <w:rPr>
          <w:i/>
          <w:u w:val="single"/>
          <w:lang w:val="cs-CZ"/>
        </w:rPr>
      </w:pPr>
    </w:p>
    <w:p w14:paraId="2611036E" w14:textId="77777777" w:rsidR="00A72FDA" w:rsidRPr="00A871D5" w:rsidRDefault="00A72FDA" w:rsidP="00A72FDA">
      <w:pPr>
        <w:keepNext/>
        <w:numPr>
          <w:ilvl w:val="12"/>
          <w:numId w:val="0"/>
        </w:numPr>
        <w:rPr>
          <w:i/>
          <w:u w:val="single"/>
          <w:lang w:val="cs-CZ"/>
        </w:rPr>
      </w:pPr>
    </w:p>
    <w:p w14:paraId="75BD4935" w14:textId="77777777" w:rsidR="00A72FDA" w:rsidRPr="00A871D5" w:rsidRDefault="00A72FDA" w:rsidP="00A72FDA">
      <w:pPr>
        <w:keepNext/>
        <w:numPr>
          <w:ilvl w:val="12"/>
          <w:numId w:val="0"/>
        </w:numPr>
        <w:rPr>
          <w:i/>
          <w:u w:val="single"/>
          <w:lang w:val="cs-CZ"/>
        </w:rPr>
      </w:pPr>
    </w:p>
    <w:p w14:paraId="79AE6392" w14:textId="77777777" w:rsidR="00A72FDA" w:rsidRPr="00A871D5" w:rsidRDefault="00A72FDA" w:rsidP="00A72FDA">
      <w:pPr>
        <w:keepNext/>
        <w:numPr>
          <w:ilvl w:val="12"/>
          <w:numId w:val="0"/>
        </w:numPr>
        <w:rPr>
          <w:i/>
          <w:u w:val="single"/>
          <w:lang w:val="cs-CZ"/>
        </w:rPr>
      </w:pPr>
    </w:p>
    <w:p w14:paraId="322ED8D8" w14:textId="77777777" w:rsidR="00A72FDA" w:rsidRPr="00A871D5" w:rsidRDefault="00A72FDA" w:rsidP="00A72FDA">
      <w:pPr>
        <w:keepNext/>
        <w:numPr>
          <w:ilvl w:val="12"/>
          <w:numId w:val="0"/>
        </w:numPr>
        <w:rPr>
          <w:i/>
          <w:u w:val="single"/>
          <w:lang w:val="cs-CZ"/>
        </w:rPr>
      </w:pPr>
    </w:p>
    <w:p w14:paraId="4A41933C" w14:textId="77777777" w:rsidR="00A72FDA" w:rsidRPr="00A871D5" w:rsidRDefault="00A72FDA" w:rsidP="00A72FDA">
      <w:pPr>
        <w:keepNext/>
        <w:numPr>
          <w:ilvl w:val="12"/>
          <w:numId w:val="0"/>
        </w:numPr>
        <w:rPr>
          <w:i/>
          <w:u w:val="single"/>
          <w:lang w:val="cs-CZ"/>
        </w:rPr>
      </w:pPr>
    </w:p>
    <w:p w14:paraId="50BA4A8C" w14:textId="77777777" w:rsidR="00A72FDA" w:rsidRPr="00A871D5" w:rsidRDefault="00A72FDA" w:rsidP="00A72FDA">
      <w:pPr>
        <w:keepNext/>
        <w:numPr>
          <w:ilvl w:val="12"/>
          <w:numId w:val="0"/>
        </w:numPr>
        <w:rPr>
          <w:i/>
          <w:u w:val="single"/>
          <w:lang w:val="cs-CZ"/>
        </w:rPr>
      </w:pPr>
    </w:p>
    <w:p w14:paraId="15CAD054" w14:textId="77777777" w:rsidR="00A72FDA" w:rsidRPr="00A871D5" w:rsidRDefault="00A72FDA" w:rsidP="00A72FDA">
      <w:pPr>
        <w:keepNext/>
        <w:numPr>
          <w:ilvl w:val="12"/>
          <w:numId w:val="0"/>
        </w:numPr>
        <w:rPr>
          <w:i/>
          <w:u w:val="single"/>
          <w:lang w:val="cs-CZ"/>
        </w:rPr>
      </w:pPr>
    </w:p>
    <w:p w14:paraId="20A6D679" w14:textId="77777777" w:rsidR="00A72FDA" w:rsidRPr="00A871D5" w:rsidRDefault="00A72FDA" w:rsidP="00A72FDA">
      <w:pPr>
        <w:keepNext/>
        <w:numPr>
          <w:ilvl w:val="12"/>
          <w:numId w:val="0"/>
        </w:numPr>
        <w:rPr>
          <w:i/>
          <w:u w:val="single"/>
          <w:lang w:val="cs-CZ"/>
        </w:rPr>
      </w:pPr>
    </w:p>
    <w:p w14:paraId="3B7E9D06" w14:textId="77777777" w:rsidR="00A72FDA" w:rsidRPr="00A871D5" w:rsidRDefault="00A72FDA" w:rsidP="00A72FDA">
      <w:pPr>
        <w:keepNext/>
        <w:numPr>
          <w:ilvl w:val="12"/>
          <w:numId w:val="0"/>
        </w:numPr>
        <w:rPr>
          <w:i/>
          <w:u w:val="single"/>
          <w:lang w:val="cs-CZ"/>
        </w:rPr>
      </w:pPr>
    </w:p>
    <w:p w14:paraId="035ACA72" w14:textId="77777777" w:rsidR="00A72FDA" w:rsidRPr="00A871D5" w:rsidRDefault="00A72FDA" w:rsidP="00A72FDA">
      <w:pPr>
        <w:keepNext/>
        <w:numPr>
          <w:ilvl w:val="12"/>
          <w:numId w:val="0"/>
        </w:numPr>
        <w:rPr>
          <w:i/>
          <w:u w:val="single"/>
          <w:lang w:val="cs-CZ"/>
        </w:rPr>
      </w:pPr>
    </w:p>
    <w:p w14:paraId="4D153408" w14:textId="77777777" w:rsidR="00A72FDA" w:rsidRPr="00A871D5" w:rsidRDefault="00A72FDA" w:rsidP="00A72FDA">
      <w:pPr>
        <w:keepNext/>
        <w:numPr>
          <w:ilvl w:val="12"/>
          <w:numId w:val="0"/>
        </w:numPr>
        <w:rPr>
          <w:i/>
          <w:u w:val="single"/>
          <w:lang w:val="cs-CZ"/>
        </w:rPr>
      </w:pPr>
    </w:p>
    <w:p w14:paraId="4179EEB9" w14:textId="77777777" w:rsidR="00A72FDA" w:rsidRPr="00A871D5" w:rsidRDefault="00A72FDA" w:rsidP="00A72FDA">
      <w:pPr>
        <w:keepNext/>
        <w:numPr>
          <w:ilvl w:val="12"/>
          <w:numId w:val="0"/>
        </w:numPr>
        <w:rPr>
          <w:i/>
          <w:u w:val="single"/>
          <w:lang w:val="cs-CZ"/>
        </w:rPr>
      </w:pPr>
    </w:p>
    <w:p w14:paraId="7DC8048C" w14:textId="77777777" w:rsidR="00A72FDA" w:rsidRPr="00A871D5" w:rsidRDefault="00A72FDA" w:rsidP="00A72FDA">
      <w:pPr>
        <w:keepNext/>
        <w:numPr>
          <w:ilvl w:val="12"/>
          <w:numId w:val="0"/>
        </w:numPr>
        <w:rPr>
          <w:i/>
          <w:u w:val="single"/>
          <w:lang w:val="cs-CZ"/>
        </w:rPr>
      </w:pPr>
    </w:p>
    <w:p w14:paraId="7D636ACA" w14:textId="77777777" w:rsidR="00A72FDA" w:rsidRPr="00A871D5" w:rsidRDefault="00A72FDA" w:rsidP="00A72FDA">
      <w:pPr>
        <w:keepNext/>
        <w:numPr>
          <w:ilvl w:val="12"/>
          <w:numId w:val="0"/>
        </w:numPr>
        <w:rPr>
          <w:i/>
          <w:u w:val="single"/>
          <w:lang w:val="cs-CZ"/>
        </w:rPr>
      </w:pPr>
    </w:p>
    <w:p w14:paraId="6A04B1DB" w14:textId="77777777" w:rsidR="00A72FDA" w:rsidRPr="00A871D5" w:rsidRDefault="00A72FDA" w:rsidP="00A72FDA">
      <w:pPr>
        <w:keepNext/>
        <w:numPr>
          <w:ilvl w:val="12"/>
          <w:numId w:val="0"/>
        </w:numPr>
        <w:rPr>
          <w:i/>
          <w:u w:val="single"/>
          <w:lang w:val="cs-CZ"/>
        </w:rPr>
      </w:pPr>
    </w:p>
    <w:p w14:paraId="5127FCBE" w14:textId="77777777" w:rsidR="00A72FDA" w:rsidRPr="00A871D5" w:rsidRDefault="00A72FDA" w:rsidP="00A72FDA">
      <w:pPr>
        <w:keepNext/>
        <w:numPr>
          <w:ilvl w:val="12"/>
          <w:numId w:val="0"/>
        </w:numPr>
        <w:rPr>
          <w:i/>
          <w:u w:val="single"/>
          <w:lang w:val="cs-CZ"/>
        </w:rPr>
      </w:pPr>
    </w:p>
    <w:p w14:paraId="0617EB3B" w14:textId="77777777" w:rsidR="00A72FDA" w:rsidRPr="00A871D5" w:rsidRDefault="00A72FDA" w:rsidP="00A72FDA">
      <w:pPr>
        <w:keepNext/>
        <w:numPr>
          <w:ilvl w:val="12"/>
          <w:numId w:val="0"/>
        </w:numPr>
        <w:rPr>
          <w:i/>
          <w:u w:val="single"/>
          <w:lang w:val="cs-CZ"/>
        </w:rPr>
      </w:pPr>
    </w:p>
    <w:p w14:paraId="5EA7E09E" w14:textId="77777777" w:rsidR="00A72FDA" w:rsidRPr="00A871D5" w:rsidRDefault="00A72FDA" w:rsidP="00A72FDA">
      <w:pPr>
        <w:keepNext/>
        <w:numPr>
          <w:ilvl w:val="12"/>
          <w:numId w:val="0"/>
        </w:numPr>
        <w:rPr>
          <w:i/>
          <w:u w:val="single"/>
          <w:lang w:val="cs-CZ"/>
        </w:rPr>
      </w:pPr>
    </w:p>
    <w:p w14:paraId="61903551" w14:textId="77777777" w:rsidR="00867075" w:rsidRPr="00A871D5" w:rsidRDefault="00867075" w:rsidP="005C3CE9">
      <w:pPr>
        <w:pStyle w:val="Normln1"/>
        <w:numPr>
          <w:ilvl w:val="12"/>
          <w:numId w:val="0"/>
        </w:numPr>
        <w:spacing w:line="240" w:lineRule="auto"/>
        <w:ind w:right="-2"/>
        <w:rPr>
          <w:iCs/>
          <w:noProof/>
          <w:szCs w:val="22"/>
        </w:rPr>
      </w:pPr>
    </w:p>
    <w:p w14:paraId="079C60CF" w14:textId="77777777" w:rsidR="00867075" w:rsidRPr="00A871D5" w:rsidRDefault="00867075" w:rsidP="005C3CE9">
      <w:pPr>
        <w:pStyle w:val="Normln1"/>
        <w:numPr>
          <w:ilvl w:val="12"/>
          <w:numId w:val="0"/>
        </w:numPr>
        <w:spacing w:line="240" w:lineRule="auto"/>
        <w:ind w:right="-2"/>
        <w:rPr>
          <w:iCs/>
          <w:noProof/>
          <w:szCs w:val="22"/>
          <w:vertAlign w:val="superscript"/>
        </w:rPr>
      </w:pPr>
    </w:p>
    <w:p w14:paraId="48CF9370" w14:textId="77777777" w:rsidR="005C3CE9" w:rsidRPr="00A871D5" w:rsidRDefault="005C3CE9" w:rsidP="005C3CE9">
      <w:pPr>
        <w:pStyle w:val="Normln1"/>
        <w:numPr>
          <w:ilvl w:val="12"/>
          <w:numId w:val="0"/>
        </w:numPr>
        <w:spacing w:line="240" w:lineRule="auto"/>
        <w:ind w:right="-2"/>
        <w:rPr>
          <w:iCs/>
          <w:noProof/>
          <w:szCs w:val="22"/>
        </w:rPr>
      </w:pPr>
    </w:p>
    <w:p w14:paraId="6EEDD935" w14:textId="77777777" w:rsidR="00EF6A8F" w:rsidRPr="00A871D5" w:rsidRDefault="00EF6A8F" w:rsidP="00EF6A8F">
      <w:pPr>
        <w:keepNext/>
        <w:numPr>
          <w:ilvl w:val="12"/>
          <w:numId w:val="0"/>
        </w:numPr>
        <w:rPr>
          <w:iCs/>
          <w:sz w:val="22"/>
          <w:szCs w:val="22"/>
          <w:u w:val="single"/>
          <w:lang w:val="cs-CZ"/>
        </w:rPr>
      </w:pPr>
      <w:r w:rsidRPr="00A871D5">
        <w:rPr>
          <w:iCs/>
          <w:sz w:val="22"/>
          <w:szCs w:val="22"/>
          <w:u w:val="single"/>
          <w:lang w:val="cs-CZ"/>
        </w:rPr>
        <w:t>Přerušení léčby u dospělých pacientů s CML v chronické fázi, kteří dosáhli setrvalé hluboké molekulární odpovědi při léčbě nilotinibem po předchozí terapii imatinibem</w:t>
      </w:r>
    </w:p>
    <w:p w14:paraId="2A2AB8B3" w14:textId="77777777" w:rsidR="00472822" w:rsidRPr="00A871D5" w:rsidRDefault="00472822" w:rsidP="00EF6A8F">
      <w:pPr>
        <w:numPr>
          <w:ilvl w:val="12"/>
          <w:numId w:val="0"/>
        </w:numPr>
        <w:ind w:right="-2"/>
        <w:rPr>
          <w:iCs/>
          <w:sz w:val="22"/>
          <w:szCs w:val="22"/>
          <w:lang w:val="cs-CZ"/>
        </w:rPr>
      </w:pPr>
    </w:p>
    <w:p w14:paraId="35B2B3CD" w14:textId="08158A37" w:rsidR="00EF6A8F" w:rsidRPr="00A871D5" w:rsidRDefault="00EF6A8F" w:rsidP="00EF6A8F">
      <w:pPr>
        <w:numPr>
          <w:ilvl w:val="12"/>
          <w:numId w:val="0"/>
        </w:numPr>
        <w:ind w:right="-2"/>
        <w:rPr>
          <w:sz w:val="22"/>
          <w:szCs w:val="22"/>
          <w:lang w:val="cs-CZ"/>
        </w:rPr>
      </w:pPr>
      <w:r w:rsidRPr="00A871D5">
        <w:rPr>
          <w:sz w:val="22"/>
          <w:szCs w:val="22"/>
          <w:lang w:val="cs-CZ"/>
        </w:rPr>
        <w:t>V otevřené, jednoramenné studii bylo 163 dospělých pacientů s Ph+ CML v chronické fázi, kteří užívali inhibitory tyrosinkinázy (TKI) po dobu ≥ 3 roky (imatinib jako počáteční TKI terapie po dobu více než 4 týdnů bez prokazatelné MR 4,5 na imatinib v době přechodu na nilotinib, následně léčba nilotinibem po dobu alespoň 2 let), a kteří při léčbě nilotinibem dosáhli MR 4,5, stanoveno pomocí monitorování hladin BCR</w:t>
      </w:r>
      <w:r w:rsidRPr="00A871D5">
        <w:rPr>
          <w:sz w:val="22"/>
          <w:szCs w:val="22"/>
          <w:lang w:val="cs-CZ"/>
        </w:rPr>
        <w:noBreakHyphen/>
        <w:t>ABL transkriptů (MolecularMD MRDx BCR</w:t>
      </w:r>
      <w:r w:rsidRPr="00A871D5">
        <w:rPr>
          <w:sz w:val="22"/>
          <w:szCs w:val="22"/>
          <w:lang w:val="cs-CZ"/>
        </w:rPr>
        <w:noBreakHyphen/>
        <w:t xml:space="preserve">ABL test), zařazeno do skupiny pokračující s léčbou nilotinibem po dalších 52 týdnů (konsolidační terapie nilotinibem). Celkem 126 ze 163 pacientů (77,3 %) bylo zařazeno do fáze TFR po dosažení setrvalé hluboké molekulární odpovědi v průběhu konsolidační </w:t>
      </w:r>
      <w:r w:rsidR="00A701ED" w:rsidRPr="00A871D5">
        <w:rPr>
          <w:sz w:val="22"/>
          <w:szCs w:val="22"/>
          <w:lang w:val="cs-CZ"/>
        </w:rPr>
        <w:t xml:space="preserve">fáze </w:t>
      </w:r>
      <w:r w:rsidRPr="00A871D5">
        <w:rPr>
          <w:sz w:val="22"/>
          <w:szCs w:val="22"/>
          <w:lang w:val="cs-CZ"/>
        </w:rPr>
        <w:t>terapie, definov</w:t>
      </w:r>
      <w:r w:rsidR="006E7CEF" w:rsidRPr="00A871D5">
        <w:rPr>
          <w:sz w:val="22"/>
          <w:szCs w:val="22"/>
          <w:lang w:val="cs-CZ"/>
        </w:rPr>
        <w:t>a</w:t>
      </w:r>
      <w:r w:rsidRPr="00A871D5">
        <w:rPr>
          <w:sz w:val="22"/>
          <w:szCs w:val="22"/>
          <w:lang w:val="cs-CZ"/>
        </w:rPr>
        <w:t>n</w:t>
      </w:r>
      <w:r w:rsidR="006E7CEF" w:rsidRPr="00A871D5">
        <w:rPr>
          <w:sz w:val="22"/>
          <w:szCs w:val="22"/>
          <w:lang w:val="cs-CZ"/>
        </w:rPr>
        <w:t>é</w:t>
      </w:r>
      <w:r w:rsidRPr="00A871D5">
        <w:rPr>
          <w:sz w:val="22"/>
          <w:szCs w:val="22"/>
          <w:lang w:val="cs-CZ"/>
        </w:rPr>
        <w:t xml:space="preserve"> podle následujícího kritéria:</w:t>
      </w:r>
    </w:p>
    <w:p w14:paraId="23A88861" w14:textId="77777777" w:rsidR="00EF6A8F" w:rsidRPr="00A871D5" w:rsidRDefault="00EF6A8F" w:rsidP="00EF6A8F">
      <w:pPr>
        <w:numPr>
          <w:ilvl w:val="12"/>
          <w:numId w:val="0"/>
        </w:numPr>
        <w:ind w:left="567" w:right="-2" w:hanging="567"/>
        <w:rPr>
          <w:sz w:val="22"/>
          <w:szCs w:val="22"/>
          <w:lang w:val="cs-CZ"/>
        </w:rPr>
      </w:pPr>
      <w:r w:rsidRPr="00A871D5">
        <w:rPr>
          <w:sz w:val="22"/>
          <w:szCs w:val="22"/>
          <w:lang w:val="cs-CZ"/>
        </w:rPr>
        <w:t>-</w:t>
      </w:r>
      <w:r w:rsidRPr="00A871D5">
        <w:rPr>
          <w:sz w:val="22"/>
          <w:szCs w:val="22"/>
          <w:lang w:val="cs-CZ"/>
        </w:rPr>
        <w:tab/>
        <w:t>hodnoty za 4 poslední čtvrtletí (aktualizováno každých 12 týdnů) nepotvrdily ztrátu MR 4,5 (BCR</w:t>
      </w:r>
      <w:r w:rsidRPr="00A871D5">
        <w:rPr>
          <w:sz w:val="22"/>
          <w:szCs w:val="22"/>
          <w:lang w:val="cs-CZ"/>
        </w:rPr>
        <w:noBreakHyphen/>
        <w:t>ABL/ABL 0,0032 % IS) v průběhu jednoho roku.</w:t>
      </w:r>
    </w:p>
    <w:p w14:paraId="1384C0F7" w14:textId="77777777" w:rsidR="00EF6A8F" w:rsidRPr="00A871D5" w:rsidRDefault="00EF6A8F" w:rsidP="00EF6A8F">
      <w:pPr>
        <w:numPr>
          <w:ilvl w:val="12"/>
          <w:numId w:val="0"/>
        </w:numPr>
        <w:ind w:right="-2"/>
        <w:rPr>
          <w:sz w:val="22"/>
          <w:szCs w:val="22"/>
          <w:lang w:val="cs-CZ"/>
        </w:rPr>
      </w:pPr>
    </w:p>
    <w:p w14:paraId="2797A3DA" w14:textId="3D640200" w:rsidR="00EF6A8F" w:rsidRPr="00A871D5" w:rsidRDefault="00EF6A8F" w:rsidP="00EF6A8F">
      <w:pPr>
        <w:pStyle w:val="Normln1"/>
        <w:numPr>
          <w:ilvl w:val="12"/>
          <w:numId w:val="0"/>
        </w:numPr>
        <w:spacing w:line="240" w:lineRule="auto"/>
        <w:ind w:right="-2"/>
      </w:pPr>
      <w:r w:rsidRPr="00A871D5">
        <w:t>Primárním cílovým parametrem účinnosti byl</w:t>
      </w:r>
      <w:r w:rsidR="00A701ED" w:rsidRPr="00A871D5">
        <w:t xml:space="preserve"> podíl</w:t>
      </w:r>
      <w:r w:rsidRPr="00A871D5">
        <w:t xml:space="preserve"> pacientů bez potvrzené ztráty MR 4,0 nebo ztráty MMR během 48 týdnů po ukončení léčby.</w:t>
      </w:r>
    </w:p>
    <w:p w14:paraId="39420CAC" w14:textId="77777777" w:rsidR="00B03872" w:rsidRPr="00A871D5" w:rsidRDefault="00B03872" w:rsidP="00EF6A8F">
      <w:pPr>
        <w:pStyle w:val="Normln1"/>
        <w:numPr>
          <w:ilvl w:val="12"/>
          <w:numId w:val="0"/>
        </w:numPr>
        <w:spacing w:line="240" w:lineRule="auto"/>
        <w:ind w:right="-2"/>
      </w:pPr>
    </w:p>
    <w:p w14:paraId="5356B052" w14:textId="77777777" w:rsidR="00B03872" w:rsidRPr="00A871D5" w:rsidRDefault="00B03872" w:rsidP="00B03872">
      <w:pPr>
        <w:pStyle w:val="Normln1"/>
        <w:numPr>
          <w:ilvl w:val="12"/>
          <w:numId w:val="0"/>
        </w:numPr>
        <w:ind w:right="-2"/>
        <w:rPr>
          <w:b/>
          <w:iCs/>
          <w:noProof/>
          <w:szCs w:val="22"/>
        </w:rPr>
      </w:pPr>
      <w:r w:rsidRPr="00A871D5">
        <w:rPr>
          <w:b/>
          <w:iCs/>
          <w:noProof/>
          <w:szCs w:val="22"/>
        </w:rPr>
        <w:t>Tabulka 12</w:t>
      </w:r>
      <w:r w:rsidRPr="00A871D5">
        <w:rPr>
          <w:b/>
          <w:iCs/>
          <w:noProof/>
          <w:szCs w:val="22"/>
        </w:rPr>
        <w:tab/>
        <w:t>Remise bez léčby po léčbě nilotinibem po předchozí léčbě imatinibem</w:t>
      </w:r>
    </w:p>
    <w:p w14:paraId="3FB71D98" w14:textId="77777777" w:rsidR="00B03872" w:rsidRPr="00A871D5" w:rsidRDefault="00B03872" w:rsidP="00B03872">
      <w:pPr>
        <w:pStyle w:val="Normln1"/>
        <w:numPr>
          <w:ilvl w:val="12"/>
          <w:numId w:val="0"/>
        </w:numPr>
        <w:ind w:right="-2"/>
        <w:rPr>
          <w:iCs/>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7168FD" w:rsidRPr="00A871D5" w14:paraId="0C6F10B7" w14:textId="77777777" w:rsidTr="0056785A">
        <w:tc>
          <w:tcPr>
            <w:tcW w:w="2078" w:type="pct"/>
          </w:tcPr>
          <w:p w14:paraId="6EF727F5" w14:textId="77777777" w:rsidR="00B03872" w:rsidRPr="00A871D5" w:rsidRDefault="00B03872" w:rsidP="00B03872">
            <w:pPr>
              <w:pStyle w:val="Normln1"/>
              <w:numPr>
                <w:ilvl w:val="12"/>
                <w:numId w:val="0"/>
              </w:numPr>
              <w:ind w:right="-2"/>
              <w:rPr>
                <w:iCs/>
                <w:noProof/>
                <w:szCs w:val="22"/>
              </w:rPr>
            </w:pPr>
            <w:r w:rsidRPr="00A871D5">
              <w:rPr>
                <w:iCs/>
                <w:noProof/>
                <w:szCs w:val="22"/>
              </w:rPr>
              <w:t>Pacienti, kteří vstoupili do TFR fáze</w:t>
            </w:r>
          </w:p>
        </w:tc>
        <w:tc>
          <w:tcPr>
            <w:tcW w:w="2922" w:type="pct"/>
            <w:gridSpan w:val="2"/>
          </w:tcPr>
          <w:p w14:paraId="1AC4D6BF"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126</w:t>
            </w:r>
          </w:p>
        </w:tc>
      </w:tr>
      <w:tr w:rsidR="007168FD" w:rsidRPr="00A871D5" w14:paraId="2BA84F63" w14:textId="77777777" w:rsidTr="0056785A">
        <w:tc>
          <w:tcPr>
            <w:tcW w:w="2078" w:type="pct"/>
          </w:tcPr>
          <w:p w14:paraId="1BE10038" w14:textId="77777777" w:rsidR="00B03872" w:rsidRPr="00A871D5" w:rsidRDefault="00B03872" w:rsidP="00B03872">
            <w:pPr>
              <w:pStyle w:val="Normln1"/>
              <w:numPr>
                <w:ilvl w:val="12"/>
                <w:numId w:val="0"/>
              </w:numPr>
              <w:ind w:right="-2"/>
              <w:rPr>
                <w:iCs/>
                <w:noProof/>
                <w:szCs w:val="22"/>
              </w:rPr>
            </w:pPr>
            <w:r w:rsidRPr="00A871D5">
              <w:rPr>
                <w:iCs/>
                <w:noProof/>
                <w:szCs w:val="22"/>
              </w:rPr>
              <w:t>Týdny od začátku TFR</w:t>
            </w:r>
          </w:p>
        </w:tc>
        <w:tc>
          <w:tcPr>
            <w:tcW w:w="1439" w:type="pct"/>
          </w:tcPr>
          <w:p w14:paraId="21D21F9D"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48 týdnů</w:t>
            </w:r>
          </w:p>
        </w:tc>
        <w:tc>
          <w:tcPr>
            <w:tcW w:w="1483" w:type="pct"/>
          </w:tcPr>
          <w:p w14:paraId="15139784"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264 týdnů</w:t>
            </w:r>
          </w:p>
        </w:tc>
      </w:tr>
      <w:tr w:rsidR="007168FD" w:rsidRPr="00A871D5" w14:paraId="653CEBB0" w14:textId="77777777" w:rsidTr="0056785A">
        <w:tc>
          <w:tcPr>
            <w:tcW w:w="2078" w:type="pct"/>
          </w:tcPr>
          <w:p w14:paraId="72FA57C9" w14:textId="7F0D70EA" w:rsidR="00B03872" w:rsidRPr="00A871D5" w:rsidRDefault="00B03872" w:rsidP="00B03872">
            <w:pPr>
              <w:pStyle w:val="Normln1"/>
              <w:numPr>
                <w:ilvl w:val="12"/>
                <w:numId w:val="0"/>
              </w:numPr>
              <w:ind w:right="-2"/>
              <w:rPr>
                <w:iCs/>
                <w:noProof/>
                <w:szCs w:val="22"/>
              </w:rPr>
            </w:pPr>
            <w:r w:rsidRPr="00A871D5">
              <w:rPr>
                <w:iCs/>
                <w:noProof/>
                <w:szCs w:val="22"/>
              </w:rPr>
              <w:t>pacienti s MMR, nepotvrzená ztráta MR 4,0 a bez opětovné</w:t>
            </w:r>
            <w:r w:rsidR="00A701ED" w:rsidRPr="00A871D5">
              <w:rPr>
                <w:iCs/>
                <w:noProof/>
                <w:szCs w:val="22"/>
              </w:rPr>
              <w:t>ho zahájení</w:t>
            </w:r>
            <w:r w:rsidRPr="00A871D5">
              <w:rPr>
                <w:iCs/>
                <w:noProof/>
                <w:szCs w:val="22"/>
              </w:rPr>
              <w:t xml:space="preserve"> léčby nilotinibem</w:t>
            </w:r>
          </w:p>
        </w:tc>
        <w:tc>
          <w:tcPr>
            <w:tcW w:w="1439" w:type="pct"/>
          </w:tcPr>
          <w:p w14:paraId="0906BD86"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73 (57,9 %, [95% CI: 48,8; 66,7])</w:t>
            </w:r>
          </w:p>
        </w:tc>
        <w:tc>
          <w:tcPr>
            <w:tcW w:w="1483" w:type="pct"/>
          </w:tcPr>
          <w:p w14:paraId="62A168C3"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54 (42,9 % [54/126, 95% CI: 34,1; 52,0])</w:t>
            </w:r>
          </w:p>
        </w:tc>
      </w:tr>
      <w:tr w:rsidR="007168FD" w:rsidRPr="00A871D5" w14:paraId="205DD184" w14:textId="77777777" w:rsidTr="0056785A">
        <w:trPr>
          <w:trHeight w:val="236"/>
        </w:trPr>
        <w:tc>
          <w:tcPr>
            <w:tcW w:w="2078" w:type="pct"/>
          </w:tcPr>
          <w:p w14:paraId="6D2A9986" w14:textId="77777777" w:rsidR="00B03872" w:rsidRPr="00A871D5" w:rsidRDefault="00B03872" w:rsidP="00B03872">
            <w:pPr>
              <w:pStyle w:val="Normln1"/>
              <w:numPr>
                <w:ilvl w:val="12"/>
                <w:numId w:val="0"/>
              </w:numPr>
              <w:ind w:right="-2"/>
              <w:rPr>
                <w:iCs/>
                <w:noProof/>
                <w:szCs w:val="22"/>
              </w:rPr>
            </w:pPr>
            <w:r w:rsidRPr="00A871D5">
              <w:rPr>
                <w:iCs/>
                <w:noProof/>
                <w:szCs w:val="22"/>
              </w:rPr>
              <w:t>Pacienti, kteří ukončili TFR</w:t>
            </w:r>
          </w:p>
        </w:tc>
        <w:tc>
          <w:tcPr>
            <w:tcW w:w="1439" w:type="pct"/>
          </w:tcPr>
          <w:p w14:paraId="16509AAD"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53</w:t>
            </w:r>
          </w:p>
        </w:tc>
        <w:tc>
          <w:tcPr>
            <w:tcW w:w="1483" w:type="pct"/>
          </w:tcPr>
          <w:p w14:paraId="2D4A8F07" w14:textId="48718D76" w:rsidR="00B03872" w:rsidRPr="00A871D5" w:rsidRDefault="00B03872" w:rsidP="000C58ED">
            <w:pPr>
              <w:pStyle w:val="Normln1"/>
              <w:numPr>
                <w:ilvl w:val="12"/>
                <w:numId w:val="0"/>
              </w:numPr>
              <w:ind w:right="-2"/>
              <w:jc w:val="center"/>
              <w:rPr>
                <w:iCs/>
                <w:noProof/>
                <w:szCs w:val="22"/>
              </w:rPr>
            </w:pPr>
            <w:r w:rsidRPr="00A871D5">
              <w:rPr>
                <w:iCs/>
                <w:noProof/>
                <w:szCs w:val="22"/>
              </w:rPr>
              <w:t>74</w:t>
            </w:r>
            <w:r w:rsidRPr="00A871D5">
              <w:rPr>
                <w:iCs/>
                <w:noProof/>
                <w:szCs w:val="22"/>
                <w:vertAlign w:val="superscript"/>
              </w:rPr>
              <w:t>[1]</w:t>
            </w:r>
          </w:p>
        </w:tc>
      </w:tr>
      <w:tr w:rsidR="007168FD" w:rsidRPr="00A871D5" w14:paraId="24B0DFF7" w14:textId="77777777" w:rsidTr="0056785A">
        <w:tc>
          <w:tcPr>
            <w:tcW w:w="2078" w:type="pct"/>
          </w:tcPr>
          <w:p w14:paraId="4A3B83DA" w14:textId="77777777" w:rsidR="00B03872" w:rsidRPr="00A871D5" w:rsidRDefault="00B03872" w:rsidP="00B03872">
            <w:pPr>
              <w:pStyle w:val="Normln1"/>
              <w:numPr>
                <w:ilvl w:val="12"/>
                <w:numId w:val="0"/>
              </w:numPr>
              <w:ind w:right="-2"/>
              <w:rPr>
                <w:iCs/>
                <w:noProof/>
                <w:szCs w:val="22"/>
              </w:rPr>
            </w:pPr>
            <w:r w:rsidRPr="00A871D5">
              <w:rPr>
                <w:iCs/>
                <w:noProof/>
                <w:szCs w:val="22"/>
              </w:rPr>
              <w:t>kvůli potvrzené ztrátě MR 4,0 nebo ztrátě MMR</w:t>
            </w:r>
          </w:p>
        </w:tc>
        <w:tc>
          <w:tcPr>
            <w:tcW w:w="1439" w:type="pct"/>
          </w:tcPr>
          <w:p w14:paraId="683E264C"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53 (42,1 %)</w:t>
            </w:r>
          </w:p>
        </w:tc>
        <w:tc>
          <w:tcPr>
            <w:tcW w:w="1483" w:type="pct"/>
          </w:tcPr>
          <w:p w14:paraId="3350253A"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61 (82,4 %)</w:t>
            </w:r>
          </w:p>
        </w:tc>
      </w:tr>
      <w:tr w:rsidR="007168FD" w:rsidRPr="00A871D5" w14:paraId="6B72EA48" w14:textId="77777777" w:rsidTr="0056785A">
        <w:tc>
          <w:tcPr>
            <w:tcW w:w="2078" w:type="pct"/>
          </w:tcPr>
          <w:p w14:paraId="308CBB8E" w14:textId="77777777" w:rsidR="00B03872" w:rsidRPr="00A871D5" w:rsidRDefault="00B03872" w:rsidP="00B03872">
            <w:pPr>
              <w:pStyle w:val="Normln1"/>
              <w:numPr>
                <w:ilvl w:val="12"/>
                <w:numId w:val="0"/>
              </w:numPr>
              <w:ind w:right="-2"/>
              <w:rPr>
                <w:iCs/>
                <w:noProof/>
                <w:szCs w:val="22"/>
              </w:rPr>
            </w:pPr>
            <w:r w:rsidRPr="00A871D5">
              <w:rPr>
                <w:iCs/>
                <w:noProof/>
                <w:szCs w:val="22"/>
              </w:rPr>
              <w:t>z ostatních důvodů</w:t>
            </w:r>
          </w:p>
        </w:tc>
        <w:tc>
          <w:tcPr>
            <w:tcW w:w="1439" w:type="pct"/>
          </w:tcPr>
          <w:p w14:paraId="2204129A"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0</w:t>
            </w:r>
          </w:p>
        </w:tc>
        <w:tc>
          <w:tcPr>
            <w:tcW w:w="1483" w:type="pct"/>
          </w:tcPr>
          <w:p w14:paraId="114A5386"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13</w:t>
            </w:r>
          </w:p>
        </w:tc>
      </w:tr>
      <w:tr w:rsidR="007168FD" w:rsidRPr="00A871D5" w14:paraId="0FD26143" w14:textId="77777777" w:rsidTr="0056785A">
        <w:tc>
          <w:tcPr>
            <w:tcW w:w="2078" w:type="pct"/>
            <w:tcBorders>
              <w:bottom w:val="single" w:sz="4" w:space="0" w:color="auto"/>
            </w:tcBorders>
          </w:tcPr>
          <w:p w14:paraId="3292CB9C" w14:textId="40AD7F4F" w:rsidR="00B03872" w:rsidRPr="00A871D5" w:rsidRDefault="00B03872" w:rsidP="00B03872">
            <w:pPr>
              <w:pStyle w:val="Normln1"/>
              <w:numPr>
                <w:ilvl w:val="12"/>
                <w:numId w:val="0"/>
              </w:numPr>
              <w:ind w:right="-2"/>
              <w:rPr>
                <w:iCs/>
                <w:noProof/>
                <w:szCs w:val="22"/>
              </w:rPr>
            </w:pPr>
            <w:r w:rsidRPr="00A871D5">
              <w:rPr>
                <w:iCs/>
                <w:noProof/>
                <w:szCs w:val="22"/>
              </w:rPr>
              <w:lastRenderedPageBreak/>
              <w:t>Pacienti s opětovně za</w:t>
            </w:r>
            <w:r w:rsidR="00A701ED" w:rsidRPr="00A871D5">
              <w:rPr>
                <w:iCs/>
                <w:noProof/>
                <w:szCs w:val="22"/>
              </w:rPr>
              <w:t>hájenou</w:t>
            </w:r>
            <w:r w:rsidRPr="00A871D5">
              <w:rPr>
                <w:iCs/>
                <w:noProof/>
                <w:szCs w:val="22"/>
              </w:rPr>
              <w:t xml:space="preserve"> léčbou po ztrátě MMR nebo potvrzené ztrátě MR 4,0</w:t>
            </w:r>
          </w:p>
        </w:tc>
        <w:tc>
          <w:tcPr>
            <w:tcW w:w="1439" w:type="pct"/>
            <w:tcBorders>
              <w:bottom w:val="single" w:sz="4" w:space="0" w:color="auto"/>
            </w:tcBorders>
          </w:tcPr>
          <w:p w14:paraId="4499F876"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51</w:t>
            </w:r>
          </w:p>
        </w:tc>
        <w:tc>
          <w:tcPr>
            <w:tcW w:w="1483" w:type="pct"/>
            <w:tcBorders>
              <w:bottom w:val="single" w:sz="4" w:space="0" w:color="auto"/>
            </w:tcBorders>
          </w:tcPr>
          <w:p w14:paraId="61DDAA12"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59</w:t>
            </w:r>
          </w:p>
        </w:tc>
      </w:tr>
      <w:tr w:rsidR="007168FD" w:rsidRPr="00A871D5" w14:paraId="438353E0" w14:textId="77777777" w:rsidTr="0056785A">
        <w:tc>
          <w:tcPr>
            <w:tcW w:w="2078" w:type="pct"/>
            <w:tcBorders>
              <w:bottom w:val="single" w:sz="4" w:space="0" w:color="auto"/>
            </w:tcBorders>
          </w:tcPr>
          <w:p w14:paraId="14EA1053" w14:textId="77777777" w:rsidR="00B03872" w:rsidRPr="00A871D5" w:rsidRDefault="00B03872" w:rsidP="00B03872">
            <w:pPr>
              <w:pStyle w:val="Normln1"/>
              <w:numPr>
                <w:ilvl w:val="12"/>
                <w:numId w:val="0"/>
              </w:numPr>
              <w:ind w:right="-2"/>
              <w:rPr>
                <w:iCs/>
                <w:noProof/>
                <w:szCs w:val="22"/>
              </w:rPr>
            </w:pPr>
            <w:r w:rsidRPr="00A871D5">
              <w:rPr>
                <w:iCs/>
                <w:noProof/>
                <w:szCs w:val="22"/>
              </w:rPr>
              <w:t>opětovné dosažení MR 4,0</w:t>
            </w:r>
          </w:p>
        </w:tc>
        <w:tc>
          <w:tcPr>
            <w:tcW w:w="1439" w:type="pct"/>
            <w:tcBorders>
              <w:bottom w:val="single" w:sz="4" w:space="0" w:color="auto"/>
            </w:tcBorders>
          </w:tcPr>
          <w:p w14:paraId="7280F07A"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48 (94,1 %)</w:t>
            </w:r>
          </w:p>
        </w:tc>
        <w:tc>
          <w:tcPr>
            <w:tcW w:w="1483" w:type="pct"/>
            <w:tcBorders>
              <w:bottom w:val="single" w:sz="4" w:space="0" w:color="auto"/>
            </w:tcBorders>
          </w:tcPr>
          <w:p w14:paraId="57967E97"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56 (94,9 %)</w:t>
            </w:r>
          </w:p>
        </w:tc>
      </w:tr>
      <w:tr w:rsidR="007168FD" w:rsidRPr="00A871D5" w14:paraId="4D9B1C7B" w14:textId="77777777" w:rsidTr="0056785A">
        <w:tc>
          <w:tcPr>
            <w:tcW w:w="2078" w:type="pct"/>
            <w:tcBorders>
              <w:bottom w:val="single" w:sz="4" w:space="0" w:color="auto"/>
            </w:tcBorders>
          </w:tcPr>
          <w:p w14:paraId="20359D3B" w14:textId="77777777" w:rsidR="00B03872" w:rsidRPr="00A871D5" w:rsidRDefault="00B03872" w:rsidP="00B03872">
            <w:pPr>
              <w:pStyle w:val="Normln1"/>
              <w:numPr>
                <w:ilvl w:val="12"/>
                <w:numId w:val="0"/>
              </w:numPr>
              <w:ind w:right="-2"/>
              <w:rPr>
                <w:iCs/>
                <w:noProof/>
                <w:szCs w:val="22"/>
              </w:rPr>
            </w:pPr>
            <w:r w:rsidRPr="00A871D5">
              <w:rPr>
                <w:iCs/>
                <w:noProof/>
                <w:szCs w:val="22"/>
              </w:rPr>
              <w:t>opětovné dosažení MR 4,5</w:t>
            </w:r>
          </w:p>
        </w:tc>
        <w:tc>
          <w:tcPr>
            <w:tcW w:w="1439" w:type="pct"/>
            <w:tcBorders>
              <w:bottom w:val="single" w:sz="4" w:space="0" w:color="auto"/>
            </w:tcBorders>
          </w:tcPr>
          <w:p w14:paraId="43DDA6A4"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47 (92,2 %)</w:t>
            </w:r>
          </w:p>
        </w:tc>
        <w:tc>
          <w:tcPr>
            <w:tcW w:w="1483" w:type="pct"/>
            <w:tcBorders>
              <w:bottom w:val="single" w:sz="4" w:space="0" w:color="auto"/>
            </w:tcBorders>
          </w:tcPr>
          <w:p w14:paraId="294EC2FD" w14:textId="77777777" w:rsidR="00B03872" w:rsidRPr="00A871D5" w:rsidRDefault="00B03872" w:rsidP="000C58ED">
            <w:pPr>
              <w:pStyle w:val="Normln1"/>
              <w:numPr>
                <w:ilvl w:val="12"/>
                <w:numId w:val="0"/>
              </w:numPr>
              <w:ind w:right="-2"/>
              <w:jc w:val="center"/>
              <w:rPr>
                <w:iCs/>
                <w:noProof/>
                <w:szCs w:val="22"/>
              </w:rPr>
            </w:pPr>
            <w:r w:rsidRPr="00A871D5">
              <w:rPr>
                <w:iCs/>
                <w:noProof/>
                <w:szCs w:val="22"/>
              </w:rPr>
              <w:t>54 (91,5 %)</w:t>
            </w:r>
          </w:p>
        </w:tc>
      </w:tr>
    </w:tbl>
    <w:p w14:paraId="52A079D7" w14:textId="77777777" w:rsidR="00B03872" w:rsidRPr="00A871D5" w:rsidRDefault="00B03872" w:rsidP="00B03872">
      <w:pPr>
        <w:pStyle w:val="Normln1"/>
        <w:rPr>
          <w:iCs/>
          <w:noProof/>
          <w:szCs w:val="22"/>
        </w:rPr>
      </w:pPr>
      <w:r w:rsidRPr="00A871D5">
        <w:rPr>
          <w:iCs/>
          <w:noProof/>
          <w:szCs w:val="22"/>
        </w:rPr>
        <w:t>[1] dva pacienti měli MMR (PCR hodnocení) v týdnu 264, ale ukončili později léčbu a neměli další PCR hodnocení.</w:t>
      </w:r>
    </w:p>
    <w:p w14:paraId="716F212B" w14:textId="77777777" w:rsidR="00B03872" w:rsidRPr="00A871D5" w:rsidRDefault="00B03872" w:rsidP="00B03872">
      <w:pPr>
        <w:pStyle w:val="Normln1"/>
        <w:rPr>
          <w:iCs/>
          <w:noProof/>
          <w:szCs w:val="22"/>
        </w:rPr>
      </w:pPr>
    </w:p>
    <w:p w14:paraId="4F585652" w14:textId="1B983F3E" w:rsidR="00B03872" w:rsidRPr="00A871D5" w:rsidRDefault="00B03872" w:rsidP="00B03872">
      <w:pPr>
        <w:pStyle w:val="Normln1"/>
        <w:numPr>
          <w:ilvl w:val="12"/>
          <w:numId w:val="0"/>
        </w:numPr>
        <w:ind w:right="-2"/>
        <w:rPr>
          <w:iCs/>
          <w:noProof/>
          <w:szCs w:val="22"/>
        </w:rPr>
      </w:pPr>
      <w:r w:rsidRPr="00A871D5">
        <w:rPr>
          <w:iCs/>
          <w:noProof/>
          <w:szCs w:val="22"/>
        </w:rPr>
        <w:t>Na základě Kaplan</w:t>
      </w:r>
      <w:r w:rsidRPr="00A871D5">
        <w:rPr>
          <w:iCs/>
          <w:noProof/>
          <w:szCs w:val="22"/>
        </w:rPr>
        <w:noBreakHyphen/>
        <w:t>Meierových analýz byl</w:t>
      </w:r>
      <w:r w:rsidR="009315A8" w:rsidRPr="00A871D5">
        <w:rPr>
          <w:iCs/>
          <w:noProof/>
          <w:szCs w:val="22"/>
        </w:rPr>
        <w:t xml:space="preserve"> </w:t>
      </w:r>
      <w:r w:rsidR="00A701ED" w:rsidRPr="00A871D5">
        <w:rPr>
          <w:iCs/>
          <w:noProof/>
          <w:szCs w:val="22"/>
        </w:rPr>
        <w:t xml:space="preserve">odhadovaný </w:t>
      </w:r>
      <w:r w:rsidR="009315A8" w:rsidRPr="00A871D5">
        <w:rPr>
          <w:iCs/>
          <w:noProof/>
          <w:szCs w:val="22"/>
        </w:rPr>
        <w:t>medián</w:t>
      </w:r>
      <w:r w:rsidRPr="00A871D5">
        <w:rPr>
          <w:iCs/>
          <w:noProof/>
          <w:szCs w:val="22"/>
        </w:rPr>
        <w:t xml:space="preserve"> dob</w:t>
      </w:r>
      <w:r w:rsidR="009315A8" w:rsidRPr="00A871D5">
        <w:rPr>
          <w:iCs/>
          <w:noProof/>
          <w:szCs w:val="22"/>
        </w:rPr>
        <w:t>y</w:t>
      </w:r>
      <w:r w:rsidRPr="00A871D5">
        <w:rPr>
          <w:iCs/>
          <w:noProof/>
          <w:szCs w:val="22"/>
        </w:rPr>
        <w:t xml:space="preserve"> léčby nilotinibem pro opětovné dosažení MR 4,0 a MR 4,5 11,1 týdnů (95% CI: 8,1, 12,1) a 13,1 týdnů (95% CI: 12,0, 15,9). Kumulativní </w:t>
      </w:r>
      <w:r w:rsidR="008E3FC5" w:rsidRPr="00A871D5">
        <w:rPr>
          <w:iCs/>
          <w:noProof/>
          <w:szCs w:val="22"/>
        </w:rPr>
        <w:t>míra</w:t>
      </w:r>
      <w:r w:rsidRPr="00A871D5">
        <w:rPr>
          <w:iCs/>
          <w:noProof/>
          <w:szCs w:val="22"/>
        </w:rPr>
        <w:t xml:space="preserve"> opětovně dosaženého MR4 a MR5 do týdne 48 po opětovném zahájení léčby byl</w:t>
      </w:r>
      <w:r w:rsidR="00A701ED" w:rsidRPr="00A871D5">
        <w:rPr>
          <w:iCs/>
          <w:noProof/>
          <w:szCs w:val="22"/>
        </w:rPr>
        <w:t>a</w:t>
      </w:r>
      <w:r w:rsidRPr="00A871D5">
        <w:rPr>
          <w:iCs/>
          <w:noProof/>
          <w:szCs w:val="22"/>
        </w:rPr>
        <w:t xml:space="preserve"> 94,9 % (56/59 pacientů) a 91,5 % (54/59 pacientů) v uvedeném pořadí.</w:t>
      </w:r>
    </w:p>
    <w:p w14:paraId="0AF4709E" w14:textId="77777777" w:rsidR="00B03872" w:rsidRPr="00A871D5" w:rsidRDefault="00B03872" w:rsidP="00B03872">
      <w:pPr>
        <w:pStyle w:val="Normln1"/>
        <w:rPr>
          <w:iCs/>
          <w:noProof/>
          <w:szCs w:val="22"/>
        </w:rPr>
      </w:pPr>
    </w:p>
    <w:p w14:paraId="5E91154B" w14:textId="77777777" w:rsidR="00B03872" w:rsidRPr="00A871D5" w:rsidRDefault="00B03872" w:rsidP="00B03872">
      <w:pPr>
        <w:pStyle w:val="Normln1"/>
        <w:rPr>
          <w:iCs/>
          <w:noProof/>
          <w:szCs w:val="22"/>
        </w:rPr>
      </w:pPr>
      <w:r w:rsidRPr="00A871D5">
        <w:rPr>
          <w:iCs/>
          <w:noProof/>
          <w:szCs w:val="22"/>
        </w:rPr>
        <w:t>Medián přežití bez léčby (TFS) je 224 týdnů (95% CI: 39,9, NE) (obrázek 5); 63 ze 126 pacientů (50,0 %) nebylo TFS hodnoceno.</w:t>
      </w:r>
    </w:p>
    <w:p w14:paraId="7EEACB6A" w14:textId="77777777" w:rsidR="00B03872" w:rsidRPr="00A871D5" w:rsidRDefault="00B03872" w:rsidP="00B03872">
      <w:pPr>
        <w:pStyle w:val="Normln1"/>
        <w:ind w:right="-2"/>
        <w:rPr>
          <w:iCs/>
          <w:noProof/>
          <w:szCs w:val="22"/>
          <w:u w:val="single"/>
        </w:rPr>
      </w:pPr>
    </w:p>
    <w:p w14:paraId="108A944D" w14:textId="77777777" w:rsidR="00B03872" w:rsidRPr="00A871D5" w:rsidRDefault="00B03872" w:rsidP="00B03872">
      <w:pPr>
        <w:pStyle w:val="Normln1"/>
        <w:rPr>
          <w:iCs/>
          <w:noProof/>
          <w:szCs w:val="22"/>
          <w:u w:val="single"/>
        </w:rPr>
      </w:pPr>
      <w:r w:rsidRPr="00A871D5">
        <w:rPr>
          <w:b/>
          <w:iCs/>
          <w:noProof/>
          <w:szCs w:val="22"/>
        </w:rPr>
        <w:t>Obrázek 5</w:t>
      </w:r>
      <w:r w:rsidRPr="00A871D5">
        <w:rPr>
          <w:b/>
          <w:iCs/>
          <w:noProof/>
          <w:szCs w:val="22"/>
        </w:rPr>
        <w:tab/>
        <w:t>Odhad přežití bez léčby od počátku TFR fáze podle Kaplan</w:t>
      </w:r>
      <w:r w:rsidRPr="00A871D5">
        <w:rPr>
          <w:b/>
          <w:iCs/>
          <w:noProof/>
          <w:szCs w:val="22"/>
        </w:rPr>
        <w:noBreakHyphen/>
        <w:t>Meiera (kompletní analýza)</w:t>
      </w:r>
    </w:p>
    <w:p w14:paraId="2F680BF1" w14:textId="77777777" w:rsidR="00B03872" w:rsidRPr="00A871D5" w:rsidRDefault="00B03872" w:rsidP="00B03872">
      <w:pPr>
        <w:pStyle w:val="Normln1"/>
        <w:rPr>
          <w:iCs/>
          <w:noProof/>
          <w:szCs w:val="22"/>
          <w:u w:val="single"/>
        </w:rPr>
      </w:pPr>
    </w:p>
    <w:p w14:paraId="459ED858" w14:textId="77777777" w:rsidR="00B03872" w:rsidRPr="00A871D5" w:rsidRDefault="00B03872" w:rsidP="00B03872">
      <w:pPr>
        <w:pStyle w:val="Normln1"/>
        <w:rPr>
          <w:iCs/>
          <w:noProof/>
          <w:szCs w:val="22"/>
          <w:u w:val="single"/>
        </w:rPr>
      </w:pPr>
      <w:r w:rsidRPr="00A871D5">
        <w:rPr>
          <w:iCs/>
          <w:noProof/>
          <w:szCs w:val="22"/>
          <w:lang w:eastAsia="en-US"/>
        </w:rPr>
        <mc:AlternateContent>
          <mc:Choice Requires="wpg">
            <w:drawing>
              <wp:anchor distT="0" distB="0" distL="114300" distR="114300" simplePos="0" relativeHeight="251984896" behindDoc="0" locked="0" layoutInCell="1" allowOverlap="1" wp14:anchorId="4B7ADFFE" wp14:editId="43EFEC23">
                <wp:simplePos x="0" y="0"/>
                <wp:positionH relativeFrom="column">
                  <wp:posOffset>120650</wp:posOffset>
                </wp:positionH>
                <wp:positionV relativeFrom="paragraph">
                  <wp:posOffset>48260</wp:posOffset>
                </wp:positionV>
                <wp:extent cx="6383020" cy="3241040"/>
                <wp:effectExtent l="0" t="0" r="0" b="0"/>
                <wp:wrapNone/>
                <wp:docPr id="1545" name="Group 1545"/>
                <wp:cNvGraphicFramePr/>
                <a:graphic xmlns:a="http://schemas.openxmlformats.org/drawingml/2006/main">
                  <a:graphicData uri="http://schemas.microsoft.com/office/word/2010/wordprocessingGroup">
                    <wpg:wgp>
                      <wpg:cNvGrpSpPr/>
                      <wpg:grpSpPr>
                        <a:xfrm>
                          <a:off x="0" y="0"/>
                          <a:ext cx="6383020" cy="3241040"/>
                          <a:chOff x="0" y="0"/>
                          <a:chExt cx="6383020" cy="3241040"/>
                        </a:xfrm>
                      </wpg:grpSpPr>
                      <wps:wsp>
                        <wps:cNvPr id="1179" name="TextBox 69"/>
                        <wps:cNvSpPr txBox="1">
                          <a:spLocks noChangeArrowheads="1"/>
                        </wps:cNvSpPr>
                        <wps:spPr bwMode="auto">
                          <a:xfrm>
                            <a:off x="609600" y="1911350"/>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5322D" w14:textId="77777777" w:rsidR="0056785A" w:rsidRPr="004538B1" w:rsidRDefault="0056785A" w:rsidP="00B03872">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25E29CCD" w14:textId="77777777" w:rsidR="0056785A" w:rsidRPr="004538B1" w:rsidRDefault="0056785A" w:rsidP="00B03872">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01A61DA6" w14:textId="77777777" w:rsidR="0056785A" w:rsidRPr="004538B1" w:rsidRDefault="0056785A" w:rsidP="00B03872">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Cenzorovaná pozorování</w:t>
                              </w:r>
                            </w:p>
                          </w:txbxContent>
                        </wps:txbx>
                        <wps:bodyPr rot="0" vert="horz" wrap="square" lIns="0" tIns="0" rIns="0" bIns="0" anchor="ctr" anchorCtr="0" upright="1"/>
                      </wps:wsp>
                      <wpg:grpSp>
                        <wpg:cNvPr id="1158" name="Group 1158"/>
                        <wpg:cNvGrpSpPr/>
                        <wpg:grpSpPr>
                          <a:xfrm>
                            <a:off x="0" y="0"/>
                            <a:ext cx="6383020" cy="3241040"/>
                            <a:chOff x="-52860" y="0"/>
                            <a:chExt cx="6383280" cy="3241094"/>
                          </a:xfrm>
                        </wpg:grpSpPr>
                        <wpg:grpSp>
                          <wpg:cNvPr id="1157" name="Group 1157"/>
                          <wpg:cNvGrpSpPr/>
                          <wpg:grpSpPr>
                            <a:xfrm>
                              <a:off x="182310" y="74140"/>
                              <a:ext cx="5931369" cy="3166954"/>
                              <a:chOff x="-29520" y="0"/>
                              <a:chExt cx="5931369" cy="3166954"/>
                            </a:xfrm>
                          </wpg:grpSpPr>
                          <wps:wsp>
                            <wps:cNvPr id="1162"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155" name="Group 1155"/>
                            <wpg:cNvGrpSpPr/>
                            <wpg:grpSpPr>
                              <a:xfrm>
                                <a:off x="-29520" y="2316010"/>
                                <a:ext cx="5931369" cy="850944"/>
                                <a:chOff x="-29520" y="0"/>
                                <a:chExt cx="5931369" cy="850944"/>
                              </a:xfrm>
                            </wpg:grpSpPr>
                            <wpg:grpSp>
                              <wpg:cNvPr id="1152" name="Group 1152"/>
                              <wpg:cNvGrpSpPr/>
                              <wpg:grpSpPr>
                                <a:xfrm>
                                  <a:off x="285420" y="0"/>
                                  <a:ext cx="5529629" cy="424100"/>
                                  <a:chOff x="0" y="0"/>
                                  <a:chExt cx="5529629" cy="424261"/>
                                </a:xfrm>
                              </wpg:grpSpPr>
                              <wpg:grpSp>
                                <wpg:cNvPr id="1119" name="Group 1119"/>
                                <wpg:cNvGrpSpPr/>
                                <wpg:grpSpPr>
                                  <a:xfrm>
                                    <a:off x="0" y="0"/>
                                    <a:ext cx="5529629" cy="265625"/>
                                    <a:chOff x="0" y="0"/>
                                    <a:chExt cx="5529629" cy="265625"/>
                                  </a:xfrm>
                                </wpg:grpSpPr>
                                <wpg:grpSp>
                                  <wpg:cNvPr id="1118" name="Group 1118"/>
                                  <wpg:cNvGrpSpPr/>
                                  <wpg:grpSpPr>
                                    <a:xfrm>
                                      <a:off x="29858" y="0"/>
                                      <a:ext cx="5382513" cy="63435"/>
                                      <a:chOff x="0" y="0"/>
                                      <a:chExt cx="5382513" cy="63435"/>
                                    </a:xfrm>
                                  </wpg:grpSpPr>
                                  <wps:wsp>
                                    <wps:cNvPr id="1082"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8"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9"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8"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8"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0"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17" name="Group 1117"/>
                                    <wpg:cNvGrpSpPr/>
                                    <wpg:grpSpPr>
                                      <a:xfrm>
                                        <a:off x="1895993" y="0"/>
                                        <a:ext cx="3486520" cy="63435"/>
                                        <a:chOff x="0" y="0"/>
                                        <a:chExt cx="3486520" cy="63435"/>
                                      </a:xfrm>
                                    </wpg:grpSpPr>
                                    <wps:wsp>
                                      <wps:cNvPr id="1205"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9"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6"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3"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16" name="Group 1116"/>
                                      <wpg:cNvGrpSpPr/>
                                      <wpg:grpSpPr>
                                        <a:xfrm>
                                          <a:off x="1527091" y="0"/>
                                          <a:ext cx="1959429" cy="63422"/>
                                          <a:chOff x="0" y="0"/>
                                          <a:chExt cx="1959429" cy="63422"/>
                                        </a:xfrm>
                                      </wpg:grpSpPr>
                                      <wps:wsp>
                                        <wps:cNvPr id="1194"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0"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112" name="Group 1112"/>
                                  <wpg:cNvGrpSpPr/>
                                  <wpg:grpSpPr>
                                    <a:xfrm>
                                      <a:off x="0" y="82110"/>
                                      <a:ext cx="5529629" cy="183515"/>
                                      <a:chOff x="0" y="0"/>
                                      <a:chExt cx="5529629" cy="183515"/>
                                    </a:xfrm>
                                  </wpg:grpSpPr>
                                  <wps:wsp>
                                    <wps:cNvPr id="1195" name="TextBox 41"/>
                                    <wps:cNvSpPr txBox="1">
                                      <a:spLocks noChangeArrowheads="1"/>
                                    </wps:cNvSpPr>
                                    <wps:spPr bwMode="auto">
                                      <a:xfrm>
                                        <a:off x="3334043" y="14068"/>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C0D1E"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087" name="TextBox 42"/>
                                    <wps:cNvSpPr txBox="1">
                                      <a:spLocks noChangeArrowheads="1"/>
                                    </wps:cNvSpPr>
                                    <wps:spPr bwMode="auto">
                                      <a:xfrm>
                                        <a:off x="2883877"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0315C"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086" name="TextBox 43"/>
                                    <wps:cNvSpPr txBox="1">
                                      <a:spLocks noChangeArrowheads="1"/>
                                    </wps:cNvSpPr>
                                    <wps:spPr bwMode="auto">
                                      <a:xfrm>
                                        <a:off x="2489981" y="28136"/>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26639"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085" name="TextBox 44"/>
                                    <wps:cNvSpPr txBox="1">
                                      <a:spLocks noChangeArrowheads="1"/>
                                    </wps:cNvSpPr>
                                    <wps:spPr bwMode="auto">
                                      <a:xfrm>
                                        <a:off x="2046849" y="28136"/>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85D58"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089" name="TextBox 45"/>
                                    <wps:cNvSpPr txBox="1">
                                      <a:spLocks noChangeArrowheads="1"/>
                                    </wps:cNvSpPr>
                                    <wps:spPr bwMode="auto">
                                      <a:xfrm>
                                        <a:off x="1652954"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1BB22"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209" name="TextBox 62"/>
                                    <wps:cNvSpPr txBox="1">
                                      <a:spLocks noChangeArrowheads="1"/>
                                    </wps:cNvSpPr>
                                    <wps:spPr bwMode="auto">
                                      <a:xfrm>
                                        <a:off x="120982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4C9BD" w14:textId="77777777" w:rsidR="0056785A" w:rsidRPr="00694A40"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084" name="TextBox 64"/>
                                    <wps:cNvSpPr txBox="1">
                                      <a:spLocks noChangeArrowheads="1"/>
                                    </wps:cNvSpPr>
                                    <wps:spPr bwMode="auto">
                                      <a:xfrm>
                                        <a:off x="773723"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2EF3"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091" name="TextBox 66"/>
                                    <wps:cNvSpPr txBox="1">
                                      <a:spLocks noChangeArrowheads="1"/>
                                    </wps:cNvSpPr>
                                    <wps:spPr bwMode="auto">
                                      <a:xfrm>
                                        <a:off x="38686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21191" w14:textId="77777777" w:rsidR="0056785A" w:rsidRPr="00694A40"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213" name="TextBox 41"/>
                                    <wps:cNvSpPr txBox="1">
                                      <a:spLocks noChangeArrowheads="1"/>
                                    </wps:cNvSpPr>
                                    <wps:spPr bwMode="auto">
                                      <a:xfrm>
                                        <a:off x="5310554" y="3162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8DA17"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090" name="TextBox 41"/>
                                    <wps:cNvSpPr txBox="1">
                                      <a:spLocks noChangeArrowheads="1"/>
                                    </wps:cNvSpPr>
                                    <wps:spPr bwMode="auto">
                                      <a:xfrm>
                                        <a:off x="4944794" y="3516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38C35"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088" name="TextBox 41"/>
                                    <wps:cNvSpPr txBox="1">
                                      <a:spLocks noChangeArrowheads="1"/>
                                    </wps:cNvSpPr>
                                    <wps:spPr bwMode="auto">
                                      <a:xfrm>
                                        <a:off x="3749040" y="2110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69DA7"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202" name="TextBox 41"/>
                                    <wps:cNvSpPr txBox="1">
                                      <a:spLocks noChangeArrowheads="1"/>
                                    </wps:cNvSpPr>
                                    <wps:spPr bwMode="auto">
                                      <a:xfrm>
                                        <a:off x="4157003"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AE5B0"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199" name="TextBox 41"/>
                                    <wps:cNvSpPr txBox="1">
                                      <a:spLocks noChangeArrowheads="1"/>
                                    </wps:cNvSpPr>
                                    <wps:spPr bwMode="auto">
                                      <a:xfrm>
                                        <a:off x="4550898"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A587E"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s:wsp>
                                    <wps:cNvPr id="1092" name="TextBox 46"/>
                                    <wps:cNvSpPr txBox="1">
                                      <a:spLocks noChangeArrowheads="1"/>
                                    </wps:cNvSpPr>
                                    <wps:spPr bwMode="auto">
                                      <a:xfrm>
                                        <a:off x="0" y="28136"/>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1C586" w14:textId="77777777" w:rsidR="0056785A" w:rsidRPr="00450258" w:rsidRDefault="0056785A" w:rsidP="00B03872">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g:grpSp>
                              </wpg:grpSp>
                              <wps:wsp>
                                <wps:cNvPr id="1094" name="TextBox 40"/>
                                <wps:cNvSpPr txBox="1">
                                  <a:spLocks noChangeArrowheads="1"/>
                                </wps:cNvSpPr>
                                <wps:spPr bwMode="auto">
                                  <a:xfrm>
                                    <a:off x="2182932" y="295991"/>
                                    <a:ext cx="13214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360CC" w14:textId="77777777" w:rsidR="0056785A" w:rsidRPr="00651A66" w:rsidRDefault="0056785A" w:rsidP="00B03872">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Doba od TFR (</w:t>
                                      </w:r>
                                      <w:r>
                                        <w:rPr>
                                          <w:rFonts w:ascii="Arial" w:hAnsi="Arial" w:cs="Arial"/>
                                          <w:b/>
                                          <w:bCs/>
                                          <w:color w:val="000000"/>
                                          <w:kern w:val="24"/>
                                          <w:sz w:val="18"/>
                                          <w:szCs w:val="18"/>
                                        </w:rPr>
                                        <w:t>týdny</w:t>
                                      </w:r>
                                      <w:r w:rsidRPr="00651A66">
                                        <w:rPr>
                                          <w:rFonts w:ascii="Arial" w:hAnsi="Arial" w:cs="Arial"/>
                                          <w:b/>
                                          <w:bCs/>
                                          <w:color w:val="000000"/>
                                          <w:kern w:val="24"/>
                                          <w:sz w:val="18"/>
                                          <w:szCs w:val="18"/>
                                        </w:rPr>
                                        <w:t>)</w:t>
                                      </w:r>
                                    </w:p>
                                    <w:p w14:paraId="63355803" w14:textId="77777777" w:rsidR="0056785A" w:rsidRPr="00956665" w:rsidRDefault="0056785A" w:rsidP="00B03872">
                                      <w:pPr>
                                        <w:pStyle w:val="NormalWeb"/>
                                        <w:spacing w:before="0" w:beforeAutospacing="0" w:after="0" w:afterAutospacing="0"/>
                                        <w:jc w:val="center"/>
                                        <w:rPr>
                                          <w:rFonts w:ascii="Arial" w:hAnsi="Arial" w:cs="Arial"/>
                                          <w:sz w:val="18"/>
                                          <w:szCs w:val="18"/>
                                        </w:rPr>
                                      </w:pPr>
                                    </w:p>
                                  </w:txbxContent>
                                </wps:txbx>
                                <wps:bodyPr rot="0" vert="horz" wrap="square" lIns="0" tIns="0" rIns="0" bIns="0" anchor="ctr" anchorCtr="0" upright="1"/>
                              </wps:wsp>
                            </wpg:grpSp>
                            <wpg:grpSp>
                              <wpg:cNvPr id="1111" name="Group 1111"/>
                              <wpg:cNvGrpSpPr/>
                              <wpg:grpSpPr>
                                <a:xfrm>
                                  <a:off x="-29520" y="391198"/>
                                  <a:ext cx="5931369" cy="459746"/>
                                  <a:chOff x="-29515" y="-26373"/>
                                  <a:chExt cx="5931920" cy="460420"/>
                                </a:xfrm>
                              </wpg:grpSpPr>
                              <wpg:grpSp>
                                <wpg:cNvPr id="1110" name="Group 1110"/>
                                <wpg:cNvGrpSpPr/>
                                <wpg:grpSpPr>
                                  <a:xfrm>
                                    <a:off x="77173" y="189914"/>
                                    <a:ext cx="5825232" cy="244133"/>
                                    <a:chOff x="-84606" y="0"/>
                                    <a:chExt cx="5825232" cy="244133"/>
                                  </a:xfrm>
                                </wpg:grpSpPr>
                                <wps:wsp>
                                  <wps:cNvPr id="1228" name="TextBox 177"/>
                                  <wps:cNvSpPr txBox="1">
                                    <a:spLocks noChangeArrowheads="1"/>
                                  </wps:cNvSpPr>
                                  <wps:spPr bwMode="auto">
                                    <a:xfrm>
                                      <a:off x="-84606" y="0"/>
                                      <a:ext cx="4622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E4622"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wps:txbx>
                                  <wps:bodyPr rot="0" vert="horz" wrap="square" anchor="t" anchorCtr="0" upright="1"/>
                                </wps:wsp>
                                <wpg:grpSp>
                                  <wpg:cNvPr id="1109" name="Group 1109"/>
                                  <wpg:cNvGrpSpPr/>
                                  <wpg:grpSpPr>
                                    <a:xfrm>
                                      <a:off x="302171" y="0"/>
                                      <a:ext cx="5438455" cy="244133"/>
                                      <a:chOff x="-126893" y="0"/>
                                      <a:chExt cx="5438455" cy="244133"/>
                                    </a:xfrm>
                                  </wpg:grpSpPr>
                                  <wps:wsp>
                                    <wps:cNvPr id="1227" name="TextBox 178"/>
                                    <wps:cNvSpPr txBox="1">
                                      <a:spLocks noChangeArrowheads="1"/>
                                    </wps:cNvSpPr>
                                    <wps:spPr bwMode="auto">
                                      <a:xfrm>
                                        <a:off x="-126893" y="0"/>
                                        <a:ext cx="4883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52E10"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is-IS"/>
                                            </w:rPr>
                                            <w:t>107:19</w:t>
                                          </w:r>
                                        </w:p>
                                      </w:txbxContent>
                                    </wps:txbx>
                                    <wps:bodyPr rot="0" vert="horz" wrap="square" anchor="t" anchorCtr="0" upright="1"/>
                                  </wps:wsp>
                                  <wpg:grpSp>
                                    <wpg:cNvPr id="1108" name="Group 1108"/>
                                    <wpg:cNvGrpSpPr/>
                                    <wpg:grpSpPr>
                                      <a:xfrm>
                                        <a:off x="316240" y="7034"/>
                                        <a:ext cx="4995322" cy="237099"/>
                                        <a:chOff x="-126893" y="0"/>
                                        <a:chExt cx="4995322" cy="237099"/>
                                      </a:xfrm>
                                    </wpg:grpSpPr>
                                    <wps:wsp>
                                      <wps:cNvPr id="1226" name="TextBox 179"/>
                                      <wps:cNvSpPr txBox="1">
                                        <a:spLocks noChangeArrowheads="1"/>
                                      </wps:cNvSpPr>
                                      <wps:spPr bwMode="auto">
                                        <a:xfrm>
                                          <a:off x="-126893"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4FFFD"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wps:txbx>
                                      <wps:bodyPr rot="0" vert="horz" wrap="square" anchor="t" anchorCtr="0" upright="1"/>
                                    </wps:wsp>
                                    <wpg:grpSp>
                                      <wpg:cNvPr id="1107" name="Group 1107"/>
                                      <wpg:cNvGrpSpPr/>
                                      <wpg:grpSpPr>
                                        <a:xfrm>
                                          <a:off x="305668" y="0"/>
                                          <a:ext cx="4562761" cy="237099"/>
                                          <a:chOff x="-137464" y="0"/>
                                          <a:chExt cx="4562761" cy="237099"/>
                                        </a:xfrm>
                                      </wpg:grpSpPr>
                                      <wps:wsp>
                                        <wps:cNvPr id="1225" name="TextBox 180"/>
                                        <wps:cNvSpPr txBox="1">
                                          <a:spLocks noChangeArrowheads="1"/>
                                        </wps:cNvSpPr>
                                        <wps:spPr bwMode="auto">
                                          <a:xfrm>
                                            <a:off x="-137464"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877D"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106" name="Group 1106"/>
                                        <wpg:cNvGrpSpPr/>
                                        <wpg:grpSpPr>
                                          <a:xfrm>
                                            <a:off x="298634" y="7034"/>
                                            <a:ext cx="4126663" cy="230065"/>
                                            <a:chOff x="-137464" y="0"/>
                                            <a:chExt cx="4126663" cy="230065"/>
                                          </a:xfrm>
                                        </wpg:grpSpPr>
                                        <wps:wsp>
                                          <wps:cNvPr id="1224" name="TextBox 181"/>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3CCE8"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105" name="Group 1105"/>
                                          <wpg:cNvGrpSpPr/>
                                          <wpg:grpSpPr>
                                            <a:xfrm>
                                              <a:off x="298635" y="7034"/>
                                              <a:ext cx="3690564" cy="223031"/>
                                              <a:chOff x="-137464" y="0"/>
                                              <a:chExt cx="3690564" cy="223031"/>
                                            </a:xfrm>
                                          </wpg:grpSpPr>
                                          <wps:wsp>
                                            <wps:cNvPr id="1223" name="TextBox 182"/>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8BBEC"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104" name="Group 1104"/>
                                            <wpg:cNvGrpSpPr/>
                                            <wpg:grpSpPr>
                                              <a:xfrm>
                                                <a:off x="319736" y="7033"/>
                                                <a:ext cx="3233364" cy="215998"/>
                                                <a:chOff x="-137464" y="0"/>
                                                <a:chExt cx="3233364" cy="215998"/>
                                              </a:xfrm>
                                            </wpg:grpSpPr>
                                            <wps:wsp>
                                              <wps:cNvPr id="1222" name="TextBox 183"/>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E05D5"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g:grpSp>
                                              <wpg:cNvPr id="1103" name="Group 1103"/>
                                              <wpg:cNvGrpSpPr/>
                                              <wpg:grpSpPr>
                                                <a:xfrm>
                                                  <a:off x="286313" y="0"/>
                                                  <a:ext cx="2809587" cy="215998"/>
                                                  <a:chOff x="-142751" y="0"/>
                                                  <a:chExt cx="2809587" cy="215998"/>
                                                </a:xfrm>
                                              </wpg:grpSpPr>
                                              <wps:wsp>
                                                <wps:cNvPr id="1221" name="TextBox 184"/>
                                                <wps:cNvSpPr txBox="1">
                                                  <a:spLocks noChangeArrowheads="1"/>
                                                </wps:cNvSpPr>
                                                <wps:spPr bwMode="auto">
                                                  <a:xfrm>
                                                    <a:off x="-142751"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27F97"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cNvPr id="1102" name="Group 1102"/>
                                                <wpg:cNvGrpSpPr/>
                                                <wpg:grpSpPr>
                                                  <a:xfrm>
                                                    <a:off x="328518" y="0"/>
                                                    <a:ext cx="2338318" cy="215998"/>
                                                    <a:chOff x="-142750" y="0"/>
                                                    <a:chExt cx="2338318" cy="215998"/>
                                                  </a:xfrm>
                                                </wpg:grpSpPr>
                                                <wps:wsp>
                                                  <wps:cNvPr id="1220" name="TextBox 185"/>
                                                  <wps:cNvSpPr txBox="1">
                                                    <a:spLocks noChangeArrowheads="1"/>
                                                  </wps:cNvSpPr>
                                                  <wps:spPr bwMode="auto">
                                                    <a:xfrm>
                                                      <a:off x="-142750" y="0"/>
                                                      <a:ext cx="383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59B13"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0:52</w:t>
                                                        </w:r>
                                                      </w:p>
                                                    </w:txbxContent>
                                                  </wps:txbx>
                                                  <wps:bodyPr rot="0" vert="horz" wrap="square" anchor="t" anchorCtr="0" upright="1"/>
                                                </wps:wsp>
                                                <wpg:grpSp>
                                                  <wpg:cNvPr id="1101" name="Group 1101"/>
                                                  <wpg:cNvGrpSpPr/>
                                                  <wpg:grpSpPr>
                                                    <a:xfrm>
                                                      <a:off x="230044" y="7034"/>
                                                      <a:ext cx="1965524" cy="208964"/>
                                                      <a:chOff x="-142750" y="0"/>
                                                      <a:chExt cx="1965524" cy="208964"/>
                                                    </a:xfrm>
                                                  </wpg:grpSpPr>
                                                  <wps:wsp>
                                                    <wps:cNvPr id="1219" name="TextBox 180"/>
                                                    <wps:cNvSpPr txBox="1">
                                                      <a:spLocks noChangeArrowheads="1"/>
                                                    </wps:cNvSpPr>
                                                    <wps:spPr bwMode="auto">
                                                      <a:xfrm>
                                                        <a:off x="-142750"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AEBDD"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100" name="Group 1100"/>
                                                    <wpg:cNvGrpSpPr/>
                                                    <wpg:grpSpPr>
                                                      <a:xfrm>
                                                        <a:off x="251145" y="0"/>
                                                        <a:ext cx="1571629" cy="208964"/>
                                                        <a:chOff x="-142750" y="0"/>
                                                        <a:chExt cx="1571629" cy="208964"/>
                                                      </a:xfrm>
                                                    </wpg:grpSpPr>
                                                    <wps:wsp>
                                                      <wps:cNvPr id="1218" name="TextBox 181"/>
                                                      <wps:cNvSpPr txBox="1">
                                                        <a:spLocks noChangeArrowheads="1"/>
                                                      </wps:cNvSpPr>
                                                      <wps:spPr bwMode="auto">
                                                        <a:xfrm>
                                                          <a:off x="-142750"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74D75"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099" name="Group 1099"/>
                                                      <wpg:cNvGrpSpPr/>
                                                      <wpg:grpSpPr>
                                                        <a:xfrm>
                                                          <a:off x="258163" y="7034"/>
                                                          <a:ext cx="1170716" cy="201930"/>
                                                          <a:chOff x="-142767" y="0"/>
                                                          <a:chExt cx="1170716" cy="201930"/>
                                                        </a:xfrm>
                                                      </wpg:grpSpPr>
                                                      <wps:wsp>
                                                        <wps:cNvPr id="1217" name="TextBox 182"/>
                                                        <wps:cNvSpPr txBox="1">
                                                          <a:spLocks noChangeArrowheads="1"/>
                                                        </wps:cNvSpPr>
                                                        <wps:spPr bwMode="auto">
                                                          <a:xfrm>
                                                            <a:off x="-142767"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368FA"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097" name="Group 1097"/>
                                                        <wpg:cNvGrpSpPr/>
                                                        <wpg:grpSpPr>
                                                          <a:xfrm>
                                                            <a:off x="251154" y="0"/>
                                                            <a:ext cx="776795" cy="201930"/>
                                                            <a:chOff x="-142741" y="0"/>
                                                            <a:chExt cx="776795" cy="201930"/>
                                                          </a:xfrm>
                                                        </wpg:grpSpPr>
                                                        <wps:wsp>
                                                          <wps:cNvPr id="1216" name="TextBox 183"/>
                                                          <wps:cNvSpPr txBox="1">
                                                            <a:spLocks noChangeArrowheads="1"/>
                                                          </wps:cNvSpPr>
                                                          <wps:spPr bwMode="auto">
                                                            <a:xfrm>
                                                              <a:off x="-142741"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F391B"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s:wsp>
                                                          <wps:cNvPr id="1215" name="TextBox 184"/>
                                                          <wps:cNvSpPr txBox="1">
                                                            <a:spLocks noChangeArrowheads="1"/>
                                                          </wps:cNvSpPr>
                                                          <wps:spPr bwMode="auto">
                                                            <a:xfrm>
                                                              <a:off x="251149"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E8512"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grpSp>
                                                  </wpg:grpSp>
                                                </wpg:grpSp>
                                              </wpg:grpSp>
                                            </wpg:grpSp>
                                          </wpg:grpSp>
                                        </wpg:grpSp>
                                      </wpg:grpSp>
                                    </wpg:grpSp>
                                  </wpg:grpSp>
                                </wpg:grpSp>
                              </wpg:grpSp>
                              <wps:wsp>
                                <wps:cNvPr id="1214" name="TextBox 191"/>
                                <wps:cNvSpPr txBox="1">
                                  <a:spLocks noChangeArrowheads="1"/>
                                </wps:cNvSpPr>
                                <wps:spPr bwMode="auto">
                                  <a:xfrm>
                                    <a:off x="-29515" y="-26373"/>
                                    <a:ext cx="1088764" cy="21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3C939" w14:textId="77777777" w:rsidR="0056785A" w:rsidRPr="00FA2C5C" w:rsidRDefault="0056785A" w:rsidP="00B03872">
                                      <w:pPr>
                                        <w:pStyle w:val="NormalWeb"/>
                                        <w:spacing w:before="0" w:beforeAutospacing="0" w:after="0" w:afterAutospacing="0"/>
                                        <w:jc w:val="center"/>
                                        <w:rPr>
                                          <w:rFonts w:ascii="Arial" w:hAnsi="Arial" w:cs="Arial"/>
                                          <w:sz w:val="14"/>
                                          <w:szCs w:val="14"/>
                                        </w:rPr>
                                      </w:pPr>
                                      <w:r>
                                        <w:rPr>
                                          <w:rFonts w:ascii="Arial" w:hAnsi="Arial" w:cs="Arial"/>
                                          <w:b/>
                                          <w:bCs/>
                                          <w:color w:val="000000"/>
                                          <w:kern w:val="24"/>
                                          <w:sz w:val="14"/>
                                          <w:szCs w:val="14"/>
                                          <w:lang w:val="fr-FR"/>
                                        </w:rPr>
                                        <w:t xml:space="preserve">V </w:t>
                                      </w:r>
                                      <w:r>
                                        <w:rPr>
                                          <w:rFonts w:ascii="Arial" w:hAnsi="Arial" w:cs="Arial"/>
                                          <w:b/>
                                          <w:bCs/>
                                          <w:color w:val="000000"/>
                                          <w:kern w:val="24"/>
                                          <w:sz w:val="14"/>
                                          <w:szCs w:val="14"/>
                                          <w:lang w:val="fr-FR"/>
                                        </w:rPr>
                                        <w:t>riziku : Události</w:t>
                                      </w:r>
                                    </w:p>
                                    <w:p w14:paraId="241B66B3" w14:textId="77777777" w:rsidR="0056785A" w:rsidRPr="00FA2C5C" w:rsidRDefault="0056785A" w:rsidP="00B03872">
                                      <w:pPr>
                                        <w:pStyle w:val="NormalWeb"/>
                                        <w:spacing w:before="0" w:beforeAutospacing="0" w:after="0" w:afterAutospacing="0"/>
                                        <w:jc w:val="center"/>
                                        <w:rPr>
                                          <w:rFonts w:ascii="Arial" w:hAnsi="Arial" w:cs="Arial"/>
                                          <w:sz w:val="14"/>
                                          <w:szCs w:val="14"/>
                                        </w:rPr>
                                      </w:pPr>
                                    </w:p>
                                  </w:txbxContent>
                                </wps:txbx>
                                <wps:bodyPr rot="0" vert="horz" wrap="square" anchor="t" anchorCtr="0" upright="1"/>
                              </wps:wsp>
                            </wpg:grpSp>
                          </wpg:grpSp>
                        </wpg:grpSp>
                        <wpg:grpSp>
                          <wpg:cNvPr id="1156" name="Group 1156"/>
                          <wpg:cNvGrpSpPr/>
                          <wpg:grpSpPr>
                            <a:xfrm>
                              <a:off x="-52860" y="0"/>
                              <a:ext cx="6383280" cy="2437729"/>
                              <a:chOff x="-52860" y="0"/>
                              <a:chExt cx="6383280" cy="2437729"/>
                            </a:xfrm>
                          </wpg:grpSpPr>
                          <wps:wsp>
                            <wps:cNvPr id="1164" name="TextBox 107"/>
                            <wps:cNvSpPr txBox="1">
                              <a:spLocks noChangeArrowheads="1"/>
                            </wps:cNvSpPr>
                            <wps:spPr bwMode="auto">
                              <a:xfrm>
                                <a:off x="-52860" y="317133"/>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FB672" w14:textId="77777777" w:rsidR="0056785A" w:rsidRPr="00390258" w:rsidRDefault="0056785A" w:rsidP="00B03872">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Přežití bez léčby</w:t>
                                  </w:r>
                                  <w:r w:rsidRPr="004538B1">
                                    <w:rPr>
                                      <w:rFonts w:ascii="Arial" w:hAnsi="Arial" w:cs="Arial"/>
                                      <w:b/>
                                      <w:bCs/>
                                      <w:color w:val="000000"/>
                                      <w:kern w:val="24"/>
                                      <w:sz w:val="18"/>
                                      <w:szCs w:val="20"/>
                                      <w:lang w:val="de-CH"/>
                                    </w:rPr>
                                    <w:t xml:space="preserve"> (%)</w:t>
                                  </w:r>
                                </w:p>
                              </w:txbxContent>
                            </wps:txbx>
                            <wps:bodyPr rot="0" vert="vert270" wrap="square" lIns="0" tIns="0" rIns="0" bIns="0" anchor="t" anchorCtr="0" upright="1"/>
                          </wps:wsp>
                          <pic:pic xmlns:pic="http://schemas.openxmlformats.org/drawingml/2006/picture">
                            <pic:nvPicPr>
                              <pic:cNvPr id="1098" name="Picture 1098"/>
                              <pic:cNvPicPr>
                                <a:picLocks noChangeAspect="1"/>
                              </pic:cNvPicPr>
                            </pic:nvPicPr>
                            <pic:blipFill rotWithShape="1">
                              <a:blip r:embed="rId14" cstate="print">
                                <a:extLst>
                                  <a:ext uri="{28A0092B-C50C-407E-A947-70E740481C1C}">
                                    <a14:useLocalDpi xmlns:a14="http://schemas.microsoft.com/office/drawing/2010/main" val="0"/>
                                  </a:ext>
                                </a:extLst>
                              </a:blip>
                              <a:srcRect t="-2474"/>
                              <a:stretch/>
                            </pic:blipFill>
                            <pic:spPr bwMode="auto">
                              <a:xfrm>
                                <a:off x="459845" y="0"/>
                                <a:ext cx="5870575" cy="1315720"/>
                              </a:xfrm>
                              <a:prstGeom prst="rect">
                                <a:avLst/>
                              </a:prstGeom>
                              <a:noFill/>
                              <a:ln>
                                <a:noFill/>
                              </a:ln>
                              <a:extLst>
                                <a:ext uri="{53640926-AAD7-44D8-BBD7-CCE9431645EC}">
                                  <a14:shadowObscured xmlns:a14="http://schemas.microsoft.com/office/drawing/2010/main"/>
                                </a:ext>
                              </a:extLst>
                            </pic:spPr>
                          </pic:pic>
                          <wpg:grpSp>
                            <wpg:cNvPr id="1115" name="Group 1115"/>
                            <wpg:cNvGrpSpPr/>
                            <wpg:grpSpPr>
                              <a:xfrm>
                                <a:off x="132139" y="31714"/>
                                <a:ext cx="385445" cy="2406015"/>
                                <a:chOff x="0" y="0"/>
                                <a:chExt cx="385505" cy="2406502"/>
                              </a:xfrm>
                            </wpg:grpSpPr>
                            <wps:wsp>
                              <wps:cNvPr id="1083" name="TextBox 39"/>
                              <wps:cNvSpPr txBox="1">
                                <a:spLocks noChangeArrowheads="1"/>
                              </wps:cNvSpPr>
                              <wps:spPr bwMode="auto">
                                <a:xfrm>
                                  <a:off x="110128" y="2296012"/>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70FF4"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166" name="TextBox 30"/>
                              <wps:cNvSpPr txBox="1">
                                <a:spLocks noChangeArrowheads="1"/>
                              </wps:cNvSpPr>
                              <wps:spPr bwMode="auto">
                                <a:xfrm>
                                  <a:off x="46721" y="210245"/>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BC3A2"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168" name="TextBox 31"/>
                              <wps:cNvSpPr txBox="1">
                                <a:spLocks noChangeArrowheads="1"/>
                              </wps:cNvSpPr>
                              <wps:spPr bwMode="auto">
                                <a:xfrm>
                                  <a:off x="46721" y="44051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CD5F9"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169" name="TextBox 32"/>
                              <wps:cNvSpPr txBox="1">
                                <a:spLocks noChangeArrowheads="1"/>
                              </wps:cNvSpPr>
                              <wps:spPr bwMode="auto">
                                <a:xfrm>
                                  <a:off x="46721" y="674120"/>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98D2B"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172" name="TextBox 33"/>
                              <wps:cNvSpPr txBox="1">
                                <a:spLocks noChangeArrowheads="1"/>
                              </wps:cNvSpPr>
                              <wps:spPr bwMode="auto">
                                <a:xfrm>
                                  <a:off x="46721" y="907726"/>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9910D"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173" name="TextBox 34"/>
                              <wps:cNvSpPr txBox="1">
                                <a:spLocks noChangeArrowheads="1"/>
                              </wps:cNvSpPr>
                              <wps:spPr bwMode="auto">
                                <a:xfrm>
                                  <a:off x="46721" y="1137994"/>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E5EE3"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175" name="TextBox 35"/>
                              <wps:cNvSpPr txBox="1">
                                <a:spLocks noChangeArrowheads="1"/>
                              </wps:cNvSpPr>
                              <wps:spPr bwMode="auto">
                                <a:xfrm>
                                  <a:off x="46721" y="1368263"/>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B0906"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178" name="TextBox 36"/>
                              <wps:cNvSpPr txBox="1">
                                <a:spLocks noChangeArrowheads="1"/>
                              </wps:cNvSpPr>
                              <wps:spPr bwMode="auto">
                                <a:xfrm>
                                  <a:off x="46721" y="1601869"/>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0DDD"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181" name="TextBox 37"/>
                              <wps:cNvSpPr txBox="1">
                                <a:spLocks noChangeArrowheads="1"/>
                              </wps:cNvSpPr>
                              <wps:spPr bwMode="auto">
                                <a:xfrm>
                                  <a:off x="46721" y="1835475"/>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E933B"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182" name="TextBox 38"/>
                              <wps:cNvSpPr txBox="1">
                                <a:spLocks noChangeArrowheads="1"/>
                              </wps:cNvSpPr>
                              <wps:spPr bwMode="auto">
                                <a:xfrm>
                                  <a:off x="46721" y="206908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FDE5"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114" name="TextBox 30"/>
                              <wps:cNvSpPr txBox="1">
                                <a:spLocks noChangeArrowheads="1"/>
                              </wps:cNvSpPr>
                              <wps:spPr bwMode="auto">
                                <a:xfrm>
                                  <a:off x="0" y="0"/>
                                  <a:ext cx="3855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334A0" w14:textId="77777777" w:rsidR="0056785A" w:rsidRPr="00450258" w:rsidRDefault="0056785A" w:rsidP="00B0387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wps:txbx>
                              <wps:bodyPr rot="0" vert="horz" wrap="square" lIns="0" tIns="0" rIns="0" bIns="0" anchor="ctr" anchorCtr="0" upright="1"/>
                            </wps:wsp>
                          </wpg:grpSp>
                        </wpg:grpSp>
                      </wpg:grpSp>
                    </wpg:wgp>
                  </a:graphicData>
                </a:graphic>
              </wp:anchor>
            </w:drawing>
          </mc:Choice>
          <mc:Fallback>
            <w:pict>
              <v:group w14:anchorId="4B7ADFFE" id="Group 1545" o:spid="_x0000_s1316" style="position:absolute;margin-left:9.5pt;margin-top:3.8pt;width:502.6pt;height:255.2pt;z-index:251984896" coordsize="6383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">
                <v:shape id="TextBox 69" o:spid="_x0000_s1317" type="#_x0000_t202" style="position:absolute;left:6096;top:19113;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" filled="f" stroked="f">
                  <v:textbox inset="0,0,0,0">
                    <w:txbxContent>
                      <w:p w14:paraId="1985322D" w14:textId="77777777" w:rsidR="0056785A" w:rsidRPr="004538B1" w:rsidRDefault="0056785A" w:rsidP="00B03872">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25E29CCD" w14:textId="77777777" w:rsidR="0056785A" w:rsidRPr="004538B1" w:rsidRDefault="0056785A" w:rsidP="00B03872">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01A61DA6" w14:textId="77777777" w:rsidR="0056785A" w:rsidRPr="004538B1" w:rsidRDefault="0056785A" w:rsidP="00B03872">
                        <w:pPr>
                          <w:pStyle w:val="NormalWeb"/>
                          <w:spacing w:before="40" w:beforeAutospacing="0" w:after="0" w:afterAutospacing="0"/>
                          <w:ind w:firstLine="284"/>
                          <w:rPr>
                            <w:rFonts w:ascii="Arial" w:hAnsi="Arial" w:cs="Arial"/>
                            <w:sz w:val="12"/>
                          </w:rPr>
                        </w:pPr>
                        <w:r>
                          <w:rPr>
                            <w:rFonts w:ascii="Arial" w:hAnsi="Arial" w:cs="Arial"/>
                            <w:color w:val="000000"/>
                            <w:kern w:val="24"/>
                            <w:sz w:val="12"/>
                            <w:szCs w:val="12"/>
                          </w:rPr>
                          <w:t>Cenzorovaná pozorování</w:t>
                        </w:r>
                      </w:p>
                    </w:txbxContent>
                  </v:textbox>
                </v:shape>
                <v:group id="Group 1158" o:spid="_x0000_s1318" style="position:absolute;width:63830;height:32410" coordorigin="-528" coordsize="6383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">
                  <v:group id="Group 1157" o:spid="_x0000_s1319" style="position:absolute;left:1823;top:741;width:59313;height:31669" coordorigin="-295" coordsize="59313,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shape id="Rectangle 7" o:spid="_x0000_s1320"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" path="m3615458,r,1828800l,1828800e" filled="f">
                      <v:path arrowok="t" o:connecttype="custom" o:connectlocs="6329583,0;6329583,3246540;0,3246540" o:connectangles="0,0,0"/>
                    </v:shape>
                    <v:group id="Group 1155" o:spid="_x0000_s1321" style="position:absolute;left:-295;top:23160;width:59313;height:8509" coordorigin="-295" coordsize="59313,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group id="Group 1152" o:spid="_x0000_s1322" style="position:absolute;left:2854;width:55296;height:4241" coordsize="55296,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group id="Group 1119" o:spid="_x0000_s1323" style="position:absolute;width:55296;height:2656"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">
                          <v:group id="Group 1118" o:spid="_x0000_s1324"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wl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O48o2MoNe/AAAA//8DAFBLAQItABQABgAIAAAAIQDb4fbL7gAAAIUBAAATAAAAAAAA&#10;AAAAAAAAAAAAAABbQ29udGVudF9UeXBlc10ueG1sUEsBAi0AFAAGAAgAAAAhAFr0LFu/AAAAFQEA&#10;AAsAAAAAAAAAAAAAAAAAHwEAAF9yZWxzLy5yZWxzUEsBAi0AFAAGAAgAAAAhAGLU/CXHAAAA3QAA&#10;AA8AAAAAAAAAAAAAAAAABwIAAGRycy9kb3ducmV2LnhtbFBLBQYAAAAAAwADALcAAAD7AgAAAAA=&#10;">
                            <v:line id="Straight Connector 13" o:spid="_x0000_s1325"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"/>
                            <v:line id="Straight Connector 14" o:spid="_x0000_s1326"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"/>
                            <v:line id="Straight Connector 15" o:spid="_x0000_s1327"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"/>
                            <v:line id="Straight Connector 16" o:spid="_x0000_s1328"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"/>
                            <v:line id="Straight Connector 17" o:spid="_x0000_s1329"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"/>
                            <v:line id="Straight Connector 18" o:spid="_x0000_s1330"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"/>
                            <v:line id="Straight Connector 19" o:spid="_x0000_s1331"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"/>
                            <v:line id="Straight Connector 48" o:spid="_x0000_s1332"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"/>
                            <v:line id="Straight Connector 62" o:spid="_x0000_s1333"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"/>
                            <v:group id="Group 1117" o:spid="_x0000_s1334"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line id="Straight Connector 49" o:spid="_x0000_s1335"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"/>
                              <v:line id="Straight Connector 50" o:spid="_x0000_s1336"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"/>
                              <v:line id="Straight Connector 51" o:spid="_x0000_s1337"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"/>
                              <v:line id="Straight Connector 52" o:spid="_x0000_s1338"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"/>
                              <v:line id="Straight Connector 53" o:spid="_x0000_s1339"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"/>
                              <v:line id="Straight Connector 54" o:spid="_x0000_s1340"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"/>
                              <v:line id="Straight Connector 53" o:spid="_x0000_s1341"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"/>
                              <v:group id="Group 1116" o:spid="_x0000_s1342"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line id="Straight Connector 20" o:spid="_x0000_s1343"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"/>
                                <v:line id="Straight Connector 20" o:spid="_x0000_s1344"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"/>
                                <v:line id="Straight Connector 20" o:spid="_x0000_s1345"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"/>
                                <v:line id="Straight Connector 20" o:spid="_x0000_s1346"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"/>
                                <v:line id="Straight Connector 20" o:spid="_x0000_s1347"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"/>
                                <v:line id="Straight Connector 20" o:spid="_x0000_s1348"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Qd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bCL9/ICHr1BwAA//8DAFBLAQItABQABgAIAAAAIQDb4fbL7gAAAIUBAAATAAAAAAAA&#10;AAAAAAAAAAAAAABbQ29udGVudF9UeXBlc10ueG1sUEsBAi0AFAAGAAgAAAAhAFr0LFu/AAAAFQEA&#10;AAsAAAAAAAAAAAAAAAAAHwEAAF9yZWxzLy5yZWxzUEsBAi0AFAAGAAgAAAAhAESo5B3HAAAA3QAA&#10;AA8AAAAAAAAAAAAAAAAABwIAAGRycy9kb3ducmV2LnhtbFBLBQYAAAAAAwADALcAAAD7AgAAAAA=&#10;"/>
                                <v:line id="Straight Connector 53" o:spid="_x0000_s1349"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"/>
                                <v:line id="Straight Connector 53" o:spid="_x0000_s1350"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"/>
                                <v:line id="Straight Connector 53" o:spid="_x0000_s1351"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"/>
                                <v:line id="Straight Connector 53" o:spid="_x0000_s1352"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"/>
                                <v:line id="Straight Connector 53" o:spid="_x0000_s1353"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"/>
                              </v:group>
                            </v:group>
                          </v:group>
                          <v:group id="Group 1112" o:spid="_x0000_s1354" style="position:absolute;top:821;width:55296;height:1835"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shape id="TextBox 41" o:spid="_x0000_s1355"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" filled="f" stroked="f">
                              <v:textbox inset="0,0,0,0">
                                <w:txbxContent>
                                  <w:p w14:paraId="5CCC0D1E"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356"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" filled="f" stroked="f">
                              <v:textbox inset="0,0,0,0">
                                <w:txbxContent>
                                  <w:p w14:paraId="1B20315C"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357"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" filled="f" stroked="f">
                              <v:textbox inset="0,0,0,0">
                                <w:txbxContent>
                                  <w:p w14:paraId="3D126639"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358" type="#_x0000_t202" style="position:absolute;left:20468;top:281;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" filled="f" stroked="f">
                              <v:textbox inset="0,0,0,0">
                                <w:txbxContent>
                                  <w:p w14:paraId="05E85D58"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359" type="#_x0000_t202" style="position:absolute;left:16529;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" filled="f" stroked="f">
                              <v:textbox inset="0,0,0,0">
                                <w:txbxContent>
                                  <w:p w14:paraId="3E51BB22"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62" o:spid="_x0000_s1360" type="#_x0000_t202" style="position:absolute;left:12098;top:281;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" filled="f" stroked="f">
                              <v:textbox inset="0,0,0,0">
                                <w:txbxContent>
                                  <w:p w14:paraId="6084C9BD" w14:textId="77777777" w:rsidR="0056785A" w:rsidRPr="00694A40"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_x0000_s1361" type="#_x0000_t202" style="position:absolute;left:7737;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" filled="f" stroked="f">
                              <v:textbox inset="0,0,0,0">
                                <w:txbxContent>
                                  <w:p w14:paraId="613C2EF3"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362" type="#_x0000_t202" style="position:absolute;left:3868;top:28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" filled="f" stroked="f">
                              <v:textbox inset="0,0,0,0">
                                <w:txbxContent>
                                  <w:p w14:paraId="5CE21191" w14:textId="77777777" w:rsidR="0056785A" w:rsidRPr="00694A40"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363"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qpwQAAAN0AAAAPAAAAZHJzL2Rvd25yZXYueG1sRE/LqsIw&#10;EN1f8B/CCG4umqpw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HOOWqnBAAAA3QAAAA8AAAAA&#10;AAAAAAAAAAAABwIAAGRycy9kb3ducmV2LnhtbFBLBQYAAAAAAwADALcAAAD1AgAAAAA=&#10;" filled="f" stroked="f">
                              <v:textbox inset="0,0,0,0">
                                <w:txbxContent>
                                  <w:p w14:paraId="67C8DA17"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364"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" filled="f" stroked="f">
                              <v:textbox inset="0,0,0,0">
                                <w:txbxContent>
                                  <w:p w14:paraId="1F638C35"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365"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" filled="f" stroked="f">
                              <v:textbox inset="0,0,0,0">
                                <w:txbxContent>
                                  <w:p w14:paraId="49069DA7"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366"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" filled="f" stroked="f">
                              <v:textbox inset="0,0,0,0">
                                <w:txbxContent>
                                  <w:p w14:paraId="1DDAE5B0"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367"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" filled="f" stroked="f">
                              <v:textbox inset="0,0,0,0">
                                <w:txbxContent>
                                  <w:p w14:paraId="71AA587E" w14:textId="77777777" w:rsidR="0056785A" w:rsidRPr="009C79ED" w:rsidRDefault="0056785A" w:rsidP="00B03872">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shape id="TextBox 46" o:spid="_x0000_s1368"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" filled="f" stroked="f">
                              <v:textbox inset="0,0,0,0">
                                <w:txbxContent>
                                  <w:p w14:paraId="2F11C586" w14:textId="77777777" w:rsidR="0056785A" w:rsidRPr="00450258" w:rsidRDefault="0056785A" w:rsidP="00B03872">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group>
                        </v:group>
                        <v:shape id="TextBox 40" o:spid="_x0000_s1369" type="#_x0000_t202" style="position:absolute;left:21829;top:2959;width:13214;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" filled="f" stroked="f">
                          <v:textbox inset="0,0,0,0">
                            <w:txbxContent>
                              <w:p w14:paraId="57D360CC" w14:textId="77777777" w:rsidR="0056785A" w:rsidRPr="00651A66" w:rsidRDefault="0056785A" w:rsidP="00B03872">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Doba od TFR (</w:t>
                                </w:r>
                                <w:r>
                                  <w:rPr>
                                    <w:rFonts w:ascii="Arial" w:hAnsi="Arial" w:cs="Arial"/>
                                    <w:b/>
                                    <w:bCs/>
                                    <w:color w:val="000000"/>
                                    <w:kern w:val="24"/>
                                    <w:sz w:val="18"/>
                                    <w:szCs w:val="18"/>
                                  </w:rPr>
                                  <w:t>týdny</w:t>
                                </w:r>
                                <w:r w:rsidRPr="00651A66">
                                  <w:rPr>
                                    <w:rFonts w:ascii="Arial" w:hAnsi="Arial" w:cs="Arial"/>
                                    <w:b/>
                                    <w:bCs/>
                                    <w:color w:val="000000"/>
                                    <w:kern w:val="24"/>
                                    <w:sz w:val="18"/>
                                    <w:szCs w:val="18"/>
                                  </w:rPr>
                                  <w:t>)</w:t>
                                </w:r>
                              </w:p>
                              <w:p w14:paraId="63355803" w14:textId="77777777" w:rsidR="0056785A" w:rsidRPr="00956665" w:rsidRDefault="0056785A" w:rsidP="00B03872">
                                <w:pPr>
                                  <w:pStyle w:val="NormalWeb"/>
                                  <w:spacing w:before="0" w:beforeAutospacing="0" w:after="0" w:afterAutospacing="0"/>
                                  <w:jc w:val="center"/>
                                  <w:rPr>
                                    <w:rFonts w:ascii="Arial" w:hAnsi="Arial" w:cs="Arial"/>
                                    <w:sz w:val="18"/>
                                    <w:szCs w:val="18"/>
                                  </w:rPr>
                                </w:pPr>
                              </w:p>
                            </w:txbxContent>
                          </v:textbox>
                        </v:shape>
                      </v:group>
                      <v:group id="Group 1111" o:spid="_x0000_s1370" style="position:absolute;left:-295;top:3911;width:59313;height:4598" coordorigin="-295,-263" coordsize="59319,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">
                        <v:group id="Group 1110" o:spid="_x0000_s1371"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Aj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P88o2MoNe/AAAA//8DAFBLAQItABQABgAIAAAAIQDb4fbL7gAAAIUBAAATAAAAAAAA&#10;AAAAAAAAAAAAAABbQ29udGVudF9UeXBlc10ueG1sUEsBAi0AFAAGAAgAAAAhAFr0LFu/AAAAFQEA&#10;AAsAAAAAAAAAAAAAAAAAHwEAAF9yZWxzLy5yZWxzUEsBAi0AFAAGAAgAAAAhAJyi8CPHAAAA3QAA&#10;AA8AAAAAAAAAAAAAAAAABwIAAGRycy9kb3ducmV2LnhtbFBLBQYAAAAAAwADALcAAAD7AgAAAAA=&#10;">
                          <v:shape id="TextBox 177" o:spid="_x0000_s1372"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" filled="f" stroked="f">
                            <v:textbox>
                              <w:txbxContent>
                                <w:p w14:paraId="107E4622"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v:textbox>
                          </v:shape>
                          <v:group id="Group 1109" o:spid="_x0000_s1373"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shape id="TextBox 178" o:spid="_x0000_s1374"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" filled="f" stroked="f">
                              <v:textbox>
                                <w:txbxContent>
                                  <w:p w14:paraId="57552E10"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is-IS"/>
                                      </w:rPr>
                                      <w:t>107:19</w:t>
                                    </w:r>
                                  </w:p>
                                </w:txbxContent>
                              </v:textbox>
                            </v:shape>
                            <v:group id="Group 1108" o:spid="_x0000_s1375"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r4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Rw5RsZQee/AAAA//8DAFBLAQItABQABgAIAAAAIQDb4fbL7gAAAIUBAAATAAAAAAAA&#10;AAAAAAAAAAAAAABbQ29udGVudF9UeXBlc10ueG1sUEsBAi0AFAAGAAgAAAAhAFr0LFu/AAAAFQEA&#10;AAsAAAAAAAAAAAAAAAAAHwEAAF9yZWxzLy5yZWxzUEsBAi0AFAAGAAgAAAAhAOcNavjHAAAA3QAA&#10;AA8AAAAAAAAAAAAAAAAABwIAAGRycy9kb3ducmV2LnhtbFBLBQYAAAAAAwADALcAAAD7AgAAAAA=&#10;">
                              <v:shape id="TextBox 179" o:spid="_x0000_s1376"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" filled="f" stroked="f">
                                <v:textbox>
                                  <w:txbxContent>
                                    <w:p w14:paraId="79D4FFFD"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v:textbox>
                              </v:shape>
                              <v:group id="Group 1107" o:spid="_x0000_s1377"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TextBox 180" o:spid="_x0000_s1378"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" filled="f" stroked="f">
                                  <v:textbox>
                                    <w:txbxContent>
                                      <w:p w14:paraId="7B6D877D"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106" o:spid="_x0000_s1379"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">
                                  <v:shape id="TextBox 181" o:spid="_x0000_s1380"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" filled="f" stroked="f">
                                    <v:textbox>
                                      <w:txbxContent>
                                        <w:p w14:paraId="33F3CCE8"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105" o:spid="_x0000_s1381"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shape id="TextBox 182" o:spid="_x0000_s1382"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" filled="f" stroked="f">
                                      <v:textbox>
                                        <w:txbxContent>
                                          <w:p w14:paraId="2B08BBEC"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104" o:spid="_x0000_s1383"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">
                                      <v:shape id="TextBox 183" o:spid="_x0000_s1384"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" filled="f" stroked="f">
                                        <v:textbox>
                                          <w:txbxContent>
                                            <w:p w14:paraId="091E05D5"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group id="Group 1103" o:spid="_x0000_s1385"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">
                                        <v:shape id="TextBox 184" o:spid="_x0000_s1386"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" filled="f" stroked="f">
                                          <v:textbox>
                                            <w:txbxContent>
                                              <w:p w14:paraId="5FD27F97"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id="Group 1102" o:spid="_x0000_s1387"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shape id="TextBox 185" o:spid="_x0000_s1388"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" filled="f" stroked="f">
                                            <v:textbox>
                                              <w:txbxContent>
                                                <w:p w14:paraId="29759B13"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0:52</w:t>
                                                  </w:r>
                                                </w:p>
                                              </w:txbxContent>
                                            </v:textbox>
                                          </v:shape>
                                          <v:group id="Group 1101" o:spid="_x0000_s1389"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">
                                            <v:shape id="TextBox 180" o:spid="_x0000_s1390"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" filled="f" stroked="f">
                                              <v:textbox>
                                                <w:txbxContent>
                                                  <w:p w14:paraId="1FCAEBDD"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100" o:spid="_x0000_s1391"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b+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T45RsZQee/AAAA//8DAFBLAQItABQABgAIAAAAIQDb4fbL7gAAAIUBAAATAAAAAAAA&#10;AAAAAAAAAAAAAABbQ29udGVudF9UeXBlc10ueG1sUEsBAi0AFAAGAAgAAAAhAFr0LFu/AAAAFQEA&#10;AAsAAAAAAAAAAAAAAAAAHwEAAF9yZWxzLy5yZWxzUEsBAi0AFAAGAAgAAAAhABl7Zv7HAAAA3QAA&#10;AA8AAAAAAAAAAAAAAAAABwIAAGRycy9kb3ducmV2LnhtbFBLBQYAAAAAAwADALcAAAD7AgAAAAA=&#10;">
                                              <v:shape id="TextBox 181" o:spid="_x0000_s1392"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" filled="f" stroked="f">
                                                <v:textbox>
                                                  <w:txbxContent>
                                                    <w:p w14:paraId="46C74D75"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099" o:spid="_x0000_s1393"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shape id="TextBox 182" o:spid="_x0000_s1394"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" filled="f" stroked="f">
                                                  <v:textbox>
                                                    <w:txbxContent>
                                                      <w:p w14:paraId="66F368FA"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097" o:spid="_x0000_s1395"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 id="TextBox 183" o:spid="_x0000_s1396"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" filled="f" stroked="f">
                                                    <v:textbox>
                                                      <w:txbxContent>
                                                        <w:p w14:paraId="230F391B"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shape id="TextBox 184" o:spid="_x0000_s1397"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" filled="f" stroked="f">
                                                    <v:textbox>
                                                      <w:txbxContent>
                                                        <w:p w14:paraId="1A0E8512" w14:textId="77777777" w:rsidR="0056785A" w:rsidRPr="00FA2C5C" w:rsidRDefault="0056785A" w:rsidP="00B03872">
                                                          <w:pPr>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v:group>
                                            </v:group>
                                          </v:group>
                                        </v:group>
                                      </v:group>
                                    </v:group>
                                  </v:group>
                                </v:group>
                              </v:group>
                            </v:group>
                          </v:group>
                        </v:group>
                        <v:shape id="TextBox 191" o:spid="_x0000_s1398" type="#_x0000_t202" style="position:absolute;left:-295;top:-263;width:10887;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" filled="f" stroked="f">
                          <v:textbox>
                            <w:txbxContent>
                              <w:p w14:paraId="3A13C939" w14:textId="77777777" w:rsidR="0056785A" w:rsidRPr="00FA2C5C" w:rsidRDefault="0056785A" w:rsidP="00B03872">
                                <w:pPr>
                                  <w:pStyle w:val="NormalWeb"/>
                                  <w:spacing w:before="0" w:beforeAutospacing="0" w:after="0" w:afterAutospacing="0"/>
                                  <w:jc w:val="center"/>
                                  <w:rPr>
                                    <w:rFonts w:ascii="Arial" w:hAnsi="Arial" w:cs="Arial"/>
                                    <w:sz w:val="14"/>
                                    <w:szCs w:val="14"/>
                                  </w:rPr>
                                </w:pPr>
                                <w:r>
                                  <w:rPr>
                                    <w:rFonts w:ascii="Arial" w:hAnsi="Arial" w:cs="Arial"/>
                                    <w:b/>
                                    <w:bCs/>
                                    <w:color w:val="000000"/>
                                    <w:kern w:val="24"/>
                                    <w:sz w:val="14"/>
                                    <w:szCs w:val="14"/>
                                    <w:lang w:val="fr-FR"/>
                                  </w:rPr>
                                  <w:t xml:space="preserve">V </w:t>
                                </w:r>
                                <w:r>
                                  <w:rPr>
                                    <w:rFonts w:ascii="Arial" w:hAnsi="Arial" w:cs="Arial"/>
                                    <w:b/>
                                    <w:bCs/>
                                    <w:color w:val="000000"/>
                                    <w:kern w:val="24"/>
                                    <w:sz w:val="14"/>
                                    <w:szCs w:val="14"/>
                                    <w:lang w:val="fr-FR"/>
                                  </w:rPr>
                                  <w:t>riziku : Události</w:t>
                                </w:r>
                              </w:p>
                              <w:p w14:paraId="241B66B3" w14:textId="77777777" w:rsidR="0056785A" w:rsidRPr="00FA2C5C" w:rsidRDefault="0056785A" w:rsidP="00B03872">
                                <w:pPr>
                                  <w:pStyle w:val="NormalWeb"/>
                                  <w:spacing w:before="0" w:beforeAutospacing="0" w:after="0" w:afterAutospacing="0"/>
                                  <w:jc w:val="center"/>
                                  <w:rPr>
                                    <w:rFonts w:ascii="Arial" w:hAnsi="Arial" w:cs="Arial"/>
                                    <w:sz w:val="14"/>
                                    <w:szCs w:val="14"/>
                                  </w:rPr>
                                </w:pPr>
                              </w:p>
                            </w:txbxContent>
                          </v:textbox>
                        </v:shape>
                      </v:group>
                    </v:group>
                  </v:group>
                  <v:group id="Group 1156" o:spid="_x0000_s1399" style="position:absolute;left:-528;width:63832;height:24377" coordorigin="-528" coordsize="63832,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">
                    <v:shape id="_x0000_s1400" type="#_x0000_t202" style="position:absolute;left:-528;top:3171;width:1377;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" filled="f" stroked="f">
                      <v:textbox style="layout-flow:vertical;mso-layout-flow-alt:bottom-to-top" inset="0,0,0,0">
                        <w:txbxContent>
                          <w:p w14:paraId="4A3FB672" w14:textId="77777777" w:rsidR="0056785A" w:rsidRPr="00390258" w:rsidRDefault="0056785A" w:rsidP="00B03872">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Přežití bez léčby</w:t>
                            </w:r>
                            <w:r w:rsidRPr="004538B1">
                              <w:rPr>
                                <w:rFonts w:ascii="Arial" w:hAnsi="Arial" w:cs="Arial"/>
                                <w:b/>
                                <w:bCs/>
                                <w:color w:val="000000"/>
                                <w:kern w:val="24"/>
                                <w:sz w:val="18"/>
                                <w:szCs w:val="20"/>
                                <w:lang w:val="de-CH"/>
                              </w:rPr>
                              <w:t xml:space="preserve"> (%)</w:t>
                            </w:r>
                          </w:p>
                        </w:txbxContent>
                      </v:textbox>
                    </v:shape>
                    <v:shape id="Picture 1098" o:spid="_x0000_s1401"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">
                      <v:imagedata r:id="rId15" o:title="" croptop="-1621f"/>
                    </v:shape>
                    <v:group id="Group 1115" o:spid="_x0000_s1402"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TextBox 39" o:spid="_x0000_s1403"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" filled="f" stroked="f">
                        <v:textbox inset="0,0,0,0">
                          <w:txbxContent>
                            <w:p w14:paraId="09470FF4"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v:textbox>
                      </v:shape>
                      <v:shape id="_x0000_s1404" type="#_x0000_t202" style="position:absolute;left:467;top:210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" filled="f" stroked="f">
                        <v:textbox inset="0,0,0,0">
                          <w:txbxContent>
                            <w:p w14:paraId="063BC3A2"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405" type="#_x0000_t202" style="position:absolute;left:467;top:4405;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" filled="f" stroked="f">
                        <v:textbox inset="0,0,0,0">
                          <w:txbxContent>
                            <w:p w14:paraId="3DCCD5F9"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406" type="#_x0000_t202" style="position:absolute;left:467;top:6741;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" filled="f" stroked="f">
                        <v:textbox inset="0,0,0,0">
                          <w:txbxContent>
                            <w:p w14:paraId="76398D2B"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407" type="#_x0000_t202" style="position:absolute;left:467;top:907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" filled="f" stroked="f">
                        <v:textbox inset="0,0,0,0">
                          <w:txbxContent>
                            <w:p w14:paraId="18E9910D"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408" type="#_x0000_t202" style="position:absolute;left:467;top:11379;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" filled="f" stroked="f">
                        <v:textbox inset="0,0,0,0">
                          <w:txbxContent>
                            <w:p w14:paraId="536E5EE3"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409" type="#_x0000_t202" style="position:absolute;left:467;top:1368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" filled="f" stroked="f">
                        <v:textbox inset="0,0,0,0">
                          <w:txbxContent>
                            <w:p w14:paraId="4C3B0906"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410" type="#_x0000_t202" style="position:absolute;left:467;top:16018;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" filled="f" stroked="f">
                        <v:textbox inset="0,0,0,0">
                          <w:txbxContent>
                            <w:p w14:paraId="0FD60DDD"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411" type="#_x0000_t202" style="position:absolute;left:467;top:18354;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" filled="f" stroked="f">
                        <v:textbox inset="0,0,0,0">
                          <w:txbxContent>
                            <w:p w14:paraId="21DE933B"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412" type="#_x0000_t202" style="position:absolute;left:467;top:20690;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" filled="f" stroked="f">
                        <v:textbox inset="0,0,0,0">
                          <w:txbxContent>
                            <w:p w14:paraId="72C2FDE5" w14:textId="77777777" w:rsidR="0056785A" w:rsidRPr="00450258" w:rsidRDefault="0056785A" w:rsidP="00B03872">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v:textbox>
                      </v:shape>
                      <v:shape id="_x0000_s1413"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" filled="f" stroked="f">
                        <v:textbox inset="0,0,0,0">
                          <w:txbxContent>
                            <w:p w14:paraId="3D9334A0" w14:textId="77777777" w:rsidR="0056785A" w:rsidRPr="00450258" w:rsidRDefault="0056785A" w:rsidP="00B03872">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v:textbox>
                      </v:shape>
                    </v:group>
                  </v:group>
                </v:group>
              </v:group>
            </w:pict>
          </mc:Fallback>
        </mc:AlternateContent>
      </w:r>
    </w:p>
    <w:p w14:paraId="79DE7FDB" w14:textId="77777777" w:rsidR="00B03872" w:rsidRPr="00A871D5" w:rsidRDefault="00B03872" w:rsidP="00B03872">
      <w:pPr>
        <w:pStyle w:val="Normln1"/>
        <w:rPr>
          <w:iCs/>
          <w:noProof/>
          <w:szCs w:val="22"/>
          <w:u w:val="single"/>
        </w:rPr>
      </w:pPr>
    </w:p>
    <w:p w14:paraId="67DBF73B" w14:textId="77777777" w:rsidR="00B03872" w:rsidRPr="00A871D5" w:rsidRDefault="00B03872" w:rsidP="00B03872">
      <w:pPr>
        <w:pStyle w:val="Normln1"/>
        <w:rPr>
          <w:iCs/>
          <w:noProof/>
          <w:szCs w:val="22"/>
          <w:u w:val="single"/>
        </w:rPr>
      </w:pPr>
    </w:p>
    <w:p w14:paraId="7CA88A3E" w14:textId="77777777" w:rsidR="00B03872" w:rsidRPr="00A871D5" w:rsidRDefault="00B03872" w:rsidP="00B03872">
      <w:pPr>
        <w:pStyle w:val="Normln1"/>
        <w:rPr>
          <w:iCs/>
          <w:noProof/>
          <w:szCs w:val="22"/>
          <w:u w:val="single"/>
        </w:rPr>
      </w:pPr>
    </w:p>
    <w:p w14:paraId="68CC575E" w14:textId="77777777" w:rsidR="00B03872" w:rsidRPr="00A871D5" w:rsidRDefault="00B03872" w:rsidP="00B03872">
      <w:pPr>
        <w:pStyle w:val="Normln1"/>
        <w:rPr>
          <w:iCs/>
          <w:noProof/>
          <w:szCs w:val="22"/>
          <w:u w:val="single"/>
        </w:rPr>
      </w:pPr>
    </w:p>
    <w:p w14:paraId="0240B21B" w14:textId="77777777" w:rsidR="00B03872" w:rsidRPr="00A871D5" w:rsidRDefault="00B03872" w:rsidP="00B03872">
      <w:pPr>
        <w:pStyle w:val="Normln1"/>
        <w:rPr>
          <w:iCs/>
          <w:noProof/>
          <w:szCs w:val="22"/>
          <w:u w:val="single"/>
        </w:rPr>
      </w:pPr>
    </w:p>
    <w:p w14:paraId="06FD5A14" w14:textId="77777777" w:rsidR="00B03872" w:rsidRPr="00A871D5" w:rsidRDefault="00B03872" w:rsidP="00B03872">
      <w:pPr>
        <w:pStyle w:val="Normln1"/>
        <w:rPr>
          <w:iCs/>
          <w:noProof/>
          <w:szCs w:val="22"/>
          <w:u w:val="single"/>
        </w:rPr>
      </w:pPr>
    </w:p>
    <w:p w14:paraId="40756172" w14:textId="77777777" w:rsidR="00B03872" w:rsidRPr="00A871D5" w:rsidRDefault="00B03872" w:rsidP="00B03872">
      <w:pPr>
        <w:pStyle w:val="Normln1"/>
        <w:rPr>
          <w:iCs/>
          <w:noProof/>
          <w:szCs w:val="22"/>
          <w:u w:val="single"/>
        </w:rPr>
      </w:pPr>
    </w:p>
    <w:p w14:paraId="72283B60" w14:textId="77777777" w:rsidR="00B03872" w:rsidRPr="00A871D5" w:rsidRDefault="00B03872" w:rsidP="00B03872">
      <w:pPr>
        <w:pStyle w:val="Normln1"/>
        <w:rPr>
          <w:iCs/>
          <w:noProof/>
          <w:szCs w:val="22"/>
          <w:u w:val="single"/>
        </w:rPr>
      </w:pPr>
    </w:p>
    <w:p w14:paraId="0C7AD527" w14:textId="77777777" w:rsidR="00B03872" w:rsidRPr="00A871D5" w:rsidRDefault="00B03872" w:rsidP="00B03872">
      <w:pPr>
        <w:pStyle w:val="Normln1"/>
        <w:rPr>
          <w:iCs/>
          <w:noProof/>
          <w:szCs w:val="22"/>
          <w:u w:val="single"/>
        </w:rPr>
      </w:pPr>
    </w:p>
    <w:p w14:paraId="5F4FF5A2" w14:textId="77777777" w:rsidR="00B03872" w:rsidRPr="00A871D5" w:rsidRDefault="00B03872" w:rsidP="00B03872">
      <w:pPr>
        <w:pStyle w:val="Normln1"/>
        <w:rPr>
          <w:iCs/>
          <w:noProof/>
          <w:szCs w:val="22"/>
          <w:u w:val="single"/>
        </w:rPr>
      </w:pPr>
    </w:p>
    <w:p w14:paraId="198F3819" w14:textId="77777777" w:rsidR="00B03872" w:rsidRPr="00A871D5" w:rsidRDefault="00B03872" w:rsidP="00B03872">
      <w:pPr>
        <w:pStyle w:val="Normln1"/>
        <w:rPr>
          <w:iCs/>
          <w:noProof/>
          <w:szCs w:val="22"/>
          <w:u w:val="single"/>
        </w:rPr>
      </w:pPr>
    </w:p>
    <w:p w14:paraId="2667CE4E" w14:textId="77777777" w:rsidR="00B03872" w:rsidRPr="00A871D5" w:rsidRDefault="00B03872" w:rsidP="00B03872">
      <w:pPr>
        <w:pStyle w:val="Normln1"/>
        <w:rPr>
          <w:iCs/>
          <w:noProof/>
          <w:szCs w:val="22"/>
          <w:u w:val="single"/>
        </w:rPr>
      </w:pPr>
    </w:p>
    <w:p w14:paraId="77625B27" w14:textId="77777777" w:rsidR="00B03872" w:rsidRPr="00A871D5" w:rsidRDefault="00B03872" w:rsidP="00B03872">
      <w:pPr>
        <w:pStyle w:val="Normln1"/>
        <w:rPr>
          <w:iCs/>
          <w:noProof/>
          <w:szCs w:val="22"/>
          <w:u w:val="single"/>
        </w:rPr>
      </w:pPr>
    </w:p>
    <w:p w14:paraId="134FD8B0" w14:textId="77777777" w:rsidR="00B03872" w:rsidRPr="00A871D5" w:rsidRDefault="00B03872" w:rsidP="00B03872">
      <w:pPr>
        <w:pStyle w:val="Normln1"/>
        <w:rPr>
          <w:iCs/>
          <w:noProof/>
          <w:szCs w:val="22"/>
          <w:u w:val="single"/>
        </w:rPr>
      </w:pPr>
    </w:p>
    <w:p w14:paraId="7938929A" w14:textId="77777777" w:rsidR="00B03872" w:rsidRPr="00A871D5" w:rsidRDefault="00B03872" w:rsidP="00B03872">
      <w:pPr>
        <w:pStyle w:val="Normln1"/>
        <w:rPr>
          <w:iCs/>
          <w:noProof/>
          <w:szCs w:val="22"/>
          <w:u w:val="single"/>
        </w:rPr>
      </w:pPr>
    </w:p>
    <w:p w14:paraId="0A5D26C5" w14:textId="77777777" w:rsidR="00B03872" w:rsidRPr="00A871D5" w:rsidRDefault="00B03872" w:rsidP="00B03872">
      <w:pPr>
        <w:pStyle w:val="Normln1"/>
        <w:rPr>
          <w:iCs/>
          <w:noProof/>
          <w:szCs w:val="22"/>
          <w:u w:val="single"/>
        </w:rPr>
      </w:pPr>
    </w:p>
    <w:p w14:paraId="32A4FA9B" w14:textId="77777777" w:rsidR="00B03872" w:rsidRPr="00A871D5" w:rsidRDefault="00B03872" w:rsidP="00B03872">
      <w:pPr>
        <w:pStyle w:val="Normln1"/>
        <w:rPr>
          <w:iCs/>
          <w:noProof/>
          <w:szCs w:val="22"/>
          <w:u w:val="single"/>
        </w:rPr>
      </w:pPr>
    </w:p>
    <w:p w14:paraId="7E2ED822" w14:textId="77777777" w:rsidR="00B03872" w:rsidRPr="00A871D5" w:rsidRDefault="00B03872" w:rsidP="00B03872">
      <w:pPr>
        <w:pStyle w:val="Normln1"/>
        <w:rPr>
          <w:iCs/>
          <w:noProof/>
          <w:szCs w:val="22"/>
          <w:u w:val="single"/>
        </w:rPr>
      </w:pPr>
    </w:p>
    <w:p w14:paraId="662689A9" w14:textId="77777777" w:rsidR="00B03872" w:rsidRPr="00A871D5" w:rsidRDefault="00B03872" w:rsidP="00B03872">
      <w:pPr>
        <w:pStyle w:val="Normln1"/>
        <w:rPr>
          <w:iCs/>
          <w:noProof/>
          <w:szCs w:val="22"/>
          <w:u w:val="single"/>
        </w:rPr>
      </w:pPr>
    </w:p>
    <w:p w14:paraId="6F7BF53A" w14:textId="14CC2416" w:rsidR="00B03872" w:rsidRPr="00A871D5" w:rsidDel="004D0034" w:rsidRDefault="00B03872" w:rsidP="00B03872">
      <w:pPr>
        <w:pStyle w:val="Normln1"/>
        <w:rPr>
          <w:del w:id="18" w:author="MAH rev" w:date="2025-08-04T12:05:00Z" w16du:dateUtc="2025-08-04T10:05:00Z"/>
          <w:iCs/>
          <w:noProof/>
          <w:szCs w:val="22"/>
          <w:u w:val="single"/>
        </w:rPr>
      </w:pPr>
    </w:p>
    <w:p w14:paraId="017BB44D" w14:textId="45F12C54" w:rsidR="00B03872" w:rsidRPr="00A871D5" w:rsidDel="004D0034" w:rsidRDefault="00B03872" w:rsidP="00B03872">
      <w:pPr>
        <w:pStyle w:val="Normln1"/>
        <w:ind w:right="-2"/>
        <w:rPr>
          <w:del w:id="19" w:author="MAH rev" w:date="2025-08-04T12:05:00Z" w16du:dateUtc="2025-08-04T10:05:00Z"/>
          <w:iCs/>
          <w:noProof/>
          <w:szCs w:val="22"/>
          <w:u w:val="single"/>
        </w:rPr>
      </w:pPr>
    </w:p>
    <w:p w14:paraId="01C0959D" w14:textId="77777777" w:rsidR="00B03872" w:rsidRPr="00A871D5" w:rsidRDefault="00B03872" w:rsidP="00B03872">
      <w:pPr>
        <w:pStyle w:val="Normln1"/>
        <w:rPr>
          <w:iCs/>
          <w:noProof/>
          <w:szCs w:val="22"/>
          <w:u w:val="single"/>
        </w:rPr>
      </w:pPr>
      <w:r w:rsidRPr="00A871D5">
        <w:rPr>
          <w:iCs/>
          <w:noProof/>
          <w:szCs w:val="22"/>
          <w:u w:val="single"/>
        </w:rPr>
        <w:t>Pediatrická populace</w:t>
      </w:r>
    </w:p>
    <w:p w14:paraId="54385EE2" w14:textId="77777777" w:rsidR="00B03872" w:rsidRPr="00A871D5" w:rsidRDefault="00B03872" w:rsidP="00B03872">
      <w:pPr>
        <w:pStyle w:val="Normln1"/>
        <w:rPr>
          <w:iCs/>
          <w:noProof/>
          <w:szCs w:val="22"/>
        </w:rPr>
      </w:pPr>
    </w:p>
    <w:p w14:paraId="2E4DAEBF" w14:textId="4C4E1AAF" w:rsidR="002554B2" w:rsidRPr="00A871D5" w:rsidRDefault="00B03872" w:rsidP="002554B2">
      <w:pPr>
        <w:pStyle w:val="Normln1"/>
        <w:rPr>
          <w:iCs/>
          <w:noProof/>
          <w:szCs w:val="22"/>
        </w:rPr>
      </w:pPr>
      <w:r w:rsidRPr="00A871D5">
        <w:rPr>
          <w:iCs/>
          <w:noProof/>
          <w:szCs w:val="22"/>
        </w:rPr>
        <w:t>V hlavní pediatrické studii s nilotinibem byl nilotinib podá</w:t>
      </w:r>
      <w:r w:rsidR="00F474DB" w:rsidRPr="00A871D5">
        <w:rPr>
          <w:iCs/>
          <w:noProof/>
          <w:szCs w:val="22"/>
        </w:rPr>
        <w:t>vá</w:t>
      </w:r>
      <w:r w:rsidRPr="00A871D5">
        <w:rPr>
          <w:iCs/>
          <w:noProof/>
          <w:szCs w:val="22"/>
        </w:rPr>
        <w:t>n celkem 58 pacientům ve věku od 2 do &lt;</w:t>
      </w:r>
      <w:r w:rsidR="00472822" w:rsidRPr="00A871D5">
        <w:rPr>
          <w:iCs/>
          <w:noProof/>
          <w:szCs w:val="22"/>
        </w:rPr>
        <w:t xml:space="preserve"> </w:t>
      </w:r>
      <w:r w:rsidRPr="00A871D5">
        <w:rPr>
          <w:iCs/>
          <w:noProof/>
          <w:szCs w:val="22"/>
        </w:rPr>
        <w:t>18 let (25 pacientů s nově diagnostikovanou CML v chronické fázi s přítomností filadelfského chromozomu a 33 pacientů s imatinib/dasatinib rezistentní nebo imatinib intolerantní CML v</w:t>
      </w:r>
      <w:r w:rsidR="002554B2" w:rsidRPr="00A871D5">
        <w:rPr>
          <w:lang w:eastAsia="en-US"/>
        </w:rPr>
        <w:t xml:space="preserve"> </w:t>
      </w:r>
      <w:r w:rsidR="002554B2" w:rsidRPr="00A871D5">
        <w:rPr>
          <w:iCs/>
          <w:noProof/>
          <w:szCs w:val="22"/>
        </w:rPr>
        <w:t>chronické fázi s přítomností filadelfského chromozomu) v dávce 230 mg/m</w:t>
      </w:r>
      <w:r w:rsidR="002554B2" w:rsidRPr="00A871D5">
        <w:rPr>
          <w:iCs/>
          <w:noProof/>
          <w:szCs w:val="22"/>
          <w:vertAlign w:val="superscript"/>
        </w:rPr>
        <w:t>2</w:t>
      </w:r>
      <w:r w:rsidR="002554B2" w:rsidRPr="00A871D5">
        <w:rPr>
          <w:iCs/>
          <w:noProof/>
          <w:szCs w:val="22"/>
        </w:rPr>
        <w:t xml:space="preserve"> dvakrát denně, zaokrouhleno na nejbližší možnou dávku 50 mg (až na maximální jednorázovou dávku 400 mg). Klíčov</w:t>
      </w:r>
      <w:r w:rsidR="00F474DB" w:rsidRPr="00A871D5">
        <w:rPr>
          <w:iCs/>
          <w:noProof/>
          <w:szCs w:val="22"/>
        </w:rPr>
        <w:t>é údaje</w:t>
      </w:r>
      <w:r w:rsidR="002554B2" w:rsidRPr="00A871D5">
        <w:rPr>
          <w:iCs/>
          <w:noProof/>
          <w:szCs w:val="22"/>
        </w:rPr>
        <w:t xml:space="preserve"> ze studie jsou uveden</w:t>
      </w:r>
      <w:r w:rsidR="00F474DB" w:rsidRPr="00A871D5">
        <w:rPr>
          <w:iCs/>
          <w:noProof/>
          <w:szCs w:val="22"/>
        </w:rPr>
        <w:t>y</w:t>
      </w:r>
      <w:r w:rsidR="002554B2" w:rsidRPr="00A871D5">
        <w:rPr>
          <w:iCs/>
          <w:noProof/>
          <w:szCs w:val="22"/>
        </w:rPr>
        <w:t xml:space="preserve"> v tabulce 13.</w:t>
      </w:r>
    </w:p>
    <w:p w14:paraId="42BEF1D3" w14:textId="77777777" w:rsidR="00AA54E2" w:rsidRPr="00A871D5" w:rsidRDefault="00AA54E2" w:rsidP="002554B2">
      <w:pPr>
        <w:pStyle w:val="Normln1"/>
        <w:rPr>
          <w:iCs/>
          <w:noProof/>
          <w:szCs w:val="22"/>
        </w:rPr>
      </w:pPr>
    </w:p>
    <w:p w14:paraId="65C3B16D" w14:textId="2C32D497" w:rsidR="00807FDC" w:rsidRPr="00A871D5" w:rsidDel="004D0034" w:rsidRDefault="00807FDC" w:rsidP="002554B2">
      <w:pPr>
        <w:pStyle w:val="Normln1"/>
        <w:numPr>
          <w:ilvl w:val="12"/>
          <w:numId w:val="0"/>
        </w:numPr>
        <w:ind w:right="-2"/>
        <w:rPr>
          <w:del w:id="20" w:author="MAH rev" w:date="2025-08-04T12:05:00Z" w16du:dateUtc="2025-08-04T10:05:00Z"/>
          <w:b/>
          <w:iCs/>
          <w:noProof/>
          <w:szCs w:val="22"/>
        </w:rPr>
      </w:pPr>
    </w:p>
    <w:p w14:paraId="53E204FD" w14:textId="77F3E2A1" w:rsidR="00807FDC" w:rsidRPr="00A871D5" w:rsidDel="004D0034" w:rsidRDefault="00807FDC" w:rsidP="002554B2">
      <w:pPr>
        <w:pStyle w:val="Normln1"/>
        <w:numPr>
          <w:ilvl w:val="12"/>
          <w:numId w:val="0"/>
        </w:numPr>
        <w:ind w:right="-2"/>
        <w:rPr>
          <w:del w:id="21" w:author="MAH rev" w:date="2025-08-04T12:05:00Z" w16du:dateUtc="2025-08-04T10:05:00Z"/>
          <w:b/>
          <w:iCs/>
          <w:noProof/>
          <w:szCs w:val="22"/>
        </w:rPr>
      </w:pPr>
    </w:p>
    <w:p w14:paraId="541C460E" w14:textId="42768CB3" w:rsidR="00807FDC" w:rsidRPr="00A871D5" w:rsidDel="004D0034" w:rsidRDefault="00807FDC" w:rsidP="002554B2">
      <w:pPr>
        <w:pStyle w:val="Normln1"/>
        <w:numPr>
          <w:ilvl w:val="12"/>
          <w:numId w:val="0"/>
        </w:numPr>
        <w:ind w:right="-2"/>
        <w:rPr>
          <w:del w:id="22" w:author="MAH rev" w:date="2025-08-04T12:05:00Z" w16du:dateUtc="2025-08-04T10:05:00Z"/>
          <w:b/>
          <w:iCs/>
          <w:noProof/>
          <w:szCs w:val="22"/>
        </w:rPr>
      </w:pPr>
    </w:p>
    <w:p w14:paraId="361A837B" w14:textId="3CF466B7" w:rsidR="00807FDC" w:rsidRPr="00A871D5" w:rsidDel="004D0034" w:rsidRDefault="00807FDC" w:rsidP="002554B2">
      <w:pPr>
        <w:pStyle w:val="Normln1"/>
        <w:numPr>
          <w:ilvl w:val="12"/>
          <w:numId w:val="0"/>
        </w:numPr>
        <w:ind w:right="-2"/>
        <w:rPr>
          <w:del w:id="23" w:author="MAH rev" w:date="2025-08-04T12:05:00Z" w16du:dateUtc="2025-08-04T10:05:00Z"/>
          <w:b/>
          <w:iCs/>
          <w:noProof/>
          <w:szCs w:val="22"/>
        </w:rPr>
      </w:pPr>
    </w:p>
    <w:p w14:paraId="6B3F75CE" w14:textId="125DCE53" w:rsidR="00807FDC" w:rsidRPr="00A871D5" w:rsidDel="004D0034" w:rsidRDefault="00807FDC" w:rsidP="002554B2">
      <w:pPr>
        <w:pStyle w:val="Normln1"/>
        <w:numPr>
          <w:ilvl w:val="12"/>
          <w:numId w:val="0"/>
        </w:numPr>
        <w:ind w:right="-2"/>
        <w:rPr>
          <w:del w:id="24" w:author="MAH rev" w:date="2025-08-04T12:06:00Z" w16du:dateUtc="2025-08-04T10:06:00Z"/>
          <w:b/>
          <w:iCs/>
          <w:noProof/>
          <w:szCs w:val="22"/>
        </w:rPr>
      </w:pPr>
    </w:p>
    <w:p w14:paraId="26E67D60" w14:textId="6B627DEB" w:rsidR="002554B2" w:rsidRPr="00A871D5" w:rsidRDefault="002554B2" w:rsidP="002554B2">
      <w:pPr>
        <w:pStyle w:val="Normln1"/>
        <w:numPr>
          <w:ilvl w:val="12"/>
          <w:numId w:val="0"/>
        </w:numPr>
        <w:ind w:right="-2"/>
        <w:rPr>
          <w:b/>
          <w:iCs/>
          <w:noProof/>
          <w:szCs w:val="22"/>
        </w:rPr>
      </w:pPr>
      <w:r w:rsidRPr="00A871D5">
        <w:rPr>
          <w:b/>
          <w:iCs/>
          <w:noProof/>
          <w:szCs w:val="22"/>
        </w:rPr>
        <w:lastRenderedPageBreak/>
        <w:t>Tabulka 13</w:t>
      </w:r>
      <w:r w:rsidRPr="00A871D5">
        <w:rPr>
          <w:b/>
          <w:iCs/>
          <w:noProof/>
          <w:szCs w:val="22"/>
        </w:rPr>
        <w:tab/>
        <w:t xml:space="preserve">Souhrn </w:t>
      </w:r>
      <w:r w:rsidR="00F474DB" w:rsidRPr="00A871D5">
        <w:rPr>
          <w:b/>
          <w:iCs/>
          <w:noProof/>
          <w:szCs w:val="22"/>
        </w:rPr>
        <w:t>údajů</w:t>
      </w:r>
      <w:r w:rsidRPr="00A871D5">
        <w:rPr>
          <w:b/>
          <w:iCs/>
          <w:noProof/>
          <w:szCs w:val="22"/>
        </w:rPr>
        <w:t xml:space="preserve"> hlavní pediatrické studie s nilotinibem</w:t>
      </w:r>
    </w:p>
    <w:p w14:paraId="73648BF0" w14:textId="77777777" w:rsidR="002554B2" w:rsidRPr="00A871D5" w:rsidRDefault="002554B2" w:rsidP="002554B2">
      <w:pPr>
        <w:pStyle w:val="Normln1"/>
        <w:numPr>
          <w:ilvl w:val="12"/>
          <w:numId w:val="0"/>
        </w:numPr>
        <w:ind w:right="-2"/>
        <w:rPr>
          <w:bCs/>
          <w:iCs/>
          <w:noProof/>
          <w:szCs w:val="22"/>
        </w:rPr>
      </w:pPr>
    </w:p>
    <w:tbl>
      <w:tblPr>
        <w:tblStyle w:val="TableGrid"/>
        <w:tblW w:w="0" w:type="auto"/>
        <w:tblLook w:val="04A0" w:firstRow="1" w:lastRow="0" w:firstColumn="1" w:lastColumn="0" w:noHBand="0" w:noVBand="1"/>
      </w:tblPr>
      <w:tblGrid>
        <w:gridCol w:w="3020"/>
        <w:gridCol w:w="3020"/>
        <w:gridCol w:w="3021"/>
      </w:tblGrid>
      <w:tr w:rsidR="007168FD" w:rsidRPr="00A871D5" w14:paraId="42C90230" w14:textId="77777777" w:rsidTr="0056785A">
        <w:tc>
          <w:tcPr>
            <w:tcW w:w="3020" w:type="dxa"/>
            <w:tcBorders>
              <w:top w:val="single" w:sz="4" w:space="0" w:color="auto"/>
              <w:left w:val="single" w:sz="4" w:space="0" w:color="auto"/>
              <w:bottom w:val="single" w:sz="4" w:space="0" w:color="auto"/>
              <w:right w:val="single" w:sz="4" w:space="0" w:color="auto"/>
            </w:tcBorders>
          </w:tcPr>
          <w:p w14:paraId="73595BA3" w14:textId="77777777" w:rsidR="002554B2" w:rsidRPr="00A871D5" w:rsidRDefault="002554B2" w:rsidP="002554B2">
            <w:pPr>
              <w:pStyle w:val="Normln1"/>
              <w:rPr>
                <w:iCs/>
                <w:noProof/>
                <w:szCs w:val="22"/>
              </w:rPr>
            </w:pPr>
          </w:p>
        </w:tc>
        <w:tc>
          <w:tcPr>
            <w:tcW w:w="3020" w:type="dxa"/>
            <w:tcBorders>
              <w:top w:val="single" w:sz="4" w:space="0" w:color="auto"/>
              <w:left w:val="single" w:sz="4" w:space="0" w:color="auto"/>
              <w:bottom w:val="single" w:sz="4" w:space="0" w:color="auto"/>
              <w:right w:val="single" w:sz="4" w:space="0" w:color="auto"/>
            </w:tcBorders>
            <w:hideMark/>
          </w:tcPr>
          <w:p w14:paraId="461D7A2B" w14:textId="77777777" w:rsidR="002554B2" w:rsidRPr="00A871D5" w:rsidRDefault="002554B2" w:rsidP="002554B2">
            <w:pPr>
              <w:pStyle w:val="Normln1"/>
              <w:rPr>
                <w:iCs/>
                <w:noProof/>
                <w:szCs w:val="22"/>
              </w:rPr>
            </w:pPr>
            <w:r w:rsidRPr="00A871D5">
              <w:rPr>
                <w:iCs/>
                <w:noProof/>
                <w:szCs w:val="22"/>
              </w:rPr>
              <w:t>Nově diagnostikovaní Ph+ CML</w:t>
            </w:r>
            <w:r w:rsidRPr="00A871D5">
              <w:rPr>
                <w:iCs/>
                <w:noProof/>
                <w:szCs w:val="22"/>
              </w:rPr>
              <w:noBreakHyphen/>
              <w:t>CP pacienti</w:t>
            </w:r>
          </w:p>
          <w:p w14:paraId="73E4AA7F" w14:textId="552649C6" w:rsidR="002554B2" w:rsidRPr="00A871D5" w:rsidRDefault="002554B2" w:rsidP="002554B2">
            <w:pPr>
              <w:pStyle w:val="Normln1"/>
              <w:rPr>
                <w:iCs/>
                <w:noProof/>
                <w:szCs w:val="22"/>
              </w:rPr>
            </w:pPr>
            <w:r w:rsidRPr="00A871D5">
              <w:rPr>
                <w:iCs/>
                <w:noProof/>
                <w:szCs w:val="22"/>
              </w:rPr>
              <w:t>(n = 25)</w:t>
            </w:r>
          </w:p>
        </w:tc>
        <w:tc>
          <w:tcPr>
            <w:tcW w:w="3021" w:type="dxa"/>
            <w:tcBorders>
              <w:top w:val="single" w:sz="4" w:space="0" w:color="auto"/>
              <w:left w:val="single" w:sz="4" w:space="0" w:color="auto"/>
              <w:bottom w:val="single" w:sz="4" w:space="0" w:color="auto"/>
              <w:right w:val="single" w:sz="4" w:space="0" w:color="auto"/>
            </w:tcBorders>
            <w:hideMark/>
          </w:tcPr>
          <w:p w14:paraId="266DB30A" w14:textId="77777777" w:rsidR="002554B2" w:rsidRPr="00A871D5" w:rsidRDefault="002554B2" w:rsidP="002554B2">
            <w:pPr>
              <w:pStyle w:val="Normln1"/>
              <w:rPr>
                <w:iCs/>
                <w:noProof/>
                <w:szCs w:val="22"/>
              </w:rPr>
            </w:pPr>
            <w:r w:rsidRPr="00A871D5">
              <w:rPr>
                <w:iCs/>
                <w:noProof/>
                <w:szCs w:val="22"/>
              </w:rPr>
              <w:t>Rezistentní nebo intolerantní Ph+ CML</w:t>
            </w:r>
            <w:r w:rsidRPr="00A871D5">
              <w:rPr>
                <w:iCs/>
                <w:noProof/>
                <w:szCs w:val="22"/>
              </w:rPr>
              <w:noBreakHyphen/>
              <w:t>CP pacienti</w:t>
            </w:r>
          </w:p>
          <w:p w14:paraId="597A457F" w14:textId="613D62FE" w:rsidR="002554B2" w:rsidRPr="00A871D5" w:rsidRDefault="002554B2" w:rsidP="002554B2">
            <w:pPr>
              <w:pStyle w:val="Normln1"/>
              <w:rPr>
                <w:iCs/>
                <w:noProof/>
                <w:szCs w:val="22"/>
              </w:rPr>
            </w:pPr>
            <w:r w:rsidRPr="00A871D5">
              <w:rPr>
                <w:iCs/>
                <w:noProof/>
                <w:szCs w:val="22"/>
              </w:rPr>
              <w:t>(n = 33)</w:t>
            </w:r>
          </w:p>
        </w:tc>
      </w:tr>
      <w:tr w:rsidR="007168FD" w:rsidRPr="00A871D5" w14:paraId="0DF00AB5"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3465B83D" w14:textId="77777777" w:rsidR="002554B2" w:rsidRPr="00A871D5" w:rsidRDefault="002554B2" w:rsidP="002554B2">
            <w:pPr>
              <w:pStyle w:val="Normln1"/>
              <w:rPr>
                <w:iCs/>
                <w:noProof/>
                <w:szCs w:val="22"/>
              </w:rPr>
            </w:pPr>
            <w:r w:rsidRPr="00A871D5">
              <w:rPr>
                <w:iCs/>
                <w:noProof/>
                <w:szCs w:val="22"/>
              </w:rPr>
              <w:t>Medián doby léčby v měsících, (rozmezí)</w:t>
            </w:r>
          </w:p>
        </w:tc>
        <w:tc>
          <w:tcPr>
            <w:tcW w:w="3020" w:type="dxa"/>
            <w:tcBorders>
              <w:top w:val="single" w:sz="4" w:space="0" w:color="auto"/>
              <w:left w:val="single" w:sz="4" w:space="0" w:color="auto"/>
              <w:bottom w:val="single" w:sz="4" w:space="0" w:color="auto"/>
              <w:right w:val="single" w:sz="4" w:space="0" w:color="auto"/>
            </w:tcBorders>
            <w:hideMark/>
          </w:tcPr>
          <w:p w14:paraId="3D59DCF8" w14:textId="33020327" w:rsidR="002554B2" w:rsidRPr="00A871D5" w:rsidRDefault="002554B2" w:rsidP="002554B2">
            <w:pPr>
              <w:pStyle w:val="Normln1"/>
              <w:rPr>
                <w:iCs/>
                <w:noProof/>
                <w:szCs w:val="22"/>
              </w:rPr>
            </w:pPr>
            <w:r w:rsidRPr="00A871D5">
              <w:rPr>
                <w:iCs/>
                <w:noProof/>
                <w:szCs w:val="22"/>
              </w:rPr>
              <w:t>51,9 (1,4–61,2)</w:t>
            </w:r>
          </w:p>
        </w:tc>
        <w:tc>
          <w:tcPr>
            <w:tcW w:w="3021" w:type="dxa"/>
            <w:tcBorders>
              <w:top w:val="single" w:sz="4" w:space="0" w:color="auto"/>
              <w:left w:val="single" w:sz="4" w:space="0" w:color="auto"/>
              <w:bottom w:val="single" w:sz="4" w:space="0" w:color="auto"/>
              <w:right w:val="single" w:sz="4" w:space="0" w:color="auto"/>
            </w:tcBorders>
            <w:hideMark/>
          </w:tcPr>
          <w:p w14:paraId="3B7EE3A5" w14:textId="56C93C53" w:rsidR="002554B2" w:rsidRPr="00A871D5" w:rsidRDefault="002554B2" w:rsidP="002554B2">
            <w:pPr>
              <w:pStyle w:val="Normln1"/>
              <w:rPr>
                <w:iCs/>
                <w:noProof/>
                <w:szCs w:val="22"/>
              </w:rPr>
            </w:pPr>
            <w:r w:rsidRPr="00A871D5">
              <w:rPr>
                <w:iCs/>
                <w:noProof/>
                <w:szCs w:val="22"/>
              </w:rPr>
              <w:t>60,5 (0,7–63,5)</w:t>
            </w:r>
          </w:p>
        </w:tc>
      </w:tr>
      <w:tr w:rsidR="007168FD" w:rsidRPr="00A871D5" w14:paraId="0C02BC9D"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4CD78C75" w14:textId="77777777" w:rsidR="002554B2" w:rsidRPr="00A871D5" w:rsidRDefault="002554B2" w:rsidP="002554B2">
            <w:pPr>
              <w:pStyle w:val="Normln1"/>
              <w:rPr>
                <w:iCs/>
                <w:noProof/>
                <w:szCs w:val="22"/>
              </w:rPr>
            </w:pPr>
            <w:r w:rsidRPr="00A871D5">
              <w:rPr>
                <w:bCs/>
                <w:iCs/>
                <w:noProof/>
                <w:szCs w:val="22"/>
              </w:rPr>
              <w:t>Medián (rozmezí) současné síly dávky (</w:t>
            </w:r>
            <w:r w:rsidRPr="00A871D5">
              <w:rPr>
                <w:iCs/>
                <w:noProof/>
                <w:szCs w:val="22"/>
              </w:rPr>
              <w:t>mg/m</w:t>
            </w:r>
            <w:r w:rsidRPr="00A871D5">
              <w:rPr>
                <w:iCs/>
                <w:noProof/>
                <w:szCs w:val="22"/>
                <w:vertAlign w:val="superscript"/>
              </w:rPr>
              <w:t>2</w:t>
            </w:r>
            <w:r w:rsidRPr="00A871D5">
              <w:rPr>
                <w:iCs/>
                <w:noProof/>
                <w:szCs w:val="22"/>
              </w:rPr>
              <w:t>/den)</w:t>
            </w:r>
          </w:p>
        </w:tc>
        <w:tc>
          <w:tcPr>
            <w:tcW w:w="3020" w:type="dxa"/>
            <w:tcBorders>
              <w:top w:val="single" w:sz="4" w:space="0" w:color="auto"/>
              <w:left w:val="single" w:sz="4" w:space="0" w:color="auto"/>
              <w:bottom w:val="single" w:sz="4" w:space="0" w:color="auto"/>
              <w:right w:val="single" w:sz="4" w:space="0" w:color="auto"/>
            </w:tcBorders>
            <w:hideMark/>
          </w:tcPr>
          <w:p w14:paraId="04344205" w14:textId="15831850" w:rsidR="002554B2" w:rsidRPr="00A871D5" w:rsidRDefault="002554B2" w:rsidP="002554B2">
            <w:pPr>
              <w:pStyle w:val="Normln1"/>
              <w:rPr>
                <w:iCs/>
                <w:noProof/>
                <w:szCs w:val="22"/>
              </w:rPr>
            </w:pPr>
            <w:r w:rsidRPr="00A871D5">
              <w:rPr>
                <w:bCs/>
                <w:iCs/>
                <w:noProof/>
                <w:szCs w:val="22"/>
              </w:rPr>
              <w:t>377,0 </w:t>
            </w:r>
            <w:r w:rsidRPr="00A871D5">
              <w:rPr>
                <w:iCs/>
                <w:noProof/>
                <w:szCs w:val="22"/>
              </w:rPr>
              <w:t>(149–468)</w:t>
            </w:r>
          </w:p>
        </w:tc>
        <w:tc>
          <w:tcPr>
            <w:tcW w:w="3021" w:type="dxa"/>
            <w:tcBorders>
              <w:top w:val="single" w:sz="4" w:space="0" w:color="auto"/>
              <w:left w:val="single" w:sz="4" w:space="0" w:color="auto"/>
              <w:bottom w:val="single" w:sz="4" w:space="0" w:color="auto"/>
              <w:right w:val="single" w:sz="4" w:space="0" w:color="auto"/>
            </w:tcBorders>
            <w:hideMark/>
          </w:tcPr>
          <w:p w14:paraId="63D5614D" w14:textId="3B3BE739" w:rsidR="002554B2" w:rsidRPr="00A871D5" w:rsidRDefault="002554B2" w:rsidP="002554B2">
            <w:pPr>
              <w:pStyle w:val="Normln1"/>
              <w:rPr>
                <w:iCs/>
                <w:noProof/>
                <w:szCs w:val="22"/>
              </w:rPr>
            </w:pPr>
            <w:r w:rsidRPr="00A871D5">
              <w:rPr>
                <w:iCs/>
                <w:noProof/>
                <w:szCs w:val="22"/>
              </w:rPr>
              <w:t>436,9 (196–493)</w:t>
            </w:r>
          </w:p>
        </w:tc>
      </w:tr>
      <w:tr w:rsidR="007168FD" w:rsidRPr="00A871D5" w14:paraId="1A456669" w14:textId="77777777" w:rsidTr="0056785A">
        <w:tc>
          <w:tcPr>
            <w:tcW w:w="3020" w:type="dxa"/>
            <w:tcBorders>
              <w:top w:val="single" w:sz="4" w:space="0" w:color="auto"/>
              <w:left w:val="single" w:sz="4" w:space="0" w:color="auto"/>
              <w:bottom w:val="nil"/>
              <w:right w:val="single" w:sz="4" w:space="0" w:color="auto"/>
            </w:tcBorders>
            <w:hideMark/>
          </w:tcPr>
          <w:p w14:paraId="600A8D41" w14:textId="77777777" w:rsidR="002554B2" w:rsidRPr="00A871D5" w:rsidRDefault="002554B2" w:rsidP="002554B2">
            <w:pPr>
              <w:pStyle w:val="Normln1"/>
              <w:rPr>
                <w:iCs/>
                <w:noProof/>
                <w:szCs w:val="22"/>
              </w:rPr>
            </w:pPr>
            <w:r w:rsidRPr="00A871D5">
              <w:rPr>
                <w:bCs/>
                <w:iCs/>
                <w:noProof/>
                <w:szCs w:val="22"/>
              </w:rPr>
              <w:t xml:space="preserve">Relativní síla dávky (%) </w:t>
            </w:r>
            <w:r w:rsidRPr="00A871D5">
              <w:rPr>
                <w:iCs/>
                <w:noProof/>
                <w:szCs w:val="22"/>
              </w:rPr>
              <w:t>oproti plánované dávce 230 mg/m</w:t>
            </w:r>
            <w:r w:rsidRPr="00A871D5">
              <w:rPr>
                <w:iCs/>
                <w:noProof/>
                <w:szCs w:val="22"/>
                <w:vertAlign w:val="superscript"/>
              </w:rPr>
              <w:t>2</w:t>
            </w:r>
            <w:r w:rsidRPr="00A871D5">
              <w:rPr>
                <w:iCs/>
                <w:noProof/>
                <w:szCs w:val="22"/>
              </w:rPr>
              <w:t xml:space="preserve"> dvakrát denně</w:t>
            </w:r>
          </w:p>
        </w:tc>
        <w:tc>
          <w:tcPr>
            <w:tcW w:w="3020" w:type="dxa"/>
            <w:tcBorders>
              <w:top w:val="single" w:sz="4" w:space="0" w:color="auto"/>
              <w:left w:val="single" w:sz="4" w:space="0" w:color="auto"/>
              <w:bottom w:val="nil"/>
              <w:right w:val="single" w:sz="4" w:space="0" w:color="auto"/>
            </w:tcBorders>
          </w:tcPr>
          <w:p w14:paraId="0FD9D5A0" w14:textId="77777777" w:rsidR="002554B2" w:rsidRPr="00A871D5" w:rsidRDefault="002554B2" w:rsidP="002554B2">
            <w:pPr>
              <w:pStyle w:val="Normln1"/>
              <w:rPr>
                <w:iCs/>
                <w:noProof/>
                <w:szCs w:val="22"/>
              </w:rPr>
            </w:pPr>
          </w:p>
        </w:tc>
        <w:tc>
          <w:tcPr>
            <w:tcW w:w="3021" w:type="dxa"/>
            <w:tcBorders>
              <w:top w:val="single" w:sz="4" w:space="0" w:color="auto"/>
              <w:left w:val="single" w:sz="4" w:space="0" w:color="auto"/>
              <w:bottom w:val="nil"/>
              <w:right w:val="single" w:sz="4" w:space="0" w:color="auto"/>
            </w:tcBorders>
          </w:tcPr>
          <w:p w14:paraId="32E51AE4" w14:textId="77777777" w:rsidR="002554B2" w:rsidRPr="00A871D5" w:rsidRDefault="002554B2" w:rsidP="002554B2">
            <w:pPr>
              <w:pStyle w:val="Normln1"/>
              <w:rPr>
                <w:iCs/>
                <w:noProof/>
                <w:szCs w:val="22"/>
              </w:rPr>
            </w:pPr>
          </w:p>
        </w:tc>
      </w:tr>
      <w:tr w:rsidR="007168FD" w:rsidRPr="00A871D5" w14:paraId="1A526E3C" w14:textId="77777777" w:rsidTr="0056785A">
        <w:tc>
          <w:tcPr>
            <w:tcW w:w="3020" w:type="dxa"/>
            <w:tcBorders>
              <w:top w:val="nil"/>
              <w:left w:val="single" w:sz="4" w:space="0" w:color="auto"/>
              <w:bottom w:val="nil"/>
              <w:right w:val="single" w:sz="4" w:space="0" w:color="auto"/>
            </w:tcBorders>
          </w:tcPr>
          <w:p w14:paraId="73768BDB" w14:textId="77777777" w:rsidR="002554B2" w:rsidRPr="00A871D5" w:rsidRDefault="002554B2" w:rsidP="002554B2">
            <w:pPr>
              <w:pStyle w:val="Normln1"/>
              <w:rPr>
                <w:bCs/>
                <w:iCs/>
                <w:noProof/>
                <w:szCs w:val="22"/>
              </w:rPr>
            </w:pPr>
            <w:r w:rsidRPr="00A871D5">
              <w:rPr>
                <w:bCs/>
                <w:iCs/>
                <w:noProof/>
                <w:szCs w:val="22"/>
              </w:rPr>
              <w:t>Medián (rozmezí)</w:t>
            </w:r>
          </w:p>
        </w:tc>
        <w:tc>
          <w:tcPr>
            <w:tcW w:w="3020" w:type="dxa"/>
            <w:tcBorders>
              <w:top w:val="nil"/>
              <w:left w:val="single" w:sz="4" w:space="0" w:color="auto"/>
              <w:bottom w:val="nil"/>
              <w:right w:val="single" w:sz="4" w:space="0" w:color="auto"/>
            </w:tcBorders>
          </w:tcPr>
          <w:p w14:paraId="25E035DD" w14:textId="31F614D7" w:rsidR="002554B2" w:rsidRPr="00A871D5" w:rsidRDefault="002554B2" w:rsidP="002554B2">
            <w:pPr>
              <w:pStyle w:val="Normln1"/>
              <w:rPr>
                <w:iCs/>
                <w:noProof/>
                <w:szCs w:val="22"/>
              </w:rPr>
            </w:pPr>
            <w:r w:rsidRPr="00A871D5">
              <w:rPr>
                <w:iCs/>
                <w:noProof/>
                <w:szCs w:val="22"/>
              </w:rPr>
              <w:t>82,0 (32–102)</w:t>
            </w:r>
          </w:p>
        </w:tc>
        <w:tc>
          <w:tcPr>
            <w:tcW w:w="3021" w:type="dxa"/>
            <w:tcBorders>
              <w:top w:val="nil"/>
              <w:left w:val="single" w:sz="4" w:space="0" w:color="auto"/>
              <w:bottom w:val="nil"/>
              <w:right w:val="single" w:sz="4" w:space="0" w:color="auto"/>
            </w:tcBorders>
          </w:tcPr>
          <w:p w14:paraId="257F28F1" w14:textId="55E677B4" w:rsidR="002554B2" w:rsidRPr="00A871D5" w:rsidRDefault="002554B2" w:rsidP="002554B2">
            <w:pPr>
              <w:pStyle w:val="Normln1"/>
              <w:rPr>
                <w:iCs/>
                <w:noProof/>
                <w:szCs w:val="22"/>
              </w:rPr>
            </w:pPr>
            <w:r w:rsidRPr="00A871D5">
              <w:rPr>
                <w:iCs/>
                <w:noProof/>
                <w:szCs w:val="22"/>
              </w:rPr>
              <w:t>95,0 (43–107)</w:t>
            </w:r>
          </w:p>
        </w:tc>
      </w:tr>
      <w:tr w:rsidR="007168FD" w:rsidRPr="00A871D5" w14:paraId="5F8EE3D6" w14:textId="77777777" w:rsidTr="0056785A">
        <w:tc>
          <w:tcPr>
            <w:tcW w:w="3020" w:type="dxa"/>
            <w:tcBorders>
              <w:top w:val="nil"/>
              <w:left w:val="single" w:sz="4" w:space="0" w:color="auto"/>
              <w:bottom w:val="single" w:sz="4" w:space="0" w:color="auto"/>
              <w:right w:val="single" w:sz="4" w:space="0" w:color="auto"/>
            </w:tcBorders>
          </w:tcPr>
          <w:p w14:paraId="675BAE9D" w14:textId="61486889" w:rsidR="002554B2" w:rsidRPr="00A871D5" w:rsidRDefault="002554B2" w:rsidP="002554B2">
            <w:pPr>
              <w:pStyle w:val="Normln1"/>
              <w:rPr>
                <w:bCs/>
                <w:iCs/>
                <w:noProof/>
                <w:szCs w:val="22"/>
              </w:rPr>
            </w:pPr>
            <w:r w:rsidRPr="00A871D5">
              <w:rPr>
                <w:bCs/>
                <w:iCs/>
                <w:noProof/>
                <w:szCs w:val="22"/>
              </w:rPr>
              <w:t>Počet pacientů s &gt; 90%</w:t>
            </w:r>
          </w:p>
        </w:tc>
        <w:tc>
          <w:tcPr>
            <w:tcW w:w="3020" w:type="dxa"/>
            <w:tcBorders>
              <w:top w:val="nil"/>
              <w:left w:val="single" w:sz="4" w:space="0" w:color="auto"/>
              <w:bottom w:val="single" w:sz="4" w:space="0" w:color="auto"/>
              <w:right w:val="single" w:sz="4" w:space="0" w:color="auto"/>
            </w:tcBorders>
          </w:tcPr>
          <w:p w14:paraId="4346AD6D" w14:textId="77777777" w:rsidR="002554B2" w:rsidRPr="00A871D5" w:rsidRDefault="002554B2" w:rsidP="002554B2">
            <w:pPr>
              <w:pStyle w:val="Normln1"/>
              <w:rPr>
                <w:iCs/>
                <w:noProof/>
                <w:szCs w:val="22"/>
              </w:rPr>
            </w:pPr>
            <w:r w:rsidRPr="00A871D5">
              <w:rPr>
                <w:iCs/>
                <w:noProof/>
                <w:szCs w:val="22"/>
              </w:rPr>
              <w:t>12 (48,0 %)</w:t>
            </w:r>
          </w:p>
        </w:tc>
        <w:tc>
          <w:tcPr>
            <w:tcW w:w="3021" w:type="dxa"/>
            <w:tcBorders>
              <w:top w:val="nil"/>
              <w:left w:val="single" w:sz="4" w:space="0" w:color="auto"/>
              <w:bottom w:val="single" w:sz="4" w:space="0" w:color="auto"/>
              <w:right w:val="single" w:sz="4" w:space="0" w:color="auto"/>
            </w:tcBorders>
          </w:tcPr>
          <w:p w14:paraId="09781A20" w14:textId="77777777" w:rsidR="002554B2" w:rsidRPr="00A871D5" w:rsidRDefault="002554B2" w:rsidP="002554B2">
            <w:pPr>
              <w:pStyle w:val="Normln1"/>
              <w:rPr>
                <w:iCs/>
                <w:noProof/>
                <w:szCs w:val="22"/>
              </w:rPr>
            </w:pPr>
            <w:r w:rsidRPr="00A871D5">
              <w:rPr>
                <w:iCs/>
                <w:noProof/>
                <w:szCs w:val="22"/>
              </w:rPr>
              <w:t>19 (57,6 %)</w:t>
            </w:r>
          </w:p>
        </w:tc>
      </w:tr>
      <w:tr w:rsidR="007168FD" w:rsidRPr="00A871D5" w14:paraId="3213B29D"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07C77B03" w14:textId="1B595E47" w:rsidR="002554B2" w:rsidRPr="00A871D5" w:rsidRDefault="002554B2" w:rsidP="002554B2">
            <w:pPr>
              <w:pStyle w:val="Normln1"/>
              <w:rPr>
                <w:iCs/>
                <w:noProof/>
                <w:szCs w:val="22"/>
              </w:rPr>
            </w:pPr>
            <w:r w:rsidRPr="00A871D5">
              <w:rPr>
                <w:iCs/>
                <w:noProof/>
                <w:szCs w:val="22"/>
              </w:rPr>
              <w:t>MMR (</w:t>
            </w:r>
            <w:r w:rsidRPr="00A871D5">
              <w:rPr>
                <w:bCs/>
                <w:iCs/>
                <w:noProof/>
                <w:szCs w:val="22"/>
              </w:rPr>
              <w:t>BCR</w:t>
            </w:r>
            <w:r w:rsidRPr="00A871D5">
              <w:rPr>
                <w:bCs/>
                <w:iCs/>
                <w:noProof/>
                <w:szCs w:val="22"/>
              </w:rPr>
              <w:noBreakHyphen/>
              <w:t>ABL/ABL ≤ 0,1</w:t>
            </w:r>
            <w:r w:rsidR="00F474DB" w:rsidRPr="00A871D5">
              <w:rPr>
                <w:bCs/>
                <w:iCs/>
                <w:noProof/>
                <w:szCs w:val="22"/>
              </w:rPr>
              <w:t xml:space="preserve"> </w:t>
            </w:r>
            <w:r w:rsidRPr="00A871D5">
              <w:rPr>
                <w:bCs/>
                <w:iCs/>
                <w:noProof/>
                <w:szCs w:val="22"/>
              </w:rPr>
              <w:t>% IS)</w:t>
            </w:r>
            <w:r w:rsidRPr="00A871D5">
              <w:rPr>
                <w:iCs/>
                <w:noProof/>
                <w:szCs w:val="22"/>
              </w:rPr>
              <w:t xml:space="preserve"> ve 12 cyklech, (</w:t>
            </w:r>
            <w:r w:rsidRPr="00A871D5">
              <w:rPr>
                <w:bCs/>
                <w:iCs/>
                <w:noProof/>
                <w:szCs w:val="22"/>
              </w:rPr>
              <w:t>95% CI)</w:t>
            </w:r>
          </w:p>
        </w:tc>
        <w:tc>
          <w:tcPr>
            <w:tcW w:w="3020" w:type="dxa"/>
            <w:tcBorders>
              <w:top w:val="single" w:sz="4" w:space="0" w:color="auto"/>
              <w:left w:val="single" w:sz="4" w:space="0" w:color="auto"/>
              <w:bottom w:val="single" w:sz="4" w:space="0" w:color="auto"/>
              <w:right w:val="single" w:sz="4" w:space="0" w:color="auto"/>
            </w:tcBorders>
            <w:hideMark/>
          </w:tcPr>
          <w:p w14:paraId="0AC6D5A5" w14:textId="77777777" w:rsidR="002554B2" w:rsidRPr="00A871D5" w:rsidRDefault="002554B2" w:rsidP="002554B2">
            <w:pPr>
              <w:pStyle w:val="Normln1"/>
              <w:rPr>
                <w:iCs/>
                <w:noProof/>
                <w:szCs w:val="22"/>
              </w:rPr>
            </w:pPr>
            <w:r w:rsidRPr="00A871D5">
              <w:rPr>
                <w:iCs/>
                <w:noProof/>
                <w:szCs w:val="22"/>
              </w:rPr>
              <w:t>60 %, (38,7, 78,9)</w:t>
            </w:r>
          </w:p>
        </w:tc>
        <w:tc>
          <w:tcPr>
            <w:tcW w:w="3021" w:type="dxa"/>
            <w:tcBorders>
              <w:top w:val="single" w:sz="4" w:space="0" w:color="auto"/>
              <w:left w:val="single" w:sz="4" w:space="0" w:color="auto"/>
              <w:bottom w:val="single" w:sz="4" w:space="0" w:color="auto"/>
              <w:right w:val="single" w:sz="4" w:space="0" w:color="auto"/>
            </w:tcBorders>
            <w:hideMark/>
          </w:tcPr>
          <w:p w14:paraId="08FECD39" w14:textId="77777777" w:rsidR="002554B2" w:rsidRPr="00A871D5" w:rsidRDefault="002554B2" w:rsidP="002554B2">
            <w:pPr>
              <w:pStyle w:val="Normln1"/>
              <w:rPr>
                <w:iCs/>
                <w:noProof/>
                <w:szCs w:val="22"/>
              </w:rPr>
            </w:pPr>
            <w:r w:rsidRPr="00A871D5">
              <w:rPr>
                <w:iCs/>
                <w:noProof/>
                <w:szCs w:val="22"/>
              </w:rPr>
              <w:t>48,5 %, (30,8, 66,5)</w:t>
            </w:r>
          </w:p>
        </w:tc>
      </w:tr>
      <w:tr w:rsidR="007168FD" w:rsidRPr="00A871D5" w14:paraId="422D738F"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38B7FFA3" w14:textId="77777777" w:rsidR="002554B2" w:rsidRPr="00A871D5" w:rsidRDefault="002554B2" w:rsidP="002554B2">
            <w:pPr>
              <w:pStyle w:val="Normln1"/>
              <w:rPr>
                <w:iCs/>
                <w:noProof/>
                <w:szCs w:val="22"/>
              </w:rPr>
            </w:pPr>
            <w:r w:rsidRPr="00A871D5">
              <w:rPr>
                <w:iCs/>
                <w:noProof/>
                <w:szCs w:val="22"/>
              </w:rPr>
              <w:t>MMR v cyklu 12, (</w:t>
            </w:r>
            <w:r w:rsidRPr="00A871D5">
              <w:rPr>
                <w:bCs/>
                <w:iCs/>
                <w:noProof/>
                <w:szCs w:val="22"/>
              </w:rPr>
              <w:t>95% CI)</w:t>
            </w:r>
          </w:p>
        </w:tc>
        <w:tc>
          <w:tcPr>
            <w:tcW w:w="3020" w:type="dxa"/>
            <w:tcBorders>
              <w:top w:val="single" w:sz="4" w:space="0" w:color="auto"/>
              <w:left w:val="single" w:sz="4" w:space="0" w:color="auto"/>
              <w:bottom w:val="single" w:sz="4" w:space="0" w:color="auto"/>
              <w:right w:val="single" w:sz="4" w:space="0" w:color="auto"/>
            </w:tcBorders>
            <w:hideMark/>
          </w:tcPr>
          <w:p w14:paraId="05D6D873" w14:textId="77777777" w:rsidR="002554B2" w:rsidRPr="00A871D5" w:rsidRDefault="002554B2" w:rsidP="002554B2">
            <w:pPr>
              <w:pStyle w:val="Normln1"/>
              <w:rPr>
                <w:iCs/>
                <w:noProof/>
                <w:szCs w:val="22"/>
              </w:rPr>
            </w:pPr>
            <w:r w:rsidRPr="00A871D5">
              <w:rPr>
                <w:iCs/>
                <w:noProof/>
                <w:szCs w:val="22"/>
              </w:rPr>
              <w:t>64,0 %, (42,5, 82,0)</w:t>
            </w:r>
          </w:p>
        </w:tc>
        <w:tc>
          <w:tcPr>
            <w:tcW w:w="3021" w:type="dxa"/>
            <w:tcBorders>
              <w:top w:val="single" w:sz="4" w:space="0" w:color="auto"/>
              <w:left w:val="single" w:sz="4" w:space="0" w:color="auto"/>
              <w:bottom w:val="single" w:sz="4" w:space="0" w:color="auto"/>
              <w:right w:val="single" w:sz="4" w:space="0" w:color="auto"/>
            </w:tcBorders>
            <w:hideMark/>
          </w:tcPr>
          <w:p w14:paraId="1E3A6B27" w14:textId="77777777" w:rsidR="002554B2" w:rsidRPr="00A871D5" w:rsidRDefault="002554B2" w:rsidP="002554B2">
            <w:pPr>
              <w:pStyle w:val="Normln1"/>
              <w:rPr>
                <w:iCs/>
                <w:noProof/>
                <w:szCs w:val="22"/>
              </w:rPr>
            </w:pPr>
            <w:r w:rsidRPr="00A871D5">
              <w:rPr>
                <w:iCs/>
                <w:noProof/>
                <w:szCs w:val="22"/>
              </w:rPr>
              <w:t>57,6 %, (39,2, 74,5)</w:t>
            </w:r>
          </w:p>
        </w:tc>
      </w:tr>
      <w:tr w:rsidR="007168FD" w:rsidRPr="00A871D5" w14:paraId="2134DF51"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64B71E39" w14:textId="77777777" w:rsidR="002554B2" w:rsidRPr="00A871D5" w:rsidRDefault="002554B2" w:rsidP="002554B2">
            <w:pPr>
              <w:pStyle w:val="Normln1"/>
              <w:rPr>
                <w:iCs/>
                <w:noProof/>
                <w:szCs w:val="22"/>
              </w:rPr>
            </w:pPr>
            <w:r w:rsidRPr="00A871D5">
              <w:rPr>
                <w:iCs/>
                <w:noProof/>
                <w:szCs w:val="22"/>
              </w:rPr>
              <w:t>MMR v cyklu 66, (</w:t>
            </w:r>
            <w:r w:rsidRPr="00A871D5">
              <w:rPr>
                <w:bCs/>
                <w:iCs/>
                <w:noProof/>
                <w:szCs w:val="22"/>
              </w:rPr>
              <w:t>95% CI)</w:t>
            </w:r>
          </w:p>
        </w:tc>
        <w:tc>
          <w:tcPr>
            <w:tcW w:w="3020" w:type="dxa"/>
            <w:tcBorders>
              <w:top w:val="single" w:sz="4" w:space="0" w:color="auto"/>
              <w:left w:val="single" w:sz="4" w:space="0" w:color="auto"/>
              <w:bottom w:val="single" w:sz="4" w:space="0" w:color="auto"/>
              <w:right w:val="single" w:sz="4" w:space="0" w:color="auto"/>
            </w:tcBorders>
            <w:hideMark/>
          </w:tcPr>
          <w:p w14:paraId="600F5269" w14:textId="77777777" w:rsidR="002554B2" w:rsidRPr="00A871D5" w:rsidRDefault="002554B2" w:rsidP="002554B2">
            <w:pPr>
              <w:pStyle w:val="Normln1"/>
              <w:rPr>
                <w:iCs/>
                <w:noProof/>
                <w:szCs w:val="22"/>
              </w:rPr>
            </w:pPr>
            <w:r w:rsidRPr="00A871D5">
              <w:rPr>
                <w:iCs/>
                <w:noProof/>
                <w:szCs w:val="22"/>
              </w:rPr>
              <w:t>76,0 %, (54,9, 90,6)</w:t>
            </w:r>
          </w:p>
        </w:tc>
        <w:tc>
          <w:tcPr>
            <w:tcW w:w="3021" w:type="dxa"/>
            <w:tcBorders>
              <w:top w:val="single" w:sz="4" w:space="0" w:color="auto"/>
              <w:left w:val="single" w:sz="4" w:space="0" w:color="auto"/>
              <w:bottom w:val="single" w:sz="4" w:space="0" w:color="auto"/>
              <w:right w:val="single" w:sz="4" w:space="0" w:color="auto"/>
            </w:tcBorders>
            <w:hideMark/>
          </w:tcPr>
          <w:p w14:paraId="46D980F4" w14:textId="77777777" w:rsidR="002554B2" w:rsidRPr="00A871D5" w:rsidRDefault="002554B2" w:rsidP="002554B2">
            <w:pPr>
              <w:pStyle w:val="Normln1"/>
              <w:rPr>
                <w:iCs/>
                <w:noProof/>
                <w:szCs w:val="22"/>
              </w:rPr>
            </w:pPr>
            <w:r w:rsidRPr="00A871D5">
              <w:rPr>
                <w:iCs/>
                <w:noProof/>
                <w:szCs w:val="22"/>
              </w:rPr>
              <w:t>60,6 %, (42,1, 77,1)</w:t>
            </w:r>
          </w:p>
        </w:tc>
      </w:tr>
      <w:tr w:rsidR="007168FD" w:rsidRPr="00A871D5" w14:paraId="4021E023"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0467F5A1" w14:textId="77777777" w:rsidR="002554B2" w:rsidRPr="00A871D5" w:rsidRDefault="002554B2" w:rsidP="002554B2">
            <w:pPr>
              <w:pStyle w:val="Normln1"/>
              <w:rPr>
                <w:iCs/>
                <w:noProof/>
                <w:szCs w:val="22"/>
              </w:rPr>
            </w:pPr>
            <w:r w:rsidRPr="00A871D5">
              <w:rPr>
                <w:iCs/>
                <w:noProof/>
                <w:szCs w:val="22"/>
              </w:rPr>
              <w:t>Medián doby MMR v měsících (95% CI)</w:t>
            </w:r>
          </w:p>
        </w:tc>
        <w:tc>
          <w:tcPr>
            <w:tcW w:w="3020" w:type="dxa"/>
            <w:tcBorders>
              <w:top w:val="single" w:sz="4" w:space="0" w:color="auto"/>
              <w:left w:val="single" w:sz="4" w:space="0" w:color="auto"/>
              <w:bottom w:val="single" w:sz="4" w:space="0" w:color="auto"/>
              <w:right w:val="single" w:sz="4" w:space="0" w:color="auto"/>
            </w:tcBorders>
            <w:hideMark/>
          </w:tcPr>
          <w:p w14:paraId="2346D4BE" w14:textId="77777777" w:rsidR="002554B2" w:rsidRPr="00A871D5" w:rsidRDefault="002554B2" w:rsidP="002554B2">
            <w:pPr>
              <w:pStyle w:val="Normln1"/>
              <w:rPr>
                <w:iCs/>
                <w:noProof/>
                <w:szCs w:val="22"/>
              </w:rPr>
            </w:pPr>
            <w:r w:rsidRPr="00A871D5">
              <w:rPr>
                <w:iCs/>
                <w:noProof/>
                <w:szCs w:val="22"/>
              </w:rPr>
              <w:t>5,56 (5,52, 10,84)</w:t>
            </w:r>
          </w:p>
        </w:tc>
        <w:tc>
          <w:tcPr>
            <w:tcW w:w="3021" w:type="dxa"/>
            <w:tcBorders>
              <w:top w:val="single" w:sz="4" w:space="0" w:color="auto"/>
              <w:left w:val="single" w:sz="4" w:space="0" w:color="auto"/>
              <w:bottom w:val="single" w:sz="4" w:space="0" w:color="auto"/>
              <w:right w:val="single" w:sz="4" w:space="0" w:color="auto"/>
            </w:tcBorders>
            <w:hideMark/>
          </w:tcPr>
          <w:p w14:paraId="6F5C39CA" w14:textId="77777777" w:rsidR="002554B2" w:rsidRPr="00A871D5" w:rsidRDefault="002554B2" w:rsidP="002554B2">
            <w:pPr>
              <w:pStyle w:val="Normln1"/>
              <w:rPr>
                <w:iCs/>
                <w:noProof/>
                <w:szCs w:val="22"/>
              </w:rPr>
            </w:pPr>
            <w:r w:rsidRPr="00A871D5">
              <w:rPr>
                <w:iCs/>
                <w:noProof/>
                <w:szCs w:val="22"/>
              </w:rPr>
              <w:t>2,79 (0,03, 5,75)</w:t>
            </w:r>
          </w:p>
        </w:tc>
      </w:tr>
      <w:tr w:rsidR="007168FD" w:rsidRPr="00A871D5" w14:paraId="31DB43E8"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6EA06BD0" w14:textId="60DA8E53" w:rsidR="002554B2" w:rsidRPr="00A871D5" w:rsidRDefault="002554B2" w:rsidP="002554B2">
            <w:pPr>
              <w:pStyle w:val="Normln1"/>
              <w:rPr>
                <w:iCs/>
                <w:noProof/>
                <w:szCs w:val="22"/>
              </w:rPr>
            </w:pPr>
            <w:r w:rsidRPr="00A871D5">
              <w:rPr>
                <w:iCs/>
                <w:noProof/>
                <w:szCs w:val="22"/>
              </w:rPr>
              <w:t>Počet pacientů (%) s MR4.0 (</w:t>
            </w:r>
            <w:r w:rsidRPr="00A871D5">
              <w:rPr>
                <w:bCs/>
                <w:iCs/>
                <w:noProof/>
                <w:szCs w:val="22"/>
              </w:rPr>
              <w:t>BCR</w:t>
            </w:r>
            <w:r w:rsidRPr="00A871D5">
              <w:rPr>
                <w:bCs/>
                <w:iCs/>
                <w:noProof/>
                <w:szCs w:val="22"/>
              </w:rPr>
              <w:noBreakHyphen/>
              <w:t>ABL/ABL ≤ 0,01</w:t>
            </w:r>
            <w:r w:rsidR="00F474DB" w:rsidRPr="00A871D5">
              <w:rPr>
                <w:bCs/>
                <w:iCs/>
                <w:noProof/>
                <w:szCs w:val="22"/>
              </w:rPr>
              <w:t xml:space="preserve"> </w:t>
            </w:r>
            <w:r w:rsidRPr="00A871D5">
              <w:rPr>
                <w:bCs/>
                <w:iCs/>
                <w:noProof/>
                <w:szCs w:val="22"/>
              </w:rPr>
              <w:t>% IS)</w:t>
            </w:r>
            <w:r w:rsidRPr="00A871D5">
              <w:rPr>
                <w:iCs/>
                <w:noProof/>
                <w:szCs w:val="22"/>
              </w:rPr>
              <w:t xml:space="preserve"> v cyklu 66</w:t>
            </w:r>
          </w:p>
        </w:tc>
        <w:tc>
          <w:tcPr>
            <w:tcW w:w="3020" w:type="dxa"/>
            <w:tcBorders>
              <w:top w:val="single" w:sz="4" w:space="0" w:color="auto"/>
              <w:left w:val="single" w:sz="4" w:space="0" w:color="auto"/>
              <w:bottom w:val="single" w:sz="4" w:space="0" w:color="auto"/>
              <w:right w:val="single" w:sz="4" w:space="0" w:color="auto"/>
            </w:tcBorders>
            <w:hideMark/>
          </w:tcPr>
          <w:p w14:paraId="1B55073F" w14:textId="77777777" w:rsidR="002554B2" w:rsidRPr="00A871D5" w:rsidRDefault="002554B2" w:rsidP="002554B2">
            <w:pPr>
              <w:pStyle w:val="Normln1"/>
              <w:rPr>
                <w:iCs/>
                <w:noProof/>
                <w:szCs w:val="22"/>
              </w:rPr>
            </w:pPr>
            <w:r w:rsidRPr="00A871D5">
              <w:rPr>
                <w:iCs/>
                <w:noProof/>
                <w:szCs w:val="22"/>
              </w:rPr>
              <w:t>14 (56,0 %)</w:t>
            </w:r>
          </w:p>
        </w:tc>
        <w:tc>
          <w:tcPr>
            <w:tcW w:w="3021" w:type="dxa"/>
            <w:tcBorders>
              <w:top w:val="single" w:sz="4" w:space="0" w:color="auto"/>
              <w:left w:val="single" w:sz="4" w:space="0" w:color="auto"/>
              <w:bottom w:val="single" w:sz="4" w:space="0" w:color="auto"/>
              <w:right w:val="single" w:sz="4" w:space="0" w:color="auto"/>
            </w:tcBorders>
            <w:hideMark/>
          </w:tcPr>
          <w:p w14:paraId="2803B8F4" w14:textId="77777777" w:rsidR="002554B2" w:rsidRPr="00A871D5" w:rsidRDefault="002554B2" w:rsidP="002554B2">
            <w:pPr>
              <w:pStyle w:val="Normln1"/>
              <w:rPr>
                <w:iCs/>
                <w:noProof/>
                <w:szCs w:val="22"/>
              </w:rPr>
            </w:pPr>
            <w:r w:rsidRPr="00A871D5">
              <w:rPr>
                <w:iCs/>
                <w:noProof/>
                <w:szCs w:val="22"/>
              </w:rPr>
              <w:t>9 (27,3 %)</w:t>
            </w:r>
          </w:p>
        </w:tc>
      </w:tr>
      <w:tr w:rsidR="007168FD" w:rsidRPr="00A871D5" w14:paraId="1EE50E21"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43C8D7E6" w14:textId="655E3174" w:rsidR="002554B2" w:rsidRPr="00A871D5" w:rsidRDefault="002554B2" w:rsidP="002554B2">
            <w:pPr>
              <w:pStyle w:val="Normln1"/>
              <w:rPr>
                <w:iCs/>
                <w:noProof/>
                <w:szCs w:val="22"/>
              </w:rPr>
            </w:pPr>
            <w:r w:rsidRPr="00A871D5">
              <w:rPr>
                <w:iCs/>
                <w:noProof/>
                <w:szCs w:val="22"/>
              </w:rPr>
              <w:t>Počet pacientů (%) s MR4.5 (</w:t>
            </w:r>
            <w:r w:rsidRPr="00A871D5">
              <w:rPr>
                <w:bCs/>
                <w:iCs/>
                <w:noProof/>
                <w:szCs w:val="22"/>
              </w:rPr>
              <w:t>BCR</w:t>
            </w:r>
            <w:r w:rsidRPr="00A871D5">
              <w:rPr>
                <w:bCs/>
                <w:iCs/>
                <w:noProof/>
                <w:szCs w:val="22"/>
              </w:rPr>
              <w:noBreakHyphen/>
              <w:t>ABL/ABL ≤ 0,0032</w:t>
            </w:r>
            <w:r w:rsidR="00F474DB" w:rsidRPr="00A871D5">
              <w:rPr>
                <w:bCs/>
                <w:iCs/>
                <w:noProof/>
                <w:szCs w:val="22"/>
              </w:rPr>
              <w:t xml:space="preserve"> </w:t>
            </w:r>
            <w:r w:rsidRPr="00A871D5">
              <w:rPr>
                <w:bCs/>
                <w:iCs/>
                <w:noProof/>
                <w:szCs w:val="22"/>
              </w:rPr>
              <w:t>% IS)</w:t>
            </w:r>
            <w:r w:rsidRPr="00A871D5">
              <w:rPr>
                <w:iCs/>
                <w:noProof/>
                <w:szCs w:val="22"/>
              </w:rPr>
              <w:t xml:space="preserve"> v cyklu 66</w:t>
            </w:r>
          </w:p>
        </w:tc>
        <w:tc>
          <w:tcPr>
            <w:tcW w:w="3020" w:type="dxa"/>
            <w:tcBorders>
              <w:top w:val="single" w:sz="4" w:space="0" w:color="auto"/>
              <w:left w:val="single" w:sz="4" w:space="0" w:color="auto"/>
              <w:bottom w:val="single" w:sz="4" w:space="0" w:color="auto"/>
              <w:right w:val="single" w:sz="4" w:space="0" w:color="auto"/>
            </w:tcBorders>
            <w:hideMark/>
          </w:tcPr>
          <w:p w14:paraId="0B0F6A60" w14:textId="77777777" w:rsidR="002554B2" w:rsidRPr="00A871D5" w:rsidRDefault="002554B2" w:rsidP="002554B2">
            <w:pPr>
              <w:pStyle w:val="Normln1"/>
              <w:rPr>
                <w:iCs/>
                <w:noProof/>
                <w:szCs w:val="22"/>
              </w:rPr>
            </w:pPr>
            <w:r w:rsidRPr="00A871D5">
              <w:rPr>
                <w:iCs/>
                <w:noProof/>
                <w:szCs w:val="22"/>
              </w:rPr>
              <w:t>11 (44,0 %)</w:t>
            </w:r>
          </w:p>
        </w:tc>
        <w:tc>
          <w:tcPr>
            <w:tcW w:w="3021" w:type="dxa"/>
            <w:tcBorders>
              <w:top w:val="single" w:sz="4" w:space="0" w:color="auto"/>
              <w:left w:val="single" w:sz="4" w:space="0" w:color="auto"/>
              <w:bottom w:val="single" w:sz="4" w:space="0" w:color="auto"/>
              <w:right w:val="single" w:sz="4" w:space="0" w:color="auto"/>
            </w:tcBorders>
            <w:hideMark/>
          </w:tcPr>
          <w:p w14:paraId="697093DA" w14:textId="77777777" w:rsidR="002554B2" w:rsidRPr="00A871D5" w:rsidRDefault="002554B2" w:rsidP="002554B2">
            <w:pPr>
              <w:pStyle w:val="Normln1"/>
              <w:rPr>
                <w:iCs/>
                <w:noProof/>
                <w:szCs w:val="22"/>
              </w:rPr>
            </w:pPr>
            <w:r w:rsidRPr="00A871D5">
              <w:rPr>
                <w:iCs/>
                <w:noProof/>
                <w:szCs w:val="22"/>
              </w:rPr>
              <w:t>4 (12,1 %)</w:t>
            </w:r>
          </w:p>
        </w:tc>
      </w:tr>
      <w:tr w:rsidR="007168FD" w:rsidRPr="00A871D5" w14:paraId="19AF69F1"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545BCC19" w14:textId="77777777" w:rsidR="002554B2" w:rsidRPr="00A871D5" w:rsidRDefault="002554B2" w:rsidP="002554B2">
            <w:pPr>
              <w:pStyle w:val="Normln1"/>
              <w:rPr>
                <w:iCs/>
                <w:noProof/>
                <w:szCs w:val="22"/>
              </w:rPr>
            </w:pPr>
            <w:r w:rsidRPr="00A871D5">
              <w:rPr>
                <w:iCs/>
                <w:noProof/>
                <w:szCs w:val="22"/>
              </w:rPr>
              <w:t>Potvrzená ztráta MMR u pacientů, kteří dosáhli MMR</w:t>
            </w:r>
          </w:p>
        </w:tc>
        <w:tc>
          <w:tcPr>
            <w:tcW w:w="3020" w:type="dxa"/>
            <w:tcBorders>
              <w:top w:val="single" w:sz="4" w:space="0" w:color="auto"/>
              <w:left w:val="single" w:sz="4" w:space="0" w:color="auto"/>
              <w:bottom w:val="single" w:sz="4" w:space="0" w:color="auto"/>
              <w:right w:val="single" w:sz="4" w:space="0" w:color="auto"/>
            </w:tcBorders>
            <w:hideMark/>
          </w:tcPr>
          <w:p w14:paraId="60B1B931" w14:textId="77777777" w:rsidR="002554B2" w:rsidRPr="00A871D5" w:rsidRDefault="002554B2" w:rsidP="002554B2">
            <w:pPr>
              <w:pStyle w:val="Normln1"/>
              <w:rPr>
                <w:iCs/>
                <w:noProof/>
                <w:szCs w:val="22"/>
              </w:rPr>
            </w:pPr>
            <w:r w:rsidRPr="00A871D5">
              <w:rPr>
                <w:iCs/>
                <w:noProof/>
                <w:szCs w:val="22"/>
              </w:rPr>
              <w:t>3 z 19</w:t>
            </w:r>
          </w:p>
        </w:tc>
        <w:tc>
          <w:tcPr>
            <w:tcW w:w="3021" w:type="dxa"/>
            <w:tcBorders>
              <w:top w:val="single" w:sz="4" w:space="0" w:color="auto"/>
              <w:left w:val="single" w:sz="4" w:space="0" w:color="auto"/>
              <w:bottom w:val="single" w:sz="4" w:space="0" w:color="auto"/>
              <w:right w:val="single" w:sz="4" w:space="0" w:color="auto"/>
            </w:tcBorders>
            <w:hideMark/>
          </w:tcPr>
          <w:p w14:paraId="1D1A6C09" w14:textId="77777777" w:rsidR="002554B2" w:rsidRPr="00A871D5" w:rsidRDefault="002554B2" w:rsidP="002554B2">
            <w:pPr>
              <w:pStyle w:val="Normln1"/>
              <w:rPr>
                <w:iCs/>
                <w:noProof/>
                <w:szCs w:val="22"/>
              </w:rPr>
            </w:pPr>
            <w:r w:rsidRPr="00A871D5">
              <w:rPr>
                <w:bCs/>
                <w:iCs/>
                <w:noProof/>
                <w:szCs w:val="22"/>
              </w:rPr>
              <w:t>Žádný z 20</w:t>
            </w:r>
          </w:p>
        </w:tc>
      </w:tr>
      <w:tr w:rsidR="007168FD" w:rsidRPr="00A871D5" w14:paraId="76683C18"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797FFFC4" w14:textId="77777777" w:rsidR="002554B2" w:rsidRPr="00A871D5" w:rsidRDefault="002554B2" w:rsidP="002554B2">
            <w:pPr>
              <w:pStyle w:val="Normln1"/>
              <w:rPr>
                <w:iCs/>
                <w:noProof/>
                <w:szCs w:val="22"/>
              </w:rPr>
            </w:pPr>
            <w:r w:rsidRPr="00A871D5">
              <w:rPr>
                <w:bCs/>
                <w:iCs/>
                <w:noProof/>
                <w:szCs w:val="22"/>
              </w:rPr>
              <w:t>Akutní mutace během léčby</w:t>
            </w:r>
          </w:p>
        </w:tc>
        <w:tc>
          <w:tcPr>
            <w:tcW w:w="3020" w:type="dxa"/>
            <w:tcBorders>
              <w:top w:val="single" w:sz="4" w:space="0" w:color="auto"/>
              <w:left w:val="single" w:sz="4" w:space="0" w:color="auto"/>
              <w:bottom w:val="single" w:sz="4" w:space="0" w:color="auto"/>
              <w:right w:val="single" w:sz="4" w:space="0" w:color="auto"/>
            </w:tcBorders>
            <w:hideMark/>
          </w:tcPr>
          <w:p w14:paraId="3E83EB67" w14:textId="77777777" w:rsidR="002554B2" w:rsidRPr="00A871D5" w:rsidRDefault="002554B2" w:rsidP="002554B2">
            <w:pPr>
              <w:pStyle w:val="Normln1"/>
              <w:rPr>
                <w:iCs/>
                <w:noProof/>
                <w:szCs w:val="22"/>
              </w:rPr>
            </w:pPr>
            <w:r w:rsidRPr="00A871D5">
              <w:rPr>
                <w:bCs/>
                <w:iCs/>
                <w:noProof/>
                <w:szCs w:val="22"/>
              </w:rPr>
              <w:t>Žádný</w:t>
            </w:r>
          </w:p>
        </w:tc>
        <w:tc>
          <w:tcPr>
            <w:tcW w:w="3021" w:type="dxa"/>
            <w:tcBorders>
              <w:top w:val="single" w:sz="4" w:space="0" w:color="auto"/>
              <w:left w:val="single" w:sz="4" w:space="0" w:color="auto"/>
              <w:bottom w:val="single" w:sz="4" w:space="0" w:color="auto"/>
              <w:right w:val="single" w:sz="4" w:space="0" w:color="auto"/>
            </w:tcBorders>
            <w:hideMark/>
          </w:tcPr>
          <w:p w14:paraId="65EAA927" w14:textId="77777777" w:rsidR="002554B2" w:rsidRPr="00A871D5" w:rsidRDefault="002554B2" w:rsidP="002554B2">
            <w:pPr>
              <w:pStyle w:val="Normln1"/>
              <w:rPr>
                <w:bCs/>
                <w:iCs/>
                <w:noProof/>
                <w:szCs w:val="22"/>
              </w:rPr>
            </w:pPr>
            <w:r w:rsidRPr="00A871D5">
              <w:rPr>
                <w:bCs/>
                <w:iCs/>
                <w:noProof/>
                <w:szCs w:val="22"/>
              </w:rPr>
              <w:t>Žádný</w:t>
            </w:r>
          </w:p>
        </w:tc>
      </w:tr>
      <w:tr w:rsidR="007168FD" w:rsidRPr="00A871D5" w14:paraId="7D17BEDF" w14:textId="77777777" w:rsidTr="0056785A">
        <w:tc>
          <w:tcPr>
            <w:tcW w:w="3020" w:type="dxa"/>
            <w:tcBorders>
              <w:top w:val="single" w:sz="4" w:space="0" w:color="auto"/>
              <w:left w:val="single" w:sz="4" w:space="0" w:color="auto"/>
              <w:bottom w:val="single" w:sz="4" w:space="0" w:color="auto"/>
              <w:right w:val="single" w:sz="4" w:space="0" w:color="auto"/>
            </w:tcBorders>
            <w:hideMark/>
          </w:tcPr>
          <w:p w14:paraId="17D65963" w14:textId="77777777" w:rsidR="002554B2" w:rsidRPr="00A871D5" w:rsidRDefault="002554B2" w:rsidP="002554B2">
            <w:pPr>
              <w:pStyle w:val="Normln1"/>
              <w:rPr>
                <w:iCs/>
                <w:noProof/>
                <w:szCs w:val="22"/>
              </w:rPr>
            </w:pPr>
            <w:r w:rsidRPr="00A871D5">
              <w:rPr>
                <w:iCs/>
                <w:noProof/>
                <w:szCs w:val="22"/>
              </w:rPr>
              <w:t>Progrese onemocnění během léčby</w:t>
            </w:r>
          </w:p>
        </w:tc>
        <w:tc>
          <w:tcPr>
            <w:tcW w:w="3020" w:type="dxa"/>
            <w:tcBorders>
              <w:top w:val="single" w:sz="4" w:space="0" w:color="auto"/>
              <w:left w:val="single" w:sz="4" w:space="0" w:color="auto"/>
              <w:bottom w:val="single" w:sz="4" w:space="0" w:color="auto"/>
              <w:right w:val="single" w:sz="4" w:space="0" w:color="auto"/>
            </w:tcBorders>
            <w:hideMark/>
          </w:tcPr>
          <w:p w14:paraId="152FD766" w14:textId="77777777" w:rsidR="002554B2" w:rsidRPr="00A871D5" w:rsidRDefault="002554B2" w:rsidP="002554B2">
            <w:pPr>
              <w:pStyle w:val="Normln1"/>
              <w:rPr>
                <w:iCs/>
                <w:noProof/>
                <w:szCs w:val="22"/>
              </w:rPr>
            </w:pPr>
            <w:r w:rsidRPr="00A871D5">
              <w:rPr>
                <w:iCs/>
                <w:noProof/>
                <w:szCs w:val="22"/>
              </w:rPr>
              <w:t>1 pacient dočasně odpovídal technické definici pro progresi do AP/BC*</w:t>
            </w:r>
          </w:p>
        </w:tc>
        <w:tc>
          <w:tcPr>
            <w:tcW w:w="3021" w:type="dxa"/>
            <w:tcBorders>
              <w:top w:val="single" w:sz="4" w:space="0" w:color="auto"/>
              <w:left w:val="single" w:sz="4" w:space="0" w:color="auto"/>
              <w:bottom w:val="single" w:sz="4" w:space="0" w:color="auto"/>
              <w:right w:val="single" w:sz="4" w:space="0" w:color="auto"/>
            </w:tcBorders>
            <w:hideMark/>
          </w:tcPr>
          <w:p w14:paraId="676732E1" w14:textId="77777777" w:rsidR="002554B2" w:rsidRPr="00A871D5" w:rsidRDefault="002554B2" w:rsidP="002554B2">
            <w:pPr>
              <w:pStyle w:val="Normln1"/>
              <w:rPr>
                <w:bCs/>
                <w:iCs/>
                <w:noProof/>
                <w:szCs w:val="22"/>
              </w:rPr>
            </w:pPr>
            <w:r w:rsidRPr="00A871D5">
              <w:rPr>
                <w:iCs/>
                <w:noProof/>
                <w:szCs w:val="22"/>
              </w:rPr>
              <w:t xml:space="preserve">1 pacient progredoval do AP/BC po 10,1 měsících léčby </w:t>
            </w:r>
          </w:p>
        </w:tc>
      </w:tr>
      <w:tr w:rsidR="007168FD" w:rsidRPr="00A871D5" w14:paraId="0D5202C4" w14:textId="77777777" w:rsidTr="0056785A">
        <w:tc>
          <w:tcPr>
            <w:tcW w:w="3020" w:type="dxa"/>
            <w:tcBorders>
              <w:top w:val="single" w:sz="4" w:space="0" w:color="auto"/>
              <w:left w:val="single" w:sz="4" w:space="0" w:color="auto"/>
              <w:bottom w:val="nil"/>
              <w:right w:val="single" w:sz="4" w:space="0" w:color="auto"/>
            </w:tcBorders>
          </w:tcPr>
          <w:p w14:paraId="130268C0" w14:textId="77777777" w:rsidR="002554B2" w:rsidRPr="00A871D5" w:rsidRDefault="002554B2" w:rsidP="002554B2">
            <w:pPr>
              <w:pStyle w:val="Normln1"/>
              <w:rPr>
                <w:iCs/>
                <w:noProof/>
                <w:szCs w:val="22"/>
              </w:rPr>
            </w:pPr>
            <w:r w:rsidRPr="00A871D5">
              <w:rPr>
                <w:iCs/>
                <w:noProof/>
                <w:szCs w:val="22"/>
              </w:rPr>
              <w:t>Celkové přežití</w:t>
            </w:r>
          </w:p>
        </w:tc>
        <w:tc>
          <w:tcPr>
            <w:tcW w:w="3020" w:type="dxa"/>
            <w:tcBorders>
              <w:top w:val="single" w:sz="4" w:space="0" w:color="auto"/>
              <w:left w:val="single" w:sz="4" w:space="0" w:color="auto"/>
              <w:bottom w:val="nil"/>
              <w:right w:val="single" w:sz="4" w:space="0" w:color="auto"/>
            </w:tcBorders>
          </w:tcPr>
          <w:p w14:paraId="5E794B44" w14:textId="77777777" w:rsidR="002554B2" w:rsidRPr="00A871D5" w:rsidRDefault="002554B2" w:rsidP="002554B2">
            <w:pPr>
              <w:pStyle w:val="Normln1"/>
              <w:rPr>
                <w:iCs/>
                <w:noProof/>
                <w:szCs w:val="22"/>
              </w:rPr>
            </w:pPr>
          </w:p>
        </w:tc>
        <w:tc>
          <w:tcPr>
            <w:tcW w:w="3021" w:type="dxa"/>
            <w:tcBorders>
              <w:top w:val="single" w:sz="4" w:space="0" w:color="auto"/>
              <w:left w:val="single" w:sz="4" w:space="0" w:color="auto"/>
              <w:bottom w:val="nil"/>
              <w:right w:val="single" w:sz="4" w:space="0" w:color="auto"/>
            </w:tcBorders>
          </w:tcPr>
          <w:p w14:paraId="6E494E69" w14:textId="77777777" w:rsidR="002554B2" w:rsidRPr="00A871D5" w:rsidRDefault="002554B2" w:rsidP="002554B2">
            <w:pPr>
              <w:pStyle w:val="Normln1"/>
              <w:rPr>
                <w:iCs/>
                <w:noProof/>
                <w:szCs w:val="22"/>
              </w:rPr>
            </w:pPr>
          </w:p>
        </w:tc>
      </w:tr>
      <w:tr w:rsidR="007168FD" w:rsidRPr="00A871D5" w14:paraId="75F46BCF" w14:textId="77777777" w:rsidTr="0056785A">
        <w:tc>
          <w:tcPr>
            <w:tcW w:w="3020" w:type="dxa"/>
            <w:tcBorders>
              <w:top w:val="nil"/>
              <w:left w:val="single" w:sz="4" w:space="0" w:color="auto"/>
              <w:bottom w:val="nil"/>
              <w:right w:val="single" w:sz="4" w:space="0" w:color="auto"/>
            </w:tcBorders>
          </w:tcPr>
          <w:p w14:paraId="1E40CCFB" w14:textId="77777777" w:rsidR="002554B2" w:rsidRPr="00A871D5" w:rsidRDefault="002554B2" w:rsidP="002554B2">
            <w:pPr>
              <w:pStyle w:val="Normln1"/>
              <w:rPr>
                <w:iCs/>
                <w:noProof/>
                <w:szCs w:val="22"/>
              </w:rPr>
            </w:pPr>
            <w:r w:rsidRPr="00A871D5">
              <w:rPr>
                <w:bCs/>
                <w:iCs/>
                <w:noProof/>
                <w:szCs w:val="22"/>
              </w:rPr>
              <w:t>Počet případů</w:t>
            </w:r>
          </w:p>
        </w:tc>
        <w:tc>
          <w:tcPr>
            <w:tcW w:w="3020" w:type="dxa"/>
            <w:tcBorders>
              <w:top w:val="nil"/>
              <w:left w:val="single" w:sz="4" w:space="0" w:color="auto"/>
              <w:bottom w:val="nil"/>
              <w:right w:val="single" w:sz="4" w:space="0" w:color="auto"/>
            </w:tcBorders>
          </w:tcPr>
          <w:p w14:paraId="3704805E" w14:textId="77777777" w:rsidR="002554B2" w:rsidRPr="00A871D5" w:rsidRDefault="002554B2" w:rsidP="002554B2">
            <w:pPr>
              <w:pStyle w:val="Normln1"/>
              <w:rPr>
                <w:iCs/>
                <w:noProof/>
                <w:szCs w:val="22"/>
              </w:rPr>
            </w:pPr>
            <w:r w:rsidRPr="00A871D5">
              <w:rPr>
                <w:iCs/>
                <w:noProof/>
                <w:szCs w:val="22"/>
              </w:rPr>
              <w:t>0</w:t>
            </w:r>
          </w:p>
        </w:tc>
        <w:tc>
          <w:tcPr>
            <w:tcW w:w="3021" w:type="dxa"/>
            <w:tcBorders>
              <w:top w:val="nil"/>
              <w:left w:val="single" w:sz="4" w:space="0" w:color="auto"/>
              <w:bottom w:val="nil"/>
              <w:right w:val="single" w:sz="4" w:space="0" w:color="auto"/>
            </w:tcBorders>
          </w:tcPr>
          <w:p w14:paraId="42BD5F0E" w14:textId="77777777" w:rsidR="002554B2" w:rsidRPr="00A871D5" w:rsidRDefault="002554B2" w:rsidP="002554B2">
            <w:pPr>
              <w:pStyle w:val="Normln1"/>
              <w:rPr>
                <w:iCs/>
                <w:noProof/>
                <w:szCs w:val="22"/>
              </w:rPr>
            </w:pPr>
            <w:r w:rsidRPr="00A871D5">
              <w:rPr>
                <w:iCs/>
                <w:noProof/>
                <w:szCs w:val="22"/>
              </w:rPr>
              <w:t>0</w:t>
            </w:r>
          </w:p>
        </w:tc>
      </w:tr>
      <w:tr w:rsidR="007168FD" w:rsidRPr="00A871D5" w14:paraId="23EFC744" w14:textId="77777777" w:rsidTr="0056785A">
        <w:tc>
          <w:tcPr>
            <w:tcW w:w="3020" w:type="dxa"/>
            <w:tcBorders>
              <w:top w:val="nil"/>
              <w:left w:val="single" w:sz="4" w:space="0" w:color="auto"/>
              <w:bottom w:val="nil"/>
              <w:right w:val="single" w:sz="4" w:space="0" w:color="auto"/>
            </w:tcBorders>
          </w:tcPr>
          <w:p w14:paraId="3CD8C83B" w14:textId="77777777" w:rsidR="002554B2" w:rsidRPr="00A871D5" w:rsidRDefault="002554B2" w:rsidP="002554B2">
            <w:pPr>
              <w:pStyle w:val="Normln1"/>
              <w:rPr>
                <w:iCs/>
                <w:noProof/>
                <w:szCs w:val="22"/>
              </w:rPr>
            </w:pPr>
            <w:r w:rsidRPr="00A871D5">
              <w:rPr>
                <w:bCs/>
                <w:iCs/>
                <w:noProof/>
                <w:szCs w:val="22"/>
              </w:rPr>
              <w:t>Úmrtí během léčby</w:t>
            </w:r>
          </w:p>
        </w:tc>
        <w:tc>
          <w:tcPr>
            <w:tcW w:w="3020" w:type="dxa"/>
            <w:tcBorders>
              <w:top w:val="nil"/>
              <w:left w:val="single" w:sz="4" w:space="0" w:color="auto"/>
              <w:bottom w:val="nil"/>
              <w:right w:val="single" w:sz="4" w:space="0" w:color="auto"/>
            </w:tcBorders>
          </w:tcPr>
          <w:p w14:paraId="638645CA" w14:textId="77777777" w:rsidR="002554B2" w:rsidRPr="00A871D5" w:rsidRDefault="002554B2" w:rsidP="002554B2">
            <w:pPr>
              <w:pStyle w:val="Normln1"/>
              <w:rPr>
                <w:iCs/>
                <w:noProof/>
                <w:szCs w:val="22"/>
              </w:rPr>
            </w:pPr>
            <w:r w:rsidRPr="00A871D5">
              <w:rPr>
                <w:iCs/>
                <w:noProof/>
                <w:szCs w:val="22"/>
              </w:rPr>
              <w:t>3 (12 %)</w:t>
            </w:r>
          </w:p>
        </w:tc>
        <w:tc>
          <w:tcPr>
            <w:tcW w:w="3021" w:type="dxa"/>
            <w:tcBorders>
              <w:top w:val="nil"/>
              <w:left w:val="single" w:sz="4" w:space="0" w:color="auto"/>
              <w:bottom w:val="nil"/>
              <w:right w:val="single" w:sz="4" w:space="0" w:color="auto"/>
            </w:tcBorders>
          </w:tcPr>
          <w:p w14:paraId="313045BA" w14:textId="77777777" w:rsidR="002554B2" w:rsidRPr="00A871D5" w:rsidRDefault="002554B2" w:rsidP="002554B2">
            <w:pPr>
              <w:pStyle w:val="Normln1"/>
              <w:rPr>
                <w:iCs/>
                <w:noProof/>
                <w:szCs w:val="22"/>
              </w:rPr>
            </w:pPr>
            <w:r w:rsidRPr="00A871D5">
              <w:rPr>
                <w:iCs/>
                <w:noProof/>
                <w:szCs w:val="22"/>
              </w:rPr>
              <w:t>1 (3 %)</w:t>
            </w:r>
          </w:p>
        </w:tc>
      </w:tr>
      <w:tr w:rsidR="007168FD" w:rsidRPr="00A871D5" w14:paraId="34C577EC" w14:textId="77777777" w:rsidTr="0056785A">
        <w:tc>
          <w:tcPr>
            <w:tcW w:w="3020" w:type="dxa"/>
            <w:tcBorders>
              <w:top w:val="nil"/>
              <w:left w:val="single" w:sz="4" w:space="0" w:color="auto"/>
              <w:bottom w:val="single" w:sz="4" w:space="0" w:color="auto"/>
              <w:right w:val="single" w:sz="4" w:space="0" w:color="auto"/>
            </w:tcBorders>
          </w:tcPr>
          <w:p w14:paraId="40BC3540" w14:textId="77777777" w:rsidR="002554B2" w:rsidRPr="00A871D5" w:rsidRDefault="002554B2" w:rsidP="002554B2">
            <w:pPr>
              <w:pStyle w:val="Normln1"/>
              <w:rPr>
                <w:iCs/>
                <w:noProof/>
                <w:szCs w:val="22"/>
              </w:rPr>
            </w:pPr>
            <w:r w:rsidRPr="00A871D5">
              <w:rPr>
                <w:bCs/>
                <w:iCs/>
                <w:noProof/>
                <w:szCs w:val="22"/>
              </w:rPr>
              <w:t>Úmrtí během následného období přežití</w:t>
            </w:r>
          </w:p>
        </w:tc>
        <w:tc>
          <w:tcPr>
            <w:tcW w:w="3020" w:type="dxa"/>
            <w:tcBorders>
              <w:top w:val="nil"/>
              <w:left w:val="single" w:sz="4" w:space="0" w:color="auto"/>
              <w:bottom w:val="single" w:sz="4" w:space="0" w:color="auto"/>
              <w:right w:val="single" w:sz="4" w:space="0" w:color="auto"/>
            </w:tcBorders>
          </w:tcPr>
          <w:p w14:paraId="0F539EE9" w14:textId="77777777" w:rsidR="002554B2" w:rsidRPr="00A871D5" w:rsidRDefault="002554B2" w:rsidP="002554B2">
            <w:pPr>
              <w:pStyle w:val="Normln1"/>
              <w:rPr>
                <w:iCs/>
                <w:noProof/>
                <w:szCs w:val="22"/>
              </w:rPr>
            </w:pPr>
            <w:r w:rsidRPr="00A871D5">
              <w:rPr>
                <w:iCs/>
                <w:noProof/>
                <w:szCs w:val="22"/>
              </w:rPr>
              <w:t>Nelze odhadnout</w:t>
            </w:r>
          </w:p>
        </w:tc>
        <w:tc>
          <w:tcPr>
            <w:tcW w:w="3021" w:type="dxa"/>
            <w:tcBorders>
              <w:top w:val="nil"/>
              <w:left w:val="single" w:sz="4" w:space="0" w:color="auto"/>
              <w:bottom w:val="single" w:sz="4" w:space="0" w:color="auto"/>
              <w:right w:val="single" w:sz="4" w:space="0" w:color="auto"/>
            </w:tcBorders>
          </w:tcPr>
          <w:p w14:paraId="16040F23" w14:textId="77777777" w:rsidR="002554B2" w:rsidRPr="00A871D5" w:rsidRDefault="002554B2" w:rsidP="002554B2">
            <w:pPr>
              <w:pStyle w:val="Normln1"/>
              <w:rPr>
                <w:iCs/>
                <w:noProof/>
                <w:szCs w:val="22"/>
              </w:rPr>
            </w:pPr>
            <w:r w:rsidRPr="00A871D5">
              <w:rPr>
                <w:iCs/>
                <w:noProof/>
                <w:szCs w:val="22"/>
              </w:rPr>
              <w:t>Nelze odhadnout</w:t>
            </w:r>
          </w:p>
        </w:tc>
      </w:tr>
    </w:tbl>
    <w:p w14:paraId="5DC7CFF9" w14:textId="2F14BC8F" w:rsidR="00EF6A8F" w:rsidRPr="00A871D5" w:rsidRDefault="002554B2" w:rsidP="005C3CE9">
      <w:pPr>
        <w:pStyle w:val="Normln1"/>
        <w:numPr>
          <w:ilvl w:val="12"/>
          <w:numId w:val="0"/>
        </w:numPr>
        <w:spacing w:line="240" w:lineRule="auto"/>
        <w:ind w:right="-2"/>
        <w:rPr>
          <w:iCs/>
          <w:noProof/>
          <w:szCs w:val="22"/>
        </w:rPr>
      </w:pPr>
      <w:r w:rsidRPr="00A871D5">
        <w:rPr>
          <w:iCs/>
          <w:noProof/>
          <w:szCs w:val="22"/>
        </w:rPr>
        <w:t>*</w:t>
      </w:r>
      <w:r w:rsidR="00417EB1" w:rsidRPr="00A871D5">
        <w:rPr>
          <w:iCs/>
          <w:noProof/>
          <w:szCs w:val="22"/>
        </w:rPr>
        <w:t>J</w:t>
      </w:r>
      <w:r w:rsidRPr="00A871D5">
        <w:rPr>
          <w:iCs/>
          <w:noProof/>
          <w:szCs w:val="22"/>
        </w:rPr>
        <w:t>eden pacient dočasně odpovídal technické definici pro progresi do AP/BC (kvůli zvýšenému počtu bazofilních granulocytů) jeden měsíc po zahájení léčby nilotinibem (s dočasným přerušením léčby na 13 dní během prvního cyklu). Pacient setrval ve studii, vrátil se do CP a byl v CHR a CCyR po 6 cyklech léčby nilotinibem.</w:t>
      </w:r>
    </w:p>
    <w:p w14:paraId="0758A63B" w14:textId="77777777" w:rsidR="00EF6A8F" w:rsidRPr="00A871D5" w:rsidRDefault="00EF6A8F" w:rsidP="005C3CE9">
      <w:pPr>
        <w:pStyle w:val="Normln1"/>
        <w:numPr>
          <w:ilvl w:val="12"/>
          <w:numId w:val="0"/>
        </w:numPr>
        <w:spacing w:line="240" w:lineRule="auto"/>
        <w:ind w:right="-2"/>
        <w:rPr>
          <w:iCs/>
          <w:noProof/>
          <w:szCs w:val="22"/>
        </w:rPr>
      </w:pPr>
    </w:p>
    <w:p w14:paraId="7BF98914" w14:textId="77777777" w:rsidR="00812D16" w:rsidRPr="00A871D5" w:rsidRDefault="00C15DA6" w:rsidP="00035ABB">
      <w:pPr>
        <w:pStyle w:val="Normln1"/>
        <w:keepNext/>
        <w:numPr>
          <w:ilvl w:val="1"/>
          <w:numId w:val="4"/>
        </w:numPr>
        <w:spacing w:line="240" w:lineRule="auto"/>
        <w:outlineLvl w:val="0"/>
        <w:rPr>
          <w:b/>
          <w:noProof/>
          <w:szCs w:val="22"/>
        </w:rPr>
      </w:pPr>
      <w:r w:rsidRPr="00A871D5">
        <w:rPr>
          <w:b/>
          <w:noProof/>
        </w:rPr>
        <w:t>Farmakokinetické vlastnosti</w:t>
      </w:r>
    </w:p>
    <w:p w14:paraId="2F0CAE97" w14:textId="77777777" w:rsidR="00812D16" w:rsidRPr="00A871D5" w:rsidRDefault="00812D16" w:rsidP="0056212D">
      <w:pPr>
        <w:pStyle w:val="Normln1"/>
        <w:keepNext/>
        <w:spacing w:line="240" w:lineRule="auto"/>
        <w:ind w:left="567" w:hanging="567"/>
        <w:outlineLvl w:val="0"/>
        <w:rPr>
          <w:b/>
          <w:noProof/>
          <w:szCs w:val="22"/>
        </w:rPr>
      </w:pPr>
    </w:p>
    <w:p w14:paraId="6B7F7F45" w14:textId="77777777" w:rsidR="004549B4" w:rsidRPr="00A871D5" w:rsidRDefault="004549B4" w:rsidP="004549B4">
      <w:pPr>
        <w:pStyle w:val="Normln1"/>
        <w:ind w:left="567" w:hanging="567"/>
        <w:outlineLvl w:val="0"/>
        <w:rPr>
          <w:bCs/>
          <w:noProof/>
          <w:szCs w:val="22"/>
          <w:u w:val="single"/>
        </w:rPr>
      </w:pPr>
      <w:r w:rsidRPr="00A871D5">
        <w:rPr>
          <w:bCs/>
          <w:noProof/>
          <w:szCs w:val="22"/>
          <w:u w:val="single"/>
        </w:rPr>
        <w:t>Absorpce</w:t>
      </w:r>
    </w:p>
    <w:p w14:paraId="15427926" w14:textId="77777777" w:rsidR="004549B4" w:rsidRPr="00A871D5" w:rsidRDefault="004549B4" w:rsidP="004549B4">
      <w:pPr>
        <w:pStyle w:val="Normln1"/>
        <w:ind w:left="567" w:hanging="567"/>
        <w:outlineLvl w:val="0"/>
        <w:rPr>
          <w:bCs/>
          <w:noProof/>
          <w:szCs w:val="22"/>
        </w:rPr>
      </w:pPr>
    </w:p>
    <w:p w14:paraId="322E5CAE" w14:textId="6B43322E" w:rsidR="004549B4" w:rsidRPr="00A871D5" w:rsidRDefault="004549B4" w:rsidP="004549B4">
      <w:pPr>
        <w:pStyle w:val="Normln1"/>
        <w:keepNext/>
        <w:tabs>
          <w:tab w:val="clear" w:pos="567"/>
          <w:tab w:val="left" w:pos="0"/>
        </w:tabs>
        <w:outlineLvl w:val="0"/>
        <w:rPr>
          <w:bCs/>
          <w:noProof/>
          <w:szCs w:val="22"/>
        </w:rPr>
      </w:pPr>
      <w:r w:rsidRPr="00A871D5">
        <w:rPr>
          <w:bCs/>
          <w:noProof/>
          <w:szCs w:val="22"/>
        </w:rPr>
        <w:t xml:space="preserve">Vrcholové koncentrace nilotinibu je dosaženo za 3 hodiny po perorálním podání. Absorpce nilotinibu po perorálním podání byla přibližně 30%. Absolutní biologická dostupnost nilotinibu nebyla stanovena. V porovnání s perorálním roztokem (pH 1,2 až 1,3) je relativní biologická dostupnost tobolky s nilotinibem přibližně 50%. Pokud byl zdravým dobrovolníkům podán </w:t>
      </w:r>
      <w:r w:rsidR="00427AB9" w:rsidRPr="00A871D5">
        <w:rPr>
          <w:bCs/>
          <w:noProof/>
          <w:szCs w:val="22"/>
        </w:rPr>
        <w:t>n</w:t>
      </w:r>
      <w:r w:rsidR="00A41955" w:rsidRPr="00A871D5">
        <w:rPr>
          <w:bCs/>
          <w:noProof/>
          <w:szCs w:val="22"/>
        </w:rPr>
        <w:t xml:space="preserve">ilotinib </w:t>
      </w:r>
      <w:r w:rsidRPr="00A871D5">
        <w:rPr>
          <w:bCs/>
          <w:noProof/>
          <w:szCs w:val="22"/>
        </w:rPr>
        <w:t>s jídlem, zvýšila se C</w:t>
      </w:r>
      <w:r w:rsidRPr="00A871D5">
        <w:rPr>
          <w:bCs/>
          <w:noProof/>
          <w:szCs w:val="22"/>
          <w:vertAlign w:val="subscript"/>
        </w:rPr>
        <w:t>max</w:t>
      </w:r>
      <w:r w:rsidRPr="00A871D5">
        <w:rPr>
          <w:bCs/>
          <w:noProof/>
          <w:szCs w:val="22"/>
        </w:rPr>
        <w:t xml:space="preserve"> nilotinibu o 112 % a plocha pod křivkou koncentrace v séru (AUC) o 82 %, ve </w:t>
      </w:r>
      <w:r w:rsidRPr="00A871D5">
        <w:rPr>
          <w:bCs/>
          <w:noProof/>
          <w:szCs w:val="22"/>
        </w:rPr>
        <w:lastRenderedPageBreak/>
        <w:t xml:space="preserve">srovnání s podáním </w:t>
      </w:r>
      <w:r w:rsidR="00427AB9" w:rsidRPr="00A871D5">
        <w:rPr>
          <w:bCs/>
          <w:noProof/>
          <w:szCs w:val="22"/>
        </w:rPr>
        <w:t>n</w:t>
      </w:r>
      <w:r w:rsidR="00A41955" w:rsidRPr="00A871D5">
        <w:rPr>
          <w:bCs/>
          <w:noProof/>
          <w:szCs w:val="22"/>
        </w:rPr>
        <w:t>ilotinib</w:t>
      </w:r>
      <w:r w:rsidR="00427AB9" w:rsidRPr="00A871D5">
        <w:rPr>
          <w:bCs/>
          <w:noProof/>
          <w:szCs w:val="22"/>
        </w:rPr>
        <w:t>u</w:t>
      </w:r>
      <w:r w:rsidRPr="00A871D5">
        <w:rPr>
          <w:bCs/>
          <w:noProof/>
          <w:szCs w:val="22"/>
        </w:rPr>
        <w:t xml:space="preserve"> nalačno. Po podání </w:t>
      </w:r>
      <w:r w:rsidR="005D1602" w:rsidRPr="00A871D5">
        <w:rPr>
          <w:bCs/>
          <w:noProof/>
          <w:szCs w:val="22"/>
        </w:rPr>
        <w:t>n</w:t>
      </w:r>
      <w:r w:rsidR="00A41955" w:rsidRPr="00A871D5">
        <w:rPr>
          <w:bCs/>
          <w:noProof/>
          <w:szCs w:val="22"/>
        </w:rPr>
        <w:t>ilotinib</w:t>
      </w:r>
      <w:r w:rsidR="005D1602" w:rsidRPr="00A871D5">
        <w:rPr>
          <w:bCs/>
          <w:noProof/>
          <w:szCs w:val="22"/>
        </w:rPr>
        <w:t>u</w:t>
      </w:r>
      <w:r w:rsidRPr="00A871D5">
        <w:rPr>
          <w:bCs/>
          <w:noProof/>
          <w:szCs w:val="22"/>
        </w:rPr>
        <w:t xml:space="preserve"> 30 minut nebo 2 hodiny po jídle stoupla biologická dostupnost nilotinibu o 29 %, respektive o 15 % (viz body 4.2, 4.4 a 4.5).</w:t>
      </w:r>
    </w:p>
    <w:p w14:paraId="37A649B1" w14:textId="77777777" w:rsidR="004549B4" w:rsidRPr="00A871D5" w:rsidRDefault="004549B4" w:rsidP="004549B4">
      <w:pPr>
        <w:pStyle w:val="Normln1"/>
        <w:keepNext/>
        <w:ind w:left="567" w:hanging="567"/>
        <w:outlineLvl w:val="0"/>
        <w:rPr>
          <w:bCs/>
          <w:noProof/>
          <w:szCs w:val="22"/>
        </w:rPr>
      </w:pPr>
    </w:p>
    <w:p w14:paraId="0165D3E9" w14:textId="77777777" w:rsidR="004549B4" w:rsidRPr="00A871D5" w:rsidRDefault="004549B4" w:rsidP="004549B4">
      <w:pPr>
        <w:pStyle w:val="Normln1"/>
        <w:keepNext/>
        <w:tabs>
          <w:tab w:val="clear" w:pos="567"/>
          <w:tab w:val="left" w:pos="142"/>
        </w:tabs>
        <w:outlineLvl w:val="0"/>
        <w:rPr>
          <w:bCs/>
          <w:noProof/>
          <w:szCs w:val="22"/>
        </w:rPr>
      </w:pPr>
      <w:r w:rsidRPr="00A871D5">
        <w:rPr>
          <w:bCs/>
          <w:noProof/>
          <w:szCs w:val="22"/>
        </w:rPr>
        <w:t>Absorpce nilotinibu (relativní biologická dostupnost) může být snížena přibližně o 48 % u pacientů s totální gastrektomií a přibližně o 22 % u pacientů s částečnou gastrektomií.</w:t>
      </w:r>
    </w:p>
    <w:p w14:paraId="3A7F457F" w14:textId="77777777" w:rsidR="004549B4" w:rsidRPr="00A871D5" w:rsidRDefault="004549B4" w:rsidP="004549B4">
      <w:pPr>
        <w:pStyle w:val="Normln1"/>
        <w:keepNext/>
        <w:ind w:left="567" w:hanging="567"/>
        <w:outlineLvl w:val="0"/>
        <w:rPr>
          <w:bCs/>
          <w:noProof/>
          <w:szCs w:val="22"/>
        </w:rPr>
      </w:pPr>
    </w:p>
    <w:p w14:paraId="3F99E74A" w14:textId="77777777" w:rsidR="004549B4" w:rsidRPr="00A871D5" w:rsidRDefault="004549B4">
      <w:pPr>
        <w:pStyle w:val="Normln1"/>
        <w:keepNext/>
        <w:keepLines/>
        <w:ind w:left="567" w:hanging="567"/>
        <w:outlineLvl w:val="0"/>
        <w:rPr>
          <w:bCs/>
          <w:noProof/>
          <w:szCs w:val="22"/>
          <w:u w:val="single"/>
        </w:rPr>
        <w:pPrChange w:id="25" w:author="MAH rev" w:date="2025-08-04T12:06:00Z" w16du:dateUtc="2025-08-04T10:06:00Z">
          <w:pPr>
            <w:pStyle w:val="Normln1"/>
            <w:ind w:left="567" w:hanging="567"/>
            <w:outlineLvl w:val="0"/>
          </w:pPr>
        </w:pPrChange>
      </w:pPr>
      <w:r w:rsidRPr="00A871D5">
        <w:rPr>
          <w:bCs/>
          <w:noProof/>
          <w:szCs w:val="22"/>
          <w:u w:val="single"/>
        </w:rPr>
        <w:t>Distribuce</w:t>
      </w:r>
    </w:p>
    <w:p w14:paraId="0E4AD222" w14:textId="77777777" w:rsidR="004549B4" w:rsidRPr="00A871D5" w:rsidRDefault="004549B4">
      <w:pPr>
        <w:pStyle w:val="Normln1"/>
        <w:keepNext/>
        <w:keepLines/>
        <w:ind w:left="567" w:hanging="567"/>
        <w:outlineLvl w:val="0"/>
        <w:rPr>
          <w:bCs/>
          <w:noProof/>
          <w:szCs w:val="22"/>
        </w:rPr>
        <w:pPrChange w:id="26" w:author="MAH rev" w:date="2025-08-04T12:06:00Z" w16du:dateUtc="2025-08-04T10:06:00Z">
          <w:pPr>
            <w:pStyle w:val="Normln1"/>
            <w:ind w:left="567" w:hanging="567"/>
            <w:outlineLvl w:val="0"/>
          </w:pPr>
        </w:pPrChange>
      </w:pPr>
    </w:p>
    <w:p w14:paraId="676C2A6E" w14:textId="0BE91224" w:rsidR="004549B4" w:rsidRPr="00A871D5" w:rsidRDefault="004549B4">
      <w:pPr>
        <w:pStyle w:val="Normln1"/>
        <w:keepNext/>
        <w:keepLines/>
        <w:tabs>
          <w:tab w:val="clear" w:pos="567"/>
          <w:tab w:val="left" w:pos="0"/>
        </w:tabs>
        <w:outlineLvl w:val="0"/>
        <w:rPr>
          <w:bCs/>
          <w:noProof/>
          <w:szCs w:val="22"/>
        </w:rPr>
        <w:pPrChange w:id="27" w:author="MAH rev" w:date="2025-08-04T12:06:00Z" w16du:dateUtc="2025-08-04T10:06:00Z">
          <w:pPr>
            <w:pStyle w:val="Normln1"/>
            <w:keepNext/>
            <w:tabs>
              <w:tab w:val="clear" w:pos="567"/>
              <w:tab w:val="left" w:pos="0"/>
            </w:tabs>
            <w:outlineLvl w:val="0"/>
          </w:pPr>
        </w:pPrChange>
      </w:pPr>
      <w:r w:rsidRPr="00A871D5">
        <w:rPr>
          <w:bCs/>
          <w:noProof/>
          <w:szCs w:val="22"/>
        </w:rPr>
        <w:t xml:space="preserve">Poměr krev/plazma nilotinibu je 0,71. Na základě </w:t>
      </w:r>
      <w:r w:rsidRPr="00A871D5">
        <w:rPr>
          <w:bCs/>
          <w:i/>
          <w:iCs/>
          <w:noProof/>
          <w:szCs w:val="22"/>
        </w:rPr>
        <w:t xml:space="preserve">in vitro </w:t>
      </w:r>
      <w:r w:rsidRPr="00A871D5">
        <w:rPr>
          <w:bCs/>
          <w:noProof/>
          <w:szCs w:val="22"/>
        </w:rPr>
        <w:t>experimentů je vazba na plazmatické proteiny přibližně 98%.</w:t>
      </w:r>
    </w:p>
    <w:p w14:paraId="3BA4B420" w14:textId="77777777" w:rsidR="004549B4" w:rsidRPr="00A871D5" w:rsidRDefault="004549B4" w:rsidP="004549B4">
      <w:pPr>
        <w:pStyle w:val="Normln1"/>
        <w:keepNext/>
        <w:ind w:left="567" w:hanging="567"/>
        <w:outlineLvl w:val="0"/>
        <w:rPr>
          <w:bCs/>
          <w:noProof/>
          <w:szCs w:val="22"/>
        </w:rPr>
      </w:pPr>
    </w:p>
    <w:p w14:paraId="389EF443" w14:textId="77777777" w:rsidR="004549B4" w:rsidRPr="00A871D5" w:rsidRDefault="004549B4" w:rsidP="004549B4">
      <w:pPr>
        <w:pStyle w:val="Normln1"/>
        <w:ind w:left="567" w:hanging="567"/>
        <w:outlineLvl w:val="0"/>
        <w:rPr>
          <w:bCs/>
          <w:noProof/>
          <w:szCs w:val="22"/>
          <w:u w:val="single"/>
        </w:rPr>
      </w:pPr>
      <w:r w:rsidRPr="00A871D5">
        <w:rPr>
          <w:bCs/>
          <w:noProof/>
          <w:szCs w:val="22"/>
          <w:u w:val="single"/>
        </w:rPr>
        <w:t>Biotransformace</w:t>
      </w:r>
    </w:p>
    <w:p w14:paraId="450D7080" w14:textId="77777777" w:rsidR="004549B4" w:rsidRPr="00A871D5" w:rsidRDefault="004549B4" w:rsidP="004549B4">
      <w:pPr>
        <w:pStyle w:val="Normln1"/>
        <w:ind w:left="567" w:hanging="567"/>
        <w:outlineLvl w:val="0"/>
        <w:rPr>
          <w:bCs/>
          <w:noProof/>
          <w:szCs w:val="22"/>
        </w:rPr>
      </w:pPr>
    </w:p>
    <w:p w14:paraId="2FA1C740" w14:textId="77777777" w:rsidR="004549B4" w:rsidRPr="00A871D5" w:rsidRDefault="004549B4" w:rsidP="004549B4">
      <w:pPr>
        <w:pStyle w:val="Normln1"/>
        <w:keepNext/>
        <w:tabs>
          <w:tab w:val="clear" w:pos="567"/>
          <w:tab w:val="left" w:pos="142"/>
        </w:tabs>
        <w:outlineLvl w:val="0"/>
        <w:rPr>
          <w:bCs/>
          <w:noProof/>
          <w:szCs w:val="22"/>
        </w:rPr>
      </w:pPr>
      <w:r w:rsidRPr="00A871D5">
        <w:rPr>
          <w:bCs/>
          <w:noProof/>
          <w:szCs w:val="22"/>
        </w:rPr>
        <w:t>Hlavní metabolické cesty, zjištěné u zdravých dobrovolníků, jsou oxidace a hydroxylace. Nilotinib je hlavní cirkulující složkou v séru. Žádný z metabolitů nepřispívá významným způsobem k farmakologické aktivitě nilotinibu. Nilotinib je primárně metabolizován CYP3A4 s možným menším přispěním CYP2C8.</w:t>
      </w:r>
    </w:p>
    <w:p w14:paraId="6C65B98A" w14:textId="77777777" w:rsidR="004549B4" w:rsidRPr="00A871D5" w:rsidRDefault="004549B4" w:rsidP="004549B4">
      <w:pPr>
        <w:pStyle w:val="Normln1"/>
        <w:keepNext/>
        <w:ind w:left="567" w:hanging="567"/>
        <w:outlineLvl w:val="0"/>
        <w:rPr>
          <w:bCs/>
          <w:noProof/>
          <w:szCs w:val="22"/>
        </w:rPr>
      </w:pPr>
    </w:p>
    <w:p w14:paraId="158BD46D" w14:textId="77777777" w:rsidR="004549B4" w:rsidRPr="00A871D5" w:rsidRDefault="004549B4" w:rsidP="004549B4">
      <w:pPr>
        <w:pStyle w:val="Normln1"/>
        <w:ind w:left="567" w:hanging="567"/>
        <w:outlineLvl w:val="0"/>
        <w:rPr>
          <w:bCs/>
          <w:noProof/>
          <w:szCs w:val="22"/>
          <w:u w:val="single"/>
        </w:rPr>
      </w:pPr>
      <w:r w:rsidRPr="00A871D5">
        <w:rPr>
          <w:bCs/>
          <w:noProof/>
          <w:szCs w:val="22"/>
          <w:u w:val="single"/>
        </w:rPr>
        <w:t>Eliminace</w:t>
      </w:r>
    </w:p>
    <w:p w14:paraId="306125A7" w14:textId="77777777" w:rsidR="004549B4" w:rsidRPr="00A871D5" w:rsidRDefault="004549B4" w:rsidP="004549B4">
      <w:pPr>
        <w:pStyle w:val="Normln1"/>
        <w:ind w:left="567" w:hanging="567"/>
        <w:outlineLvl w:val="0"/>
        <w:rPr>
          <w:bCs/>
          <w:noProof/>
          <w:szCs w:val="22"/>
        </w:rPr>
      </w:pPr>
    </w:p>
    <w:p w14:paraId="19EE3928" w14:textId="77777777" w:rsidR="004549B4" w:rsidRPr="00A871D5" w:rsidRDefault="004549B4" w:rsidP="004549B4">
      <w:pPr>
        <w:pStyle w:val="Normln1"/>
        <w:keepNext/>
        <w:tabs>
          <w:tab w:val="clear" w:pos="567"/>
          <w:tab w:val="left" w:pos="0"/>
        </w:tabs>
        <w:outlineLvl w:val="0"/>
        <w:rPr>
          <w:bCs/>
          <w:noProof/>
          <w:szCs w:val="22"/>
        </w:rPr>
      </w:pPr>
      <w:r w:rsidRPr="00A871D5">
        <w:rPr>
          <w:bCs/>
          <w:noProof/>
          <w:szCs w:val="22"/>
        </w:rPr>
        <w:t>Po jednorázové dávce radioaktivně značeného nilotinibu zdravým dobrovolníkům bylo více než 90 % dávky vyloučeno během 7 dnů, a to převážně stolicí (94 % dávky). Nezměněný nilotinib odpovídal 69 % dávky.</w:t>
      </w:r>
    </w:p>
    <w:p w14:paraId="631383ED" w14:textId="77777777" w:rsidR="004549B4" w:rsidRPr="00A871D5" w:rsidRDefault="004549B4" w:rsidP="004549B4">
      <w:pPr>
        <w:pStyle w:val="Normln1"/>
        <w:keepNext/>
        <w:ind w:left="567" w:hanging="567"/>
        <w:outlineLvl w:val="0"/>
        <w:rPr>
          <w:bCs/>
          <w:noProof/>
          <w:szCs w:val="22"/>
        </w:rPr>
      </w:pPr>
    </w:p>
    <w:p w14:paraId="7EB9177A" w14:textId="77777777" w:rsidR="004549B4" w:rsidRPr="00A871D5" w:rsidRDefault="004549B4" w:rsidP="004549B4">
      <w:pPr>
        <w:pStyle w:val="Normln1"/>
        <w:keepNext/>
        <w:tabs>
          <w:tab w:val="clear" w:pos="567"/>
          <w:tab w:val="left" w:pos="0"/>
        </w:tabs>
        <w:outlineLvl w:val="0"/>
        <w:rPr>
          <w:bCs/>
          <w:noProof/>
          <w:szCs w:val="22"/>
        </w:rPr>
      </w:pPr>
      <w:r w:rsidRPr="00A871D5">
        <w:rPr>
          <w:bCs/>
          <w:noProof/>
          <w:szCs w:val="22"/>
        </w:rPr>
        <w:t>Zdánlivý eliminační poločas stanovený z farmakokinetiky po opakovaném denním podávání byl přibližně 17 hodin. Variabilita farmakokinetiky mezi pacienty byla střední až vysoká.</w:t>
      </w:r>
    </w:p>
    <w:p w14:paraId="1DC6913E" w14:textId="77777777" w:rsidR="004549B4" w:rsidRPr="00A871D5" w:rsidRDefault="004549B4" w:rsidP="004549B4">
      <w:pPr>
        <w:pStyle w:val="Normln1"/>
        <w:keepNext/>
        <w:ind w:left="567" w:hanging="567"/>
        <w:outlineLvl w:val="0"/>
        <w:rPr>
          <w:bCs/>
          <w:noProof/>
          <w:szCs w:val="22"/>
          <w:u w:val="single"/>
        </w:rPr>
      </w:pPr>
    </w:p>
    <w:p w14:paraId="65BEBCFB" w14:textId="77777777" w:rsidR="004549B4" w:rsidRPr="00A871D5" w:rsidRDefault="004549B4" w:rsidP="004549B4">
      <w:pPr>
        <w:pStyle w:val="Normln1"/>
        <w:ind w:left="567" w:hanging="567"/>
        <w:outlineLvl w:val="0"/>
        <w:rPr>
          <w:bCs/>
          <w:noProof/>
          <w:szCs w:val="22"/>
          <w:u w:val="single"/>
        </w:rPr>
      </w:pPr>
      <w:r w:rsidRPr="00A871D5">
        <w:rPr>
          <w:bCs/>
          <w:noProof/>
          <w:szCs w:val="22"/>
          <w:u w:val="single"/>
        </w:rPr>
        <w:t>Linearita/nelinearita</w:t>
      </w:r>
    </w:p>
    <w:p w14:paraId="6164D1A2" w14:textId="77777777" w:rsidR="004549B4" w:rsidRPr="00A871D5" w:rsidRDefault="004549B4" w:rsidP="004549B4">
      <w:pPr>
        <w:pStyle w:val="Normln1"/>
        <w:ind w:left="567" w:hanging="567"/>
        <w:outlineLvl w:val="0"/>
        <w:rPr>
          <w:bCs/>
          <w:noProof/>
          <w:szCs w:val="22"/>
        </w:rPr>
      </w:pPr>
    </w:p>
    <w:p w14:paraId="73CB15A1" w14:textId="4E906739" w:rsidR="004549B4" w:rsidRPr="00A871D5" w:rsidRDefault="004549B4" w:rsidP="004549B4">
      <w:pPr>
        <w:pStyle w:val="Normln1"/>
        <w:keepNext/>
        <w:outlineLvl w:val="0"/>
        <w:rPr>
          <w:bCs/>
          <w:noProof/>
          <w:szCs w:val="22"/>
        </w:rPr>
      </w:pPr>
      <w:r w:rsidRPr="00A871D5">
        <w:rPr>
          <w:bCs/>
          <w:noProof/>
          <w:szCs w:val="22"/>
        </w:rPr>
        <w:t xml:space="preserve">Expozice nilotinibu v rovnovážném stavu byla závislá na dávce, při dávkách vyšších než 400 mg podávaných jednou denně byla systémová expozice méně úměrná dávce. Denní systémová expozice nilotinibu </w:t>
      </w:r>
      <w:r w:rsidR="00A01929" w:rsidRPr="00A871D5">
        <w:rPr>
          <w:bCs/>
          <w:noProof/>
          <w:szCs w:val="22"/>
        </w:rPr>
        <w:t>při dávkování</w:t>
      </w:r>
      <w:r w:rsidRPr="00A871D5">
        <w:rPr>
          <w:bCs/>
          <w:noProof/>
          <w:szCs w:val="22"/>
        </w:rPr>
        <w:t xml:space="preserve"> 400 mg dvakrát denně byla v rovnovážném stavu o 35 % vyšší než </w:t>
      </w:r>
      <w:r w:rsidR="00A01929" w:rsidRPr="00A871D5">
        <w:rPr>
          <w:bCs/>
          <w:noProof/>
          <w:szCs w:val="22"/>
        </w:rPr>
        <w:t>při dávkování</w:t>
      </w:r>
      <w:r w:rsidRPr="00A871D5">
        <w:rPr>
          <w:bCs/>
          <w:noProof/>
          <w:szCs w:val="22"/>
        </w:rPr>
        <w:t xml:space="preserve"> 800 mg jednou denně. Systémová expozice (AUC) nilotinibu v rovnovážném stavu při dávce 400 mg dvakrát denně byla přibližně o 13,4 % vyšší oproti dávce 300 mg dvakrát denně. Průměrné minimální a maximální koncentrace nilotinibu po dobu 12 měsíců byly přibližně o 15,7 % a 14,8 % vyšší při dávkování 400 mg dvakrát denně oproti dávkování 300 mg dvakrát denně. Při zvýšení dávky ze 400 mg dvakrát denně na 600 mg dvakrát denně nebylo </w:t>
      </w:r>
      <w:r w:rsidR="00F474DB" w:rsidRPr="00A871D5">
        <w:rPr>
          <w:bCs/>
          <w:noProof/>
          <w:szCs w:val="22"/>
        </w:rPr>
        <w:t xml:space="preserve">pozorováno žádné relevantní </w:t>
      </w:r>
      <w:r w:rsidRPr="00A871D5">
        <w:rPr>
          <w:bCs/>
          <w:noProof/>
          <w:szCs w:val="22"/>
        </w:rPr>
        <w:t>zvýšení expozice nilotinibu.</w:t>
      </w:r>
    </w:p>
    <w:p w14:paraId="5109C343" w14:textId="77777777" w:rsidR="004549B4" w:rsidRPr="00A871D5" w:rsidRDefault="004549B4" w:rsidP="004549B4">
      <w:pPr>
        <w:pStyle w:val="Normln1"/>
        <w:keepNext/>
        <w:ind w:left="567" w:hanging="567"/>
        <w:outlineLvl w:val="0"/>
        <w:rPr>
          <w:bCs/>
          <w:noProof/>
          <w:szCs w:val="22"/>
        </w:rPr>
      </w:pPr>
    </w:p>
    <w:p w14:paraId="7E94D241" w14:textId="14D4D372" w:rsidR="004549B4" w:rsidRPr="00A871D5" w:rsidRDefault="004549B4" w:rsidP="004549B4">
      <w:pPr>
        <w:pStyle w:val="Normln1"/>
        <w:keepNext/>
        <w:tabs>
          <w:tab w:val="clear" w:pos="567"/>
          <w:tab w:val="left" w:pos="0"/>
        </w:tabs>
        <w:outlineLvl w:val="0"/>
        <w:rPr>
          <w:bCs/>
          <w:noProof/>
          <w:szCs w:val="22"/>
        </w:rPr>
      </w:pPr>
      <w:r w:rsidRPr="00A871D5">
        <w:rPr>
          <w:bCs/>
          <w:noProof/>
          <w:szCs w:val="22"/>
        </w:rPr>
        <w:t xml:space="preserve">Podmínek rovnovážného stavu bylo v zásadě dosaženo </w:t>
      </w:r>
      <w:r w:rsidR="00082517" w:rsidRPr="00A871D5">
        <w:rPr>
          <w:bCs/>
          <w:noProof/>
          <w:szCs w:val="22"/>
        </w:rPr>
        <w:t>do</w:t>
      </w:r>
      <w:r w:rsidRPr="00A871D5">
        <w:rPr>
          <w:bCs/>
          <w:noProof/>
          <w:szCs w:val="22"/>
        </w:rPr>
        <w:t xml:space="preserve"> 8 dnů. Zvýšení sérové expozice nilotinibu mezi první dávkou a rovnovážným stavem bylo přibližně 2násobné při dávkování jednou denně a 3,8násobné při dávkování dvakrát denně.</w:t>
      </w:r>
    </w:p>
    <w:p w14:paraId="2E52FD8D" w14:textId="77777777" w:rsidR="004549B4" w:rsidRPr="00A871D5" w:rsidRDefault="004549B4" w:rsidP="004549B4">
      <w:pPr>
        <w:pStyle w:val="Normln1"/>
        <w:keepNext/>
        <w:ind w:left="567" w:hanging="567"/>
        <w:outlineLvl w:val="0"/>
        <w:rPr>
          <w:bCs/>
          <w:noProof/>
          <w:szCs w:val="22"/>
          <w:u w:val="single"/>
        </w:rPr>
      </w:pPr>
    </w:p>
    <w:p w14:paraId="25531ABC" w14:textId="77777777" w:rsidR="008F6200" w:rsidRPr="00A871D5" w:rsidRDefault="008F6200" w:rsidP="008F6200">
      <w:pPr>
        <w:pStyle w:val="Normln1"/>
        <w:keepNext/>
        <w:ind w:left="567" w:hanging="567"/>
        <w:outlineLvl w:val="0"/>
        <w:rPr>
          <w:bCs/>
          <w:noProof/>
          <w:szCs w:val="22"/>
          <w:u w:val="single"/>
        </w:rPr>
      </w:pPr>
      <w:r w:rsidRPr="00A871D5">
        <w:rPr>
          <w:bCs/>
          <w:noProof/>
          <w:szCs w:val="22"/>
          <w:u w:val="single"/>
        </w:rPr>
        <w:t>Biodostupnost/bioekvivalenční studie</w:t>
      </w:r>
    </w:p>
    <w:p w14:paraId="5DA74BDE" w14:textId="77777777" w:rsidR="008F6200" w:rsidRPr="00A871D5" w:rsidRDefault="008F6200" w:rsidP="00572538">
      <w:pPr>
        <w:pStyle w:val="Normln1"/>
        <w:keepNext/>
        <w:tabs>
          <w:tab w:val="clear" w:pos="567"/>
          <w:tab w:val="left" w:pos="0"/>
        </w:tabs>
        <w:outlineLvl w:val="0"/>
        <w:rPr>
          <w:bCs/>
          <w:noProof/>
          <w:szCs w:val="22"/>
        </w:rPr>
      </w:pPr>
    </w:p>
    <w:p w14:paraId="003560B0" w14:textId="77777777" w:rsidR="008F6200" w:rsidRPr="00A871D5" w:rsidRDefault="008F6200" w:rsidP="00572538">
      <w:pPr>
        <w:pStyle w:val="Normln1"/>
        <w:keepNext/>
        <w:tabs>
          <w:tab w:val="clear" w:pos="567"/>
          <w:tab w:val="left" w:pos="0"/>
        </w:tabs>
        <w:outlineLvl w:val="0"/>
        <w:rPr>
          <w:bCs/>
          <w:noProof/>
          <w:szCs w:val="22"/>
        </w:rPr>
      </w:pPr>
      <w:r w:rsidRPr="00A871D5">
        <w:rPr>
          <w:bCs/>
          <w:noProof/>
          <w:szCs w:val="22"/>
        </w:rPr>
        <w:t>Bylo prokázáno, že jednorázové podání 400 mg nilotinibu ve 2 tvrdých tobolkách o síle 200 mg, kde</w:t>
      </w:r>
    </w:p>
    <w:p w14:paraId="09CF2EE1" w14:textId="1E0A6142" w:rsidR="008F6200" w:rsidRPr="00A871D5" w:rsidRDefault="008F6200" w:rsidP="00572538">
      <w:pPr>
        <w:pStyle w:val="Normln1"/>
        <w:keepNext/>
        <w:tabs>
          <w:tab w:val="clear" w:pos="567"/>
          <w:tab w:val="left" w:pos="0"/>
        </w:tabs>
        <w:outlineLvl w:val="0"/>
        <w:rPr>
          <w:bCs/>
          <w:noProof/>
          <w:szCs w:val="22"/>
        </w:rPr>
      </w:pPr>
      <w:r w:rsidRPr="00A871D5">
        <w:rPr>
          <w:bCs/>
          <w:noProof/>
          <w:szCs w:val="22"/>
        </w:rPr>
        <w:t>obsah každé tvrdé tobolky byl rozmíchaný v jedné lžičce jablečné šťávy, bylo bioekvivalentní</w:t>
      </w:r>
      <w:r w:rsidR="00EF2709" w:rsidRPr="00A871D5">
        <w:rPr>
          <w:bCs/>
          <w:noProof/>
          <w:szCs w:val="22"/>
        </w:rPr>
        <w:t xml:space="preserve"> </w:t>
      </w:r>
      <w:r w:rsidRPr="00A871D5">
        <w:rPr>
          <w:bCs/>
          <w:noProof/>
          <w:szCs w:val="22"/>
        </w:rPr>
        <w:t>jednorázovému podání 2 neporušených tvrdých tobolek o síle 200 mg.</w:t>
      </w:r>
    </w:p>
    <w:p w14:paraId="0829B338" w14:textId="77777777" w:rsidR="008F6200" w:rsidRPr="00A871D5" w:rsidRDefault="008F6200" w:rsidP="008F6200">
      <w:pPr>
        <w:pStyle w:val="Normln1"/>
        <w:keepNext/>
        <w:ind w:left="567" w:hanging="567"/>
        <w:outlineLvl w:val="0"/>
        <w:rPr>
          <w:bCs/>
          <w:noProof/>
          <w:szCs w:val="22"/>
          <w:u w:val="single"/>
        </w:rPr>
      </w:pPr>
    </w:p>
    <w:p w14:paraId="5C4BDF4F" w14:textId="77777777" w:rsidR="004549B4" w:rsidRPr="00A871D5" w:rsidRDefault="004549B4" w:rsidP="004549B4">
      <w:pPr>
        <w:pStyle w:val="Normln1"/>
        <w:keepNext/>
        <w:ind w:left="567" w:hanging="567"/>
        <w:outlineLvl w:val="0"/>
        <w:rPr>
          <w:bCs/>
          <w:noProof/>
          <w:szCs w:val="22"/>
          <w:u w:val="single"/>
        </w:rPr>
      </w:pPr>
      <w:r w:rsidRPr="00A871D5">
        <w:rPr>
          <w:bCs/>
          <w:noProof/>
          <w:szCs w:val="22"/>
          <w:u w:val="single"/>
        </w:rPr>
        <w:t>Pediatrická populace</w:t>
      </w:r>
    </w:p>
    <w:p w14:paraId="65C2C67E" w14:textId="77777777" w:rsidR="004549B4" w:rsidRPr="00A871D5" w:rsidRDefault="004549B4" w:rsidP="004549B4">
      <w:pPr>
        <w:pStyle w:val="Normln1"/>
        <w:keepNext/>
        <w:ind w:left="567" w:hanging="567"/>
        <w:outlineLvl w:val="0"/>
        <w:rPr>
          <w:bCs/>
          <w:noProof/>
          <w:szCs w:val="22"/>
        </w:rPr>
      </w:pPr>
    </w:p>
    <w:p w14:paraId="52521398" w14:textId="40B880C0" w:rsidR="004549B4" w:rsidRPr="00A871D5" w:rsidRDefault="004549B4" w:rsidP="004549B4">
      <w:pPr>
        <w:pStyle w:val="Normln1"/>
        <w:keepNext/>
        <w:tabs>
          <w:tab w:val="clear" w:pos="567"/>
          <w:tab w:val="left" w:pos="0"/>
        </w:tabs>
        <w:spacing w:line="240" w:lineRule="auto"/>
        <w:outlineLvl w:val="0"/>
        <w:rPr>
          <w:bCs/>
          <w:noProof/>
          <w:szCs w:val="22"/>
        </w:rPr>
      </w:pPr>
      <w:r w:rsidRPr="00A871D5">
        <w:rPr>
          <w:bCs/>
          <w:noProof/>
          <w:szCs w:val="22"/>
        </w:rPr>
        <w:t>Po podání nilotinibu pediatrickým pacientům v dávce 230 mg/m</w:t>
      </w:r>
      <w:r w:rsidRPr="00A871D5">
        <w:rPr>
          <w:bCs/>
          <w:noProof/>
          <w:szCs w:val="22"/>
          <w:vertAlign w:val="superscript"/>
        </w:rPr>
        <w:t>2</w:t>
      </w:r>
      <w:r w:rsidRPr="00A871D5">
        <w:rPr>
          <w:bCs/>
          <w:noProof/>
          <w:szCs w:val="22"/>
        </w:rPr>
        <w:t xml:space="preserve"> dvakrát denně, zaokrouhleno na nejbližší 50mg dávku (při maximální jednorázové dávce 400 mg), bylo zjištěno, že expozice v rovnovážném stavu a clearance nilotinibu jsou </w:t>
      </w:r>
      <w:r w:rsidR="00A01929" w:rsidRPr="00A871D5">
        <w:rPr>
          <w:bCs/>
          <w:noProof/>
          <w:szCs w:val="22"/>
        </w:rPr>
        <w:t>podobné</w:t>
      </w:r>
      <w:r w:rsidRPr="00A871D5">
        <w:rPr>
          <w:bCs/>
          <w:noProof/>
          <w:szCs w:val="22"/>
        </w:rPr>
        <w:t xml:space="preserve"> dospělý</w:t>
      </w:r>
      <w:r w:rsidR="00A01929" w:rsidRPr="00A871D5">
        <w:rPr>
          <w:bCs/>
          <w:noProof/>
          <w:szCs w:val="22"/>
        </w:rPr>
        <w:t>m</w:t>
      </w:r>
      <w:r w:rsidRPr="00A871D5">
        <w:rPr>
          <w:bCs/>
          <w:noProof/>
          <w:szCs w:val="22"/>
        </w:rPr>
        <w:t xml:space="preserve"> pacientů</w:t>
      </w:r>
      <w:r w:rsidR="00A01929" w:rsidRPr="00A871D5">
        <w:rPr>
          <w:bCs/>
          <w:noProof/>
          <w:szCs w:val="22"/>
        </w:rPr>
        <w:t>m</w:t>
      </w:r>
      <w:r w:rsidRPr="00A871D5">
        <w:rPr>
          <w:bCs/>
          <w:noProof/>
          <w:szCs w:val="22"/>
        </w:rPr>
        <w:t xml:space="preserve"> léčený</w:t>
      </w:r>
      <w:r w:rsidR="00A01929" w:rsidRPr="00A871D5">
        <w:rPr>
          <w:bCs/>
          <w:noProof/>
          <w:szCs w:val="22"/>
        </w:rPr>
        <w:t>m</w:t>
      </w:r>
      <w:r w:rsidRPr="00A871D5">
        <w:rPr>
          <w:bCs/>
          <w:noProof/>
          <w:szCs w:val="22"/>
        </w:rPr>
        <w:t xml:space="preserve"> dávkou 400 mg dvakrát denně (v mezích 2násobku). Farmakokinetická expozice nilotinibu po jednorázové nebo </w:t>
      </w:r>
      <w:r w:rsidRPr="00A871D5">
        <w:rPr>
          <w:bCs/>
          <w:noProof/>
          <w:szCs w:val="22"/>
        </w:rPr>
        <w:lastRenderedPageBreak/>
        <w:t>opakované dávce byla srovnatelná u pediatrických pacientů ve věku od 2 let do &lt; 10 let a ve věku od ≥ 10 let do &lt; 18 let.</w:t>
      </w:r>
    </w:p>
    <w:p w14:paraId="77D0D5DB" w14:textId="77777777" w:rsidR="00812D16" w:rsidRPr="00A871D5" w:rsidRDefault="00812D16" w:rsidP="00204AAB">
      <w:pPr>
        <w:pStyle w:val="Normln1"/>
        <w:numPr>
          <w:ilvl w:val="12"/>
          <w:numId w:val="0"/>
        </w:numPr>
        <w:spacing w:line="240" w:lineRule="auto"/>
        <w:ind w:right="-2"/>
        <w:rPr>
          <w:iCs/>
          <w:noProof/>
          <w:szCs w:val="22"/>
        </w:rPr>
      </w:pPr>
    </w:p>
    <w:p w14:paraId="21A923DA"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Předklinické údaje vztahující se k bezpečnosti</w:t>
      </w:r>
    </w:p>
    <w:p w14:paraId="70D12E3F" w14:textId="77777777" w:rsidR="00812D16" w:rsidRPr="00A871D5" w:rsidRDefault="00812D16" w:rsidP="0056212D">
      <w:pPr>
        <w:pStyle w:val="Normln1"/>
        <w:keepNext/>
        <w:spacing w:line="240" w:lineRule="auto"/>
        <w:rPr>
          <w:noProof/>
          <w:szCs w:val="22"/>
        </w:rPr>
      </w:pPr>
    </w:p>
    <w:p w14:paraId="29A3CBCF" w14:textId="0EFDD7DB" w:rsidR="0011237E" w:rsidRPr="00A871D5" w:rsidRDefault="0011237E" w:rsidP="0011237E">
      <w:pPr>
        <w:pStyle w:val="Normln1"/>
      </w:pPr>
      <w:r w:rsidRPr="00A871D5">
        <w:t xml:space="preserve">Nilotinib byl hodnocen </w:t>
      </w:r>
      <w:r w:rsidR="009F62C4" w:rsidRPr="00A871D5">
        <w:t xml:space="preserve">ve </w:t>
      </w:r>
      <w:r w:rsidRPr="00A871D5">
        <w:t>farmakologický</w:t>
      </w:r>
      <w:r w:rsidR="009F62C4" w:rsidRPr="00A871D5">
        <w:t>ch</w:t>
      </w:r>
      <w:r w:rsidRPr="00A871D5">
        <w:t xml:space="preserve"> studi</w:t>
      </w:r>
      <w:r w:rsidR="009F62C4" w:rsidRPr="00A871D5">
        <w:t>ích</w:t>
      </w:r>
      <w:r w:rsidRPr="00A871D5">
        <w:t xml:space="preserve"> bezpečnost</w:t>
      </w:r>
      <w:r w:rsidR="009F62C4" w:rsidRPr="00A871D5">
        <w:t>i</w:t>
      </w:r>
      <w:r w:rsidRPr="00A871D5">
        <w:t>, toxicit</w:t>
      </w:r>
      <w:r w:rsidR="009F62C4" w:rsidRPr="00A871D5">
        <w:t>y</w:t>
      </w:r>
      <w:r w:rsidRPr="00A871D5">
        <w:t xml:space="preserve"> po opakovaném podání, genotoxicit</w:t>
      </w:r>
      <w:r w:rsidR="009F62C4" w:rsidRPr="00A871D5">
        <w:t>y</w:t>
      </w:r>
      <w:r w:rsidRPr="00A871D5">
        <w:t>, reprodukční toxicit</w:t>
      </w:r>
      <w:r w:rsidR="009F62C4" w:rsidRPr="00A871D5">
        <w:t>y</w:t>
      </w:r>
      <w:r w:rsidRPr="00A871D5">
        <w:t>, fototoxicit</w:t>
      </w:r>
      <w:r w:rsidR="009F62C4" w:rsidRPr="00A871D5">
        <w:t>y</w:t>
      </w:r>
      <w:r w:rsidRPr="00A871D5">
        <w:t xml:space="preserve"> a kancerogenit</w:t>
      </w:r>
      <w:r w:rsidR="009F62C4" w:rsidRPr="00A871D5">
        <w:t>y</w:t>
      </w:r>
      <w:r w:rsidRPr="00A871D5">
        <w:t xml:space="preserve"> u potkanů a myší.</w:t>
      </w:r>
    </w:p>
    <w:p w14:paraId="7D62048D" w14:textId="77777777" w:rsidR="00D3745E" w:rsidRPr="00A871D5" w:rsidRDefault="00D3745E" w:rsidP="0011237E">
      <w:pPr>
        <w:pStyle w:val="Normln1"/>
      </w:pPr>
    </w:p>
    <w:p w14:paraId="0C67474A" w14:textId="77777777" w:rsidR="0011237E" w:rsidRPr="00A871D5" w:rsidRDefault="0011237E" w:rsidP="0011237E">
      <w:pPr>
        <w:pStyle w:val="Normln1"/>
        <w:rPr>
          <w:u w:val="single"/>
        </w:rPr>
      </w:pPr>
      <w:r w:rsidRPr="00A871D5">
        <w:rPr>
          <w:u w:val="single"/>
        </w:rPr>
        <w:t>Farmakologické studie bezpečnosti</w:t>
      </w:r>
    </w:p>
    <w:p w14:paraId="71268F49" w14:textId="77777777" w:rsidR="0011237E" w:rsidRPr="00A871D5" w:rsidRDefault="0011237E" w:rsidP="0011237E">
      <w:pPr>
        <w:pStyle w:val="Normln1"/>
      </w:pPr>
    </w:p>
    <w:p w14:paraId="6F53E691" w14:textId="55D682FB" w:rsidR="0011237E" w:rsidRPr="00A871D5" w:rsidRDefault="0011237E" w:rsidP="0011237E">
      <w:pPr>
        <w:pStyle w:val="Normln1"/>
      </w:pPr>
      <w:r w:rsidRPr="00A871D5">
        <w:t>Nilotinib neměl účinky na CNS nebo respirační funkce. Výsledky i</w:t>
      </w:r>
      <w:r w:rsidRPr="00A871D5">
        <w:rPr>
          <w:i/>
          <w:iCs/>
        </w:rPr>
        <w:t>n vitro</w:t>
      </w:r>
      <w:r w:rsidRPr="00A871D5">
        <w:t xml:space="preserve"> studie srdeční bezpečnosti provedené s nilotinibem na izolovaných králičích srdcích </w:t>
      </w:r>
      <w:r w:rsidR="00D45D10" w:rsidRPr="00A871D5">
        <w:t>prokázaly preklinický signál pro</w:t>
      </w:r>
      <w:r w:rsidRPr="00A871D5">
        <w:t xml:space="preserve"> prodloužení intervalu</w:t>
      </w:r>
      <w:r w:rsidR="00180D15" w:rsidRPr="00A871D5">
        <w:t xml:space="preserve"> QT</w:t>
      </w:r>
      <w:r w:rsidRPr="00A871D5">
        <w:t>: byla zřejmá blokáda hERG proudů a prodloužení trvání akčního potenciálu. Žádné účinky nebyly pozorovány při vyšetření EKG u psů nebo opic léčených až 39 týdnů nebo ve speciální telemetrické studii u psů.</w:t>
      </w:r>
    </w:p>
    <w:p w14:paraId="00C13D0B" w14:textId="77777777" w:rsidR="0011237E" w:rsidRPr="00A871D5" w:rsidRDefault="0011237E" w:rsidP="0011237E">
      <w:pPr>
        <w:pStyle w:val="Normln1"/>
      </w:pPr>
    </w:p>
    <w:p w14:paraId="104F85EC" w14:textId="216BA928" w:rsidR="0011237E" w:rsidRPr="00A871D5" w:rsidRDefault="0011237E" w:rsidP="0011237E">
      <w:pPr>
        <w:pStyle w:val="Normln1"/>
        <w:rPr>
          <w:u w:val="single"/>
        </w:rPr>
      </w:pPr>
      <w:r w:rsidRPr="00A871D5">
        <w:rPr>
          <w:u w:val="single"/>
        </w:rPr>
        <w:t>Studie toxicity po opakovan</w:t>
      </w:r>
      <w:r w:rsidR="00082517" w:rsidRPr="00A871D5">
        <w:rPr>
          <w:u w:val="single"/>
        </w:rPr>
        <w:t>ém podání</w:t>
      </w:r>
    </w:p>
    <w:p w14:paraId="55D167AE" w14:textId="77777777" w:rsidR="0011237E" w:rsidRPr="00A871D5" w:rsidRDefault="0011237E" w:rsidP="0011237E">
      <w:pPr>
        <w:pStyle w:val="Normln1"/>
      </w:pPr>
    </w:p>
    <w:p w14:paraId="5D836559" w14:textId="3A45326E" w:rsidR="0011237E" w:rsidRPr="00A871D5" w:rsidRDefault="0011237E" w:rsidP="0011237E">
      <w:pPr>
        <w:pStyle w:val="Normln1"/>
      </w:pPr>
      <w:r w:rsidRPr="00A871D5">
        <w:t>Studie toxicity po opakovaném podávání psům až po dobu 4 týdnů a makakům jávským po podávání až 9 </w:t>
      </w:r>
      <w:r w:rsidR="00082517" w:rsidRPr="00A871D5">
        <w:t>měsíců</w:t>
      </w:r>
      <w:r w:rsidRPr="00A871D5">
        <w:t xml:space="preserve"> ukázaly, že játra jsou primárním </w:t>
      </w:r>
      <w:r w:rsidR="00D45D10" w:rsidRPr="00A871D5">
        <w:t xml:space="preserve">cílovým </w:t>
      </w:r>
      <w:r w:rsidRPr="00A871D5">
        <w:t>orgánem toxicity nilotinibu. Změny zahrnují zvýšení alaninaminotransferázy a aktivity alkalické fosfatázy a histopatologické nálezy (především hyperplazie/hypertrofie sinusoidálních buněk a Kupfferových buněk, hyperplazie žlučovodů a periportální fibróza). Po čtyřech týdnech rekonvalescence byly obvykle změny klinické biochemie plně reverzibilní a histologické změny částečně reverzibilní. Expozice při nejnižších dávkových hladinách, při kterých byly pozorovány účinky na játra, byly nižší než expozice u člověka při dávce 800 mg/den. U myší nebo potkanů, léčených až 26 týdnů, byly pozorovány pouze malé změny na játrech. U potkanů, psů a opic bylo pozorováno převážně reverzibilní zvýšení hladin cholesterolu.</w:t>
      </w:r>
    </w:p>
    <w:p w14:paraId="14D3F57B" w14:textId="77777777" w:rsidR="0011237E" w:rsidRPr="00A871D5" w:rsidRDefault="0011237E" w:rsidP="0011237E">
      <w:pPr>
        <w:pStyle w:val="Normln1"/>
      </w:pPr>
    </w:p>
    <w:p w14:paraId="227D239C" w14:textId="77777777" w:rsidR="0011237E" w:rsidRPr="00A871D5" w:rsidRDefault="0011237E" w:rsidP="0011237E">
      <w:pPr>
        <w:pStyle w:val="Normln1"/>
        <w:rPr>
          <w:u w:val="single"/>
        </w:rPr>
      </w:pPr>
      <w:r w:rsidRPr="00A871D5">
        <w:rPr>
          <w:u w:val="single"/>
        </w:rPr>
        <w:t>Studie genotoxicity</w:t>
      </w:r>
    </w:p>
    <w:p w14:paraId="35CBECCB" w14:textId="77777777" w:rsidR="0011237E" w:rsidRPr="00A871D5" w:rsidRDefault="0011237E" w:rsidP="0011237E">
      <w:pPr>
        <w:pStyle w:val="Normln1"/>
      </w:pPr>
    </w:p>
    <w:p w14:paraId="6B47E868" w14:textId="77777777" w:rsidR="0011237E" w:rsidRPr="00A871D5" w:rsidRDefault="0011237E" w:rsidP="0011237E">
      <w:pPr>
        <w:pStyle w:val="Normln1"/>
      </w:pPr>
      <w:r w:rsidRPr="00A871D5">
        <w:t xml:space="preserve">Studie genotoxicity na bakteriálních systémech </w:t>
      </w:r>
      <w:r w:rsidRPr="00A871D5">
        <w:rPr>
          <w:i/>
          <w:iCs/>
        </w:rPr>
        <w:t xml:space="preserve">in vitro </w:t>
      </w:r>
      <w:r w:rsidRPr="00A871D5">
        <w:t>a</w:t>
      </w:r>
      <w:r w:rsidRPr="00A871D5">
        <w:rPr>
          <w:i/>
          <w:iCs/>
        </w:rPr>
        <w:t xml:space="preserve"> </w:t>
      </w:r>
      <w:r w:rsidRPr="00A871D5">
        <w:t>na savčích modelech</w:t>
      </w:r>
      <w:r w:rsidRPr="00A871D5">
        <w:rPr>
          <w:i/>
          <w:iCs/>
        </w:rPr>
        <w:t xml:space="preserve"> in vitro </w:t>
      </w:r>
      <w:r w:rsidRPr="00A871D5">
        <w:t xml:space="preserve">a </w:t>
      </w:r>
      <w:r w:rsidRPr="00A871D5">
        <w:rPr>
          <w:i/>
          <w:iCs/>
        </w:rPr>
        <w:t xml:space="preserve">in vivo </w:t>
      </w:r>
      <w:r w:rsidRPr="00A871D5">
        <w:t>s metabolickou aktivací a bez ní nepřinesly žádný důkaz mutagenního potenciálu nilotinibu.</w:t>
      </w:r>
    </w:p>
    <w:p w14:paraId="40ABD49E" w14:textId="77777777" w:rsidR="0011237E" w:rsidRPr="00A871D5" w:rsidRDefault="0011237E" w:rsidP="0011237E">
      <w:pPr>
        <w:pStyle w:val="Normln1"/>
      </w:pPr>
    </w:p>
    <w:p w14:paraId="1B088E63" w14:textId="77777777" w:rsidR="0011237E" w:rsidRPr="00A871D5" w:rsidRDefault="0011237E" w:rsidP="0011237E">
      <w:pPr>
        <w:pStyle w:val="Normln1"/>
        <w:rPr>
          <w:u w:val="single"/>
        </w:rPr>
      </w:pPr>
      <w:r w:rsidRPr="00A871D5">
        <w:rPr>
          <w:u w:val="single"/>
        </w:rPr>
        <w:t>Studie kancerogenity</w:t>
      </w:r>
    </w:p>
    <w:p w14:paraId="324B2F67" w14:textId="77777777" w:rsidR="0011237E" w:rsidRPr="00A871D5" w:rsidRDefault="0011237E" w:rsidP="0011237E">
      <w:pPr>
        <w:pStyle w:val="Normln1"/>
      </w:pPr>
    </w:p>
    <w:p w14:paraId="0966482E" w14:textId="2E8953AE" w:rsidR="0011237E" w:rsidRPr="00A871D5" w:rsidRDefault="0011237E" w:rsidP="0011237E">
      <w:pPr>
        <w:pStyle w:val="Normln1"/>
      </w:pPr>
      <w:r w:rsidRPr="00A871D5">
        <w:t xml:space="preserve">Ve 2leté studii kancerogenity u potkanů byla hlavním </w:t>
      </w:r>
      <w:r w:rsidR="00093232" w:rsidRPr="00A871D5">
        <w:t xml:space="preserve">cílovým </w:t>
      </w:r>
      <w:r w:rsidRPr="00A871D5">
        <w:t xml:space="preserve">orgánem, kde vznikaly jiné než neoplastické léze, děloha (dilatace, vaskulární ektázie, hyperplazie endoteliálních buněk, zánět a/nebo epiteliální hyperplazie). Při podání nilotinibu v dávkách 5, 15 a 40 mg/kg/den nebyla kancerogenita prokázána. Expozice (vyjádřená </w:t>
      </w:r>
      <w:r w:rsidR="00082517" w:rsidRPr="00A871D5">
        <w:t xml:space="preserve">pomocí </w:t>
      </w:r>
      <w:r w:rsidRPr="00A871D5">
        <w:t>AUC) při nejvyšší dávce představovaly přibližně 2</w:t>
      </w:r>
      <w:r w:rsidRPr="00A871D5">
        <w:noBreakHyphen/>
        <w:t xml:space="preserve"> až 3násobek denní expozice nilotinibu v ustáleném stavu u člověka (na základě AUC) při dávce 800 mg/den.</w:t>
      </w:r>
    </w:p>
    <w:p w14:paraId="33EBC44F" w14:textId="77777777" w:rsidR="0011237E" w:rsidRPr="00A871D5" w:rsidRDefault="0011237E" w:rsidP="0011237E">
      <w:pPr>
        <w:pStyle w:val="Normln1"/>
      </w:pPr>
    </w:p>
    <w:p w14:paraId="76D6DBFE" w14:textId="3940E8DA" w:rsidR="0011237E" w:rsidRPr="00A871D5" w:rsidRDefault="0011237E" w:rsidP="0011237E">
      <w:pPr>
        <w:pStyle w:val="Normln1"/>
      </w:pPr>
      <w:r w:rsidRPr="00A871D5">
        <w:t xml:space="preserve">Ve </w:t>
      </w:r>
      <w:r w:rsidR="00082517" w:rsidRPr="00A871D5">
        <w:t>26týdenní</w:t>
      </w:r>
      <w:r w:rsidR="00A01929" w:rsidRPr="00A871D5">
        <w:t xml:space="preserve"> </w:t>
      </w:r>
      <w:r w:rsidRPr="00A871D5">
        <w:t xml:space="preserve">studii kancerogenity u myší (Tg.rasH2), </w:t>
      </w:r>
      <w:r w:rsidR="00082517" w:rsidRPr="00A871D5">
        <w:t>v níž</w:t>
      </w:r>
      <w:r w:rsidRPr="00A871D5">
        <w:t xml:space="preserve"> byl nilotinib podáván v dávkách 30, 100 a 300 mg/kg/den, byly pozorovány kožní papilomy/karcinomy při dávce 300 mg/kg, což představuje přibližně 30</w:t>
      </w:r>
      <w:r w:rsidRPr="00A871D5">
        <w:noBreakHyphen/>
        <w:t xml:space="preserve"> až 40násobek expozice u člověka (na základě AUC) při maximální schválené dávce 800 mg/den (při dávkování 400 mg 2x denně). Hladina, při které nebyl pozorován žádný účinek (No</w:t>
      </w:r>
      <w:r w:rsidRPr="00A871D5">
        <w:noBreakHyphen/>
        <w:t>Observed</w:t>
      </w:r>
      <w:r w:rsidRPr="00A871D5">
        <w:noBreakHyphen/>
        <w:t>Effect</w:t>
      </w:r>
      <w:r w:rsidRPr="00A871D5">
        <w:noBreakHyphen/>
        <w:t>Levels) na kožní neoplastické léze, byla 100 mg/kg/den, což představuje přibližně 10</w:t>
      </w:r>
      <w:r w:rsidRPr="00A871D5">
        <w:noBreakHyphen/>
        <w:t xml:space="preserve"> až 20násobek expozice u člověka při maximální schválené dávce 800 mg/den (při dávkování 400 mg 2x denně). Hlavními cílovými orgány non</w:t>
      </w:r>
      <w:r w:rsidRPr="00A871D5">
        <w:noBreakHyphen/>
        <w:t xml:space="preserve">neoplastických lézí byly: kůže (epidermální hyperplazie), </w:t>
      </w:r>
      <w:r w:rsidR="00093232" w:rsidRPr="00A871D5">
        <w:t xml:space="preserve">rostoucí </w:t>
      </w:r>
      <w:r w:rsidRPr="00A871D5">
        <w:t>zuby (degenerace/atrofie skloviny horních řezáků a zánět dásní/odontogenního epitelu řezáků) a thymus (zvýšený výskyt a/nebo závažnost úbytku lymfocytů).</w:t>
      </w:r>
    </w:p>
    <w:p w14:paraId="2BC2A28D" w14:textId="77777777" w:rsidR="0011237E" w:rsidRPr="00A871D5" w:rsidRDefault="0011237E" w:rsidP="0011237E">
      <w:pPr>
        <w:pStyle w:val="Normln1"/>
      </w:pPr>
    </w:p>
    <w:p w14:paraId="64E2B7B0" w14:textId="77777777" w:rsidR="0011237E" w:rsidRPr="00A871D5" w:rsidRDefault="0011237E" w:rsidP="0011237E">
      <w:pPr>
        <w:pStyle w:val="Normln1"/>
        <w:rPr>
          <w:u w:val="single"/>
        </w:rPr>
      </w:pPr>
      <w:r w:rsidRPr="00A871D5">
        <w:rPr>
          <w:u w:val="single"/>
        </w:rPr>
        <w:t>Studie reprodukční toxicity a fertility</w:t>
      </w:r>
    </w:p>
    <w:p w14:paraId="68ADCB2E" w14:textId="77777777" w:rsidR="0011237E" w:rsidRPr="00A871D5" w:rsidRDefault="0011237E" w:rsidP="0011237E">
      <w:pPr>
        <w:pStyle w:val="Normln1"/>
        <w:rPr>
          <w:u w:val="single"/>
        </w:rPr>
      </w:pPr>
    </w:p>
    <w:p w14:paraId="6E58814B" w14:textId="33CD215B" w:rsidR="0011237E" w:rsidRPr="00A871D5" w:rsidRDefault="0011237E" w:rsidP="0011237E">
      <w:pPr>
        <w:pStyle w:val="Normln1"/>
      </w:pPr>
      <w:r w:rsidRPr="00A871D5">
        <w:t>Nilotinib neindukoval teratogenitu, ale v dávkách toxických pro matku byl embryo</w:t>
      </w:r>
      <w:r w:rsidRPr="00A871D5">
        <w:noBreakHyphen/>
        <w:t xml:space="preserve"> a fetotoxický. Zvýšení postimplantační ztráty bylo pozorováno jak ve studii fertility, která zahrnovala léčbu samců i </w:t>
      </w:r>
      <w:r w:rsidRPr="00A871D5">
        <w:lastRenderedPageBreak/>
        <w:t>samic, tak ve studii embryotoxicity, která zahrnovala léčbu samic. Embryoletalita a účinky na plod (především snížení tělesné hmotnosti plodu, předčasný srůst obličejových kostí (fúze maxily a os zygomaticum), viscerální a skeletální změny) u potkanů a zvýšení resorpce plodů a změny na skeletu u králíků byly přítomny ve studiích embryotoxicity. V</w:t>
      </w:r>
      <w:r w:rsidR="00082517" w:rsidRPr="00A871D5">
        <w:t>e studii</w:t>
      </w:r>
      <w:r w:rsidRPr="00A871D5">
        <w:t> pre</w:t>
      </w:r>
      <w:r w:rsidRPr="00A871D5">
        <w:noBreakHyphen/>
        <w:t xml:space="preserve"> a postnatální</w:t>
      </w:r>
      <w:r w:rsidR="00082517" w:rsidRPr="00A871D5">
        <w:t>ho vývoje</w:t>
      </w:r>
      <w:r w:rsidRPr="00A871D5">
        <w:t xml:space="preserve"> u potkanů expozice nilotinibu u matek způsobila snížení tělesné hmotnosti u mláďat spojené se změnami fyzických vývojových parametrů, stejně jako snížení ukazatelů páření a fertility u potomků. Expozice nilotinibu u samic, při hladině bez nežádoucích účinků (No</w:t>
      </w:r>
      <w:r w:rsidRPr="00A871D5">
        <w:noBreakHyphen/>
        <w:t>Observed</w:t>
      </w:r>
      <w:r w:rsidRPr="00A871D5">
        <w:noBreakHyphen/>
        <w:t>Adverse</w:t>
      </w:r>
      <w:r w:rsidRPr="00A871D5">
        <w:noBreakHyphen/>
        <w:t>Effect</w:t>
      </w:r>
      <w:r w:rsidRPr="00A871D5">
        <w:noBreakHyphen/>
        <w:t xml:space="preserve">Levels), byla obvykle </w:t>
      </w:r>
      <w:r w:rsidR="00082517" w:rsidRPr="00A871D5">
        <w:t>nižší</w:t>
      </w:r>
      <w:r w:rsidRPr="00A871D5">
        <w:t xml:space="preserve"> nebo stejná jako u člověka při dávce 800 mg/den.</w:t>
      </w:r>
    </w:p>
    <w:p w14:paraId="44F3E81D" w14:textId="5F8573C0" w:rsidR="0011237E" w:rsidRPr="00A871D5" w:rsidRDefault="0011237E" w:rsidP="0011237E">
      <w:pPr>
        <w:pStyle w:val="Normln1"/>
      </w:pPr>
      <w:r w:rsidRPr="00A871D5">
        <w:t>U samců a samic potkanů nebyly pozorovány žádné účinky na počet/motilitu spermií nebo na fertilitu až po nejvyšší testovanou dávku, přibližně pětinásobek doporučené dávky pro člověka.</w:t>
      </w:r>
    </w:p>
    <w:p w14:paraId="5C1C817E" w14:textId="77777777" w:rsidR="0011237E" w:rsidRPr="00A871D5" w:rsidRDefault="0011237E" w:rsidP="0011237E">
      <w:pPr>
        <w:pStyle w:val="Normln1"/>
      </w:pPr>
    </w:p>
    <w:p w14:paraId="4CA09A43" w14:textId="77777777" w:rsidR="0011237E" w:rsidRPr="00A871D5" w:rsidRDefault="0011237E" w:rsidP="0011237E">
      <w:pPr>
        <w:pStyle w:val="Normln1"/>
        <w:rPr>
          <w:u w:val="single"/>
        </w:rPr>
      </w:pPr>
      <w:r w:rsidRPr="00A871D5">
        <w:rPr>
          <w:u w:val="single"/>
        </w:rPr>
        <w:t>Studie na juvenilních zvířatech</w:t>
      </w:r>
    </w:p>
    <w:p w14:paraId="484ACDDD" w14:textId="77777777" w:rsidR="0011237E" w:rsidRPr="00A871D5" w:rsidRDefault="0011237E" w:rsidP="0011237E">
      <w:pPr>
        <w:pStyle w:val="Normln1"/>
      </w:pPr>
    </w:p>
    <w:p w14:paraId="78C862BC" w14:textId="7EAC256C" w:rsidR="0011237E" w:rsidRPr="00A871D5" w:rsidRDefault="0011237E" w:rsidP="0011237E">
      <w:pPr>
        <w:pStyle w:val="Normln1"/>
      </w:pPr>
      <w:r w:rsidRPr="00A871D5">
        <w:t>Ve studii zaměřené na sledování vývoje v juvenilním období byl podáván nilotinib perorální sondou juvenilním potkanům od prvního týdne po narození do časné dospělosti (den 70 po narození) v dávkách 2, 6 a 20 mg/kg/den. Vedle standardních paramet</w:t>
      </w:r>
      <w:r w:rsidR="00DC0A4E" w:rsidRPr="00A871D5">
        <w:t>r</w:t>
      </w:r>
      <w:r w:rsidRPr="00A871D5">
        <w:t xml:space="preserve">ů studie bylo provedeno hodnocení vývojových mezníků, </w:t>
      </w:r>
      <w:r w:rsidR="00082517" w:rsidRPr="00A871D5">
        <w:t>účinků</w:t>
      </w:r>
      <w:r w:rsidRPr="00A871D5">
        <w:t xml:space="preserve"> na CNS, páření a fertilitu. Na základě snížení tělesné hmotnosti obou pohlaví a zpoždění separace </w:t>
      </w:r>
      <w:r w:rsidR="00082517" w:rsidRPr="00A871D5">
        <w:t xml:space="preserve">prepucia </w:t>
      </w:r>
      <w:r w:rsidRPr="00A871D5">
        <w:t>u samců (které může být spojeno se snížením tělesné hmotnosti) byla stanovena výše dávky bez pozorovatelného efektu u juvenilních potkanů na 6 mg/kg/den. Juvenilní zvířata nevykazovala zvýšenou citlivost na nilotinib při porovnání s dospělými. Navíc byl profil toxicity u juvenilních potkanů srovnatelný s profilem toxicity zjištěným u dospělých potkanů.</w:t>
      </w:r>
    </w:p>
    <w:p w14:paraId="3A80C321" w14:textId="77777777" w:rsidR="0011237E" w:rsidRPr="00A871D5" w:rsidRDefault="0011237E" w:rsidP="0011237E">
      <w:pPr>
        <w:pStyle w:val="Normln1"/>
      </w:pPr>
    </w:p>
    <w:p w14:paraId="78CA93FD" w14:textId="77777777" w:rsidR="0011237E" w:rsidRPr="00A871D5" w:rsidRDefault="0011237E" w:rsidP="0011237E">
      <w:pPr>
        <w:pStyle w:val="Normln1"/>
        <w:rPr>
          <w:u w:val="single"/>
        </w:rPr>
      </w:pPr>
      <w:r w:rsidRPr="00A871D5">
        <w:rPr>
          <w:u w:val="single"/>
        </w:rPr>
        <w:t>Studie fototoxicity</w:t>
      </w:r>
    </w:p>
    <w:p w14:paraId="0E9C4A4C" w14:textId="77777777" w:rsidR="0011237E" w:rsidRPr="00A871D5" w:rsidRDefault="0011237E" w:rsidP="0011237E">
      <w:pPr>
        <w:pStyle w:val="Normln1"/>
      </w:pPr>
    </w:p>
    <w:p w14:paraId="2EDC974B" w14:textId="6C28AC05" w:rsidR="00812D16" w:rsidRPr="00A871D5" w:rsidRDefault="0011237E" w:rsidP="0011237E">
      <w:pPr>
        <w:pStyle w:val="Normln1"/>
        <w:spacing w:line="240" w:lineRule="auto"/>
        <w:rPr>
          <w:noProof/>
          <w:szCs w:val="22"/>
          <w:u w:val="single"/>
        </w:rPr>
      </w:pPr>
      <w:r w:rsidRPr="00A871D5">
        <w:t>Bylo zjištěno, že nilotinib, který absorbuje světlo v pásmu UV</w:t>
      </w:r>
      <w:r w:rsidRPr="00A871D5">
        <w:noBreakHyphen/>
        <w:t>B a UV</w:t>
      </w:r>
      <w:r w:rsidRPr="00A871D5">
        <w:noBreakHyphen/>
        <w:t xml:space="preserve">A, je distribuován do kůže a má </w:t>
      </w:r>
      <w:r w:rsidR="00082517" w:rsidRPr="00A871D5">
        <w:t xml:space="preserve">tedy </w:t>
      </w:r>
      <w:r w:rsidRPr="00A871D5">
        <w:t xml:space="preserve">fototoxický potenciál </w:t>
      </w:r>
      <w:r w:rsidRPr="00A871D5">
        <w:rPr>
          <w:i/>
          <w:iCs/>
        </w:rPr>
        <w:t xml:space="preserve">in vitro, </w:t>
      </w:r>
      <w:r w:rsidRPr="00A871D5">
        <w:t xml:space="preserve">ale tento účinek nebyl pozorován </w:t>
      </w:r>
      <w:r w:rsidRPr="00A871D5">
        <w:rPr>
          <w:i/>
          <w:iCs/>
        </w:rPr>
        <w:t xml:space="preserve">in vivo. </w:t>
      </w:r>
      <w:r w:rsidRPr="00A871D5">
        <w:t>Proto se riziko, že nilotinib bude příčinou fotosenzitivity u pacientů, považuje ze velmi nízké.</w:t>
      </w:r>
    </w:p>
    <w:p w14:paraId="5FA4F348" w14:textId="77777777" w:rsidR="00812D16" w:rsidRPr="00A871D5" w:rsidRDefault="00812D16" w:rsidP="00204AAB">
      <w:pPr>
        <w:pStyle w:val="Normln1"/>
        <w:spacing w:line="240" w:lineRule="auto"/>
        <w:rPr>
          <w:noProof/>
          <w:szCs w:val="22"/>
        </w:rPr>
      </w:pPr>
    </w:p>
    <w:p w14:paraId="56160598" w14:textId="77777777" w:rsidR="00812D16" w:rsidRPr="00A871D5" w:rsidRDefault="00812D16" w:rsidP="00204AAB">
      <w:pPr>
        <w:pStyle w:val="Normln1"/>
        <w:spacing w:line="240" w:lineRule="auto"/>
        <w:rPr>
          <w:noProof/>
          <w:szCs w:val="22"/>
        </w:rPr>
      </w:pPr>
    </w:p>
    <w:p w14:paraId="25E17C66" w14:textId="77777777" w:rsidR="00812D16" w:rsidRPr="00A871D5" w:rsidRDefault="00C15DA6" w:rsidP="00035ABB">
      <w:pPr>
        <w:pStyle w:val="Normln1"/>
        <w:keepNext/>
        <w:numPr>
          <w:ilvl w:val="0"/>
          <w:numId w:val="4"/>
        </w:numPr>
        <w:suppressAutoHyphens/>
        <w:spacing w:line="240" w:lineRule="auto"/>
        <w:rPr>
          <w:b/>
          <w:noProof/>
          <w:szCs w:val="22"/>
        </w:rPr>
      </w:pPr>
      <w:r w:rsidRPr="00A871D5">
        <w:rPr>
          <w:b/>
          <w:noProof/>
        </w:rPr>
        <w:t>FARMACEUTICKÉ ÚDAJE</w:t>
      </w:r>
    </w:p>
    <w:p w14:paraId="566E2946" w14:textId="77777777" w:rsidR="00812D16" w:rsidRPr="00A871D5" w:rsidRDefault="00812D16" w:rsidP="0056212D">
      <w:pPr>
        <w:pStyle w:val="Normln1"/>
        <w:keepNext/>
        <w:spacing w:line="240" w:lineRule="auto"/>
        <w:rPr>
          <w:noProof/>
          <w:szCs w:val="22"/>
        </w:rPr>
      </w:pPr>
    </w:p>
    <w:p w14:paraId="5B324290"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Seznam pomocných látek</w:t>
      </w:r>
    </w:p>
    <w:p w14:paraId="0F2803E8" w14:textId="77777777" w:rsidR="00D60E97" w:rsidRPr="00A871D5" w:rsidRDefault="00D60E97" w:rsidP="00D60E97">
      <w:pPr>
        <w:pStyle w:val="Normln1"/>
      </w:pPr>
    </w:p>
    <w:p w14:paraId="0D2AA218" w14:textId="77777777" w:rsidR="00D60E97" w:rsidRPr="00A871D5" w:rsidRDefault="00D60E97" w:rsidP="00D60E97">
      <w:pPr>
        <w:pStyle w:val="Normln1"/>
        <w:rPr>
          <w:iCs/>
        </w:rPr>
      </w:pPr>
      <w:r w:rsidRPr="00A871D5">
        <w:rPr>
          <w:iCs/>
          <w:u w:val="single"/>
        </w:rPr>
        <w:t>Obsah tobolky</w:t>
      </w:r>
    </w:p>
    <w:p w14:paraId="379918C8" w14:textId="2D249C78" w:rsidR="00D60E97" w:rsidRPr="00A871D5" w:rsidRDefault="00D60E97" w:rsidP="00D60E97">
      <w:pPr>
        <w:pStyle w:val="Normln1"/>
      </w:pPr>
      <w:r w:rsidRPr="00A871D5">
        <w:t>Monohydrát lakt</w:t>
      </w:r>
      <w:r w:rsidR="006E0527" w:rsidRPr="00A871D5">
        <w:t>óz</w:t>
      </w:r>
      <w:r w:rsidRPr="00A871D5">
        <w:t>y</w:t>
      </w:r>
    </w:p>
    <w:p w14:paraId="075894FD" w14:textId="25BED65E" w:rsidR="00D60E97" w:rsidRPr="00A871D5" w:rsidRDefault="00D60E97" w:rsidP="00D60E97">
      <w:pPr>
        <w:pStyle w:val="Normln1"/>
      </w:pPr>
      <w:r w:rsidRPr="00A871D5">
        <w:t>Krospovidon</w:t>
      </w:r>
    </w:p>
    <w:p w14:paraId="370A72FD" w14:textId="3DF48401" w:rsidR="00352C03" w:rsidRPr="00A871D5" w:rsidRDefault="00352C03" w:rsidP="00D60E97">
      <w:pPr>
        <w:pStyle w:val="Normln1"/>
      </w:pPr>
      <w:r w:rsidRPr="00A871D5">
        <w:t>Polysorbát 80</w:t>
      </w:r>
    </w:p>
    <w:p w14:paraId="5F6B316E" w14:textId="610B0859" w:rsidR="00352C03" w:rsidRPr="00A871D5" w:rsidRDefault="006E0527" w:rsidP="00D60E97">
      <w:pPr>
        <w:pStyle w:val="Normln1"/>
      </w:pPr>
      <w:r w:rsidRPr="00A871D5">
        <w:t>Meta</w:t>
      </w:r>
      <w:r w:rsidR="00352C03" w:rsidRPr="00A871D5">
        <w:t>křemičitan hořečnat</w:t>
      </w:r>
      <w:r w:rsidRPr="00A871D5">
        <w:t>o</w:t>
      </w:r>
      <w:r w:rsidR="008F015B" w:rsidRPr="00A871D5">
        <w:t>-</w:t>
      </w:r>
      <w:r w:rsidRPr="00A871D5">
        <w:t>hlinitý</w:t>
      </w:r>
    </w:p>
    <w:p w14:paraId="16DBF649" w14:textId="77777777" w:rsidR="00D60E97" w:rsidRPr="00A871D5" w:rsidRDefault="00D60E97" w:rsidP="00D60E97">
      <w:pPr>
        <w:pStyle w:val="Normln1"/>
      </w:pPr>
      <w:r w:rsidRPr="00A871D5">
        <w:t>Koloidní bezvodý oxid křemičitý</w:t>
      </w:r>
    </w:p>
    <w:p w14:paraId="0F84048C" w14:textId="77777777" w:rsidR="00D60E97" w:rsidRPr="00A871D5" w:rsidRDefault="00D60E97" w:rsidP="00D60E97">
      <w:pPr>
        <w:pStyle w:val="Normln1"/>
      </w:pPr>
      <w:r w:rsidRPr="00A871D5">
        <w:t>Magnesium</w:t>
      </w:r>
      <w:r w:rsidRPr="00A871D5">
        <w:noBreakHyphen/>
        <w:t>stearát</w:t>
      </w:r>
    </w:p>
    <w:p w14:paraId="13949D3B" w14:textId="77777777" w:rsidR="00420B32" w:rsidRPr="00A871D5" w:rsidRDefault="00420B32" w:rsidP="00D60E97">
      <w:pPr>
        <w:pStyle w:val="Normln1"/>
      </w:pPr>
    </w:p>
    <w:p w14:paraId="5F566078" w14:textId="7650D6B6" w:rsidR="00420B32" w:rsidRPr="00A871D5" w:rsidRDefault="00420B32" w:rsidP="00D60E97">
      <w:pPr>
        <w:pStyle w:val="Normln1"/>
        <w:rPr>
          <w:u w:val="single"/>
        </w:rPr>
      </w:pPr>
      <w:r w:rsidRPr="00A871D5">
        <w:rPr>
          <w:u w:val="single"/>
        </w:rPr>
        <w:t>Nilotinib Accord 50 mg a 150 mg tvrdé tobolky</w:t>
      </w:r>
    </w:p>
    <w:p w14:paraId="56AF20E9" w14:textId="77777777" w:rsidR="00D60E97" w:rsidRPr="00A871D5" w:rsidRDefault="00D60E97" w:rsidP="00D60E97">
      <w:pPr>
        <w:pStyle w:val="Normln1"/>
        <w:rPr>
          <w:u w:val="single"/>
        </w:rPr>
      </w:pPr>
    </w:p>
    <w:p w14:paraId="178E7160" w14:textId="77777777" w:rsidR="00D60E97" w:rsidRPr="00A871D5" w:rsidRDefault="00D60E97" w:rsidP="00D60E97">
      <w:pPr>
        <w:pStyle w:val="Normln1"/>
        <w:rPr>
          <w:i/>
        </w:rPr>
      </w:pPr>
      <w:r w:rsidRPr="00A871D5">
        <w:rPr>
          <w:i/>
          <w:u w:val="single"/>
        </w:rPr>
        <w:t>Tobolka</w:t>
      </w:r>
    </w:p>
    <w:p w14:paraId="4EA02479" w14:textId="77777777" w:rsidR="00D60E97" w:rsidRPr="00A871D5" w:rsidRDefault="00D60E97" w:rsidP="00D60E97">
      <w:pPr>
        <w:pStyle w:val="Normln1"/>
      </w:pPr>
      <w:r w:rsidRPr="00A871D5">
        <w:t>Želatina</w:t>
      </w:r>
    </w:p>
    <w:p w14:paraId="70A4236D" w14:textId="77777777" w:rsidR="00D60E97" w:rsidRPr="00A871D5" w:rsidRDefault="00D60E97" w:rsidP="00D60E97">
      <w:pPr>
        <w:pStyle w:val="Normln1"/>
      </w:pPr>
      <w:r w:rsidRPr="00A871D5">
        <w:t>Oxid titaničitý (E 171)</w:t>
      </w:r>
    </w:p>
    <w:p w14:paraId="63EFF4E5" w14:textId="77777777" w:rsidR="00D60E97" w:rsidRPr="00A871D5" w:rsidRDefault="00D60E97" w:rsidP="00D60E97">
      <w:pPr>
        <w:pStyle w:val="Normln1"/>
      </w:pPr>
      <w:r w:rsidRPr="00A871D5">
        <w:t>Červený oxid železitý (E 172)</w:t>
      </w:r>
    </w:p>
    <w:p w14:paraId="0792EF67" w14:textId="77777777" w:rsidR="00D60E97" w:rsidRPr="00A871D5" w:rsidRDefault="00D60E97" w:rsidP="00D60E97">
      <w:pPr>
        <w:pStyle w:val="Normln1"/>
      </w:pPr>
      <w:r w:rsidRPr="00A871D5">
        <w:t>Žlutý oxid železitý (E 172)</w:t>
      </w:r>
    </w:p>
    <w:p w14:paraId="0EF90AA3" w14:textId="77777777" w:rsidR="009D57A7" w:rsidRPr="00A871D5" w:rsidRDefault="009D57A7" w:rsidP="00D60E97">
      <w:pPr>
        <w:pStyle w:val="Normln1"/>
      </w:pPr>
    </w:p>
    <w:p w14:paraId="6FAA27DF" w14:textId="56BCD7D0" w:rsidR="009D57A7" w:rsidRPr="00A871D5" w:rsidRDefault="009D57A7" w:rsidP="00D60E97">
      <w:pPr>
        <w:pStyle w:val="Normln1"/>
      </w:pPr>
      <w:r w:rsidRPr="00A871D5">
        <w:rPr>
          <w:u w:val="single"/>
        </w:rPr>
        <w:t>Nilotinib Accord 200 mg tvrdé tobolky</w:t>
      </w:r>
    </w:p>
    <w:p w14:paraId="2AF6FFB6" w14:textId="77777777" w:rsidR="00D60E97" w:rsidRPr="00A871D5" w:rsidRDefault="00D60E97" w:rsidP="00D60E97">
      <w:pPr>
        <w:pStyle w:val="Normln1"/>
      </w:pPr>
    </w:p>
    <w:p w14:paraId="7439FF77" w14:textId="77777777" w:rsidR="00546767" w:rsidRPr="00A871D5" w:rsidRDefault="00546767" w:rsidP="00546767">
      <w:pPr>
        <w:pStyle w:val="Normln1"/>
        <w:rPr>
          <w:i/>
        </w:rPr>
      </w:pPr>
      <w:r w:rsidRPr="00A871D5">
        <w:rPr>
          <w:i/>
          <w:u w:val="single"/>
        </w:rPr>
        <w:t>Tobolka</w:t>
      </w:r>
    </w:p>
    <w:p w14:paraId="700A7043" w14:textId="77777777" w:rsidR="00546767" w:rsidRPr="00A871D5" w:rsidRDefault="00546767" w:rsidP="00546767">
      <w:pPr>
        <w:pStyle w:val="Normln1"/>
      </w:pPr>
      <w:r w:rsidRPr="00A871D5">
        <w:t>Želatina</w:t>
      </w:r>
    </w:p>
    <w:p w14:paraId="5B81BA17" w14:textId="77777777" w:rsidR="00546767" w:rsidRPr="00A871D5" w:rsidRDefault="00546767" w:rsidP="00546767">
      <w:pPr>
        <w:pStyle w:val="Normln1"/>
      </w:pPr>
      <w:r w:rsidRPr="00A871D5">
        <w:t>Oxid titaničitý (E 171)</w:t>
      </w:r>
    </w:p>
    <w:p w14:paraId="6B9D9AA8" w14:textId="447A078A" w:rsidR="00546767" w:rsidRPr="00A871D5" w:rsidRDefault="00546767" w:rsidP="00546767">
      <w:pPr>
        <w:pStyle w:val="Normln1"/>
      </w:pPr>
      <w:r w:rsidRPr="00A871D5">
        <w:t>Žlutý oxid železitý (E 172)</w:t>
      </w:r>
    </w:p>
    <w:p w14:paraId="57108021" w14:textId="77777777" w:rsidR="00AD59CB" w:rsidRPr="00A871D5" w:rsidRDefault="00AD59CB" w:rsidP="00546767">
      <w:pPr>
        <w:pStyle w:val="Normln1"/>
      </w:pPr>
    </w:p>
    <w:p w14:paraId="30458AC8" w14:textId="79EED283" w:rsidR="00AD59CB" w:rsidRPr="00A871D5" w:rsidRDefault="00AD59CB" w:rsidP="00AD59CB">
      <w:pPr>
        <w:pStyle w:val="Normln1"/>
      </w:pPr>
      <w:r w:rsidRPr="00A871D5">
        <w:rPr>
          <w:u w:val="single"/>
        </w:rPr>
        <w:lastRenderedPageBreak/>
        <w:t>Nilotinib Accord 50 mg a 150 mg tvrdé tobolky</w:t>
      </w:r>
    </w:p>
    <w:p w14:paraId="615FDA8F" w14:textId="77777777" w:rsidR="00546767" w:rsidRPr="00A871D5" w:rsidRDefault="00546767" w:rsidP="00D60E97">
      <w:pPr>
        <w:pStyle w:val="Normln1"/>
      </w:pPr>
    </w:p>
    <w:p w14:paraId="60BCB2EB" w14:textId="7F4C16F8" w:rsidR="00D60E97" w:rsidRPr="00A871D5" w:rsidRDefault="00BD6778" w:rsidP="00D60E97">
      <w:pPr>
        <w:pStyle w:val="Normln1"/>
        <w:rPr>
          <w:i/>
        </w:rPr>
      </w:pPr>
      <w:r w:rsidRPr="00A871D5">
        <w:rPr>
          <w:i/>
          <w:u w:val="single"/>
        </w:rPr>
        <w:t>Potiskový</w:t>
      </w:r>
      <w:r w:rsidR="00D60E97" w:rsidRPr="00A871D5">
        <w:rPr>
          <w:i/>
          <w:u w:val="single"/>
        </w:rPr>
        <w:t xml:space="preserve"> inkoust</w:t>
      </w:r>
    </w:p>
    <w:p w14:paraId="4228DE5A" w14:textId="2055C21B" w:rsidR="00D60E97" w:rsidRPr="00A871D5" w:rsidRDefault="00D60E97" w:rsidP="00D60E97">
      <w:pPr>
        <w:pStyle w:val="Normln1"/>
      </w:pPr>
      <w:r w:rsidRPr="00A871D5">
        <w:t>Šelak</w:t>
      </w:r>
    </w:p>
    <w:p w14:paraId="34E6FBA3" w14:textId="77777777" w:rsidR="00D60E97" w:rsidRPr="00A871D5" w:rsidRDefault="00D60E97" w:rsidP="00D60E97">
      <w:pPr>
        <w:pStyle w:val="Normln1"/>
      </w:pPr>
      <w:r w:rsidRPr="00A871D5">
        <w:t>Černý oxid železitý (E 172)</w:t>
      </w:r>
    </w:p>
    <w:p w14:paraId="1C5066FF" w14:textId="77777777" w:rsidR="00D60E97" w:rsidRPr="00A871D5" w:rsidRDefault="00D60E97" w:rsidP="00D60E97">
      <w:pPr>
        <w:pStyle w:val="Normln1"/>
      </w:pPr>
      <w:r w:rsidRPr="00A871D5">
        <w:t>Propylenglykol</w:t>
      </w:r>
    </w:p>
    <w:p w14:paraId="538C02C0" w14:textId="15045802" w:rsidR="00D60E97" w:rsidRPr="00A871D5" w:rsidRDefault="009D57A7" w:rsidP="00D60E97">
      <w:pPr>
        <w:pStyle w:val="Normln1"/>
      </w:pPr>
      <w:r w:rsidRPr="00A871D5">
        <w:t>Hydroxid draselný</w:t>
      </w:r>
    </w:p>
    <w:p w14:paraId="55FB0A82" w14:textId="77777777" w:rsidR="004D0034" w:rsidRDefault="004D0034" w:rsidP="00D60E97">
      <w:pPr>
        <w:pStyle w:val="Normln1"/>
        <w:rPr>
          <w:ins w:id="28" w:author="MAH rev" w:date="2025-08-04T12:06:00Z" w16du:dateUtc="2025-08-04T10:06:00Z"/>
          <w:u w:val="single"/>
        </w:rPr>
      </w:pPr>
    </w:p>
    <w:p w14:paraId="47E91D7D" w14:textId="0A46B784" w:rsidR="00D60E97" w:rsidRPr="00A871D5" w:rsidRDefault="00A41955" w:rsidP="00D60E97">
      <w:pPr>
        <w:pStyle w:val="Normln1"/>
        <w:rPr>
          <w:u w:val="single"/>
        </w:rPr>
      </w:pPr>
      <w:r w:rsidRPr="00A871D5">
        <w:rPr>
          <w:u w:val="single"/>
        </w:rPr>
        <w:t>Nilotinib Accord</w:t>
      </w:r>
      <w:r w:rsidR="00D60E97" w:rsidRPr="00A871D5">
        <w:rPr>
          <w:u w:val="single"/>
        </w:rPr>
        <w:t xml:space="preserve"> 200 mg tvrdé tobolky</w:t>
      </w:r>
    </w:p>
    <w:p w14:paraId="73199A06" w14:textId="77777777" w:rsidR="004D0034" w:rsidRDefault="004D0034" w:rsidP="00D60E97">
      <w:pPr>
        <w:pStyle w:val="Normln1"/>
        <w:rPr>
          <w:ins w:id="29" w:author="MAH rev" w:date="2025-08-04T12:06:00Z" w16du:dateUtc="2025-08-04T10:06:00Z"/>
          <w:i/>
          <w:u w:val="single"/>
        </w:rPr>
      </w:pPr>
    </w:p>
    <w:p w14:paraId="2EA2A387" w14:textId="29CB30BD" w:rsidR="00D60E97" w:rsidRPr="00A871D5" w:rsidRDefault="00BD6778" w:rsidP="00D60E97">
      <w:pPr>
        <w:pStyle w:val="Normln1"/>
        <w:rPr>
          <w:i/>
        </w:rPr>
      </w:pPr>
      <w:r w:rsidRPr="00A871D5">
        <w:rPr>
          <w:i/>
          <w:u w:val="single"/>
        </w:rPr>
        <w:t xml:space="preserve">Potiskový </w:t>
      </w:r>
      <w:r w:rsidR="00D60E97" w:rsidRPr="00A871D5">
        <w:rPr>
          <w:i/>
          <w:u w:val="single"/>
        </w:rPr>
        <w:t>inkoust</w:t>
      </w:r>
    </w:p>
    <w:p w14:paraId="30684CB5" w14:textId="3849D467" w:rsidR="00D60E97" w:rsidRPr="00A871D5" w:rsidRDefault="00D60E97" w:rsidP="00D60E97">
      <w:pPr>
        <w:pStyle w:val="Normln1"/>
      </w:pPr>
      <w:r w:rsidRPr="00A871D5">
        <w:t xml:space="preserve">Šelak </w:t>
      </w:r>
    </w:p>
    <w:p w14:paraId="57A50D33" w14:textId="3D073D59" w:rsidR="00D60E97" w:rsidRPr="00A871D5" w:rsidRDefault="00D60E97" w:rsidP="00D60E97">
      <w:pPr>
        <w:pStyle w:val="Normln1"/>
      </w:pPr>
      <w:r w:rsidRPr="00A871D5">
        <w:t>Propylenglykol</w:t>
      </w:r>
    </w:p>
    <w:p w14:paraId="71F85304" w14:textId="59C952E0" w:rsidR="00D60E97" w:rsidRPr="00A871D5" w:rsidRDefault="00D60E97" w:rsidP="00D60E97">
      <w:pPr>
        <w:pStyle w:val="Normln1"/>
      </w:pPr>
      <w:r w:rsidRPr="00A871D5">
        <w:t xml:space="preserve">Hydroxid </w:t>
      </w:r>
      <w:r w:rsidR="009F47B3" w:rsidRPr="00A871D5">
        <w:t>sodný</w:t>
      </w:r>
    </w:p>
    <w:p w14:paraId="69CB2985" w14:textId="77777777" w:rsidR="009F47B3" w:rsidRPr="00A871D5" w:rsidRDefault="009F47B3" w:rsidP="009F47B3">
      <w:pPr>
        <w:pStyle w:val="Normln1"/>
      </w:pPr>
      <w:r w:rsidRPr="00A871D5">
        <w:t>Oxid titaničitý (E 171)</w:t>
      </w:r>
    </w:p>
    <w:p w14:paraId="3204D5D8" w14:textId="77777777" w:rsidR="009F47B3" w:rsidRPr="00A871D5" w:rsidRDefault="009F47B3" w:rsidP="009F47B3">
      <w:pPr>
        <w:pStyle w:val="Normln1"/>
      </w:pPr>
      <w:r w:rsidRPr="00A871D5">
        <w:t>Povidon</w:t>
      </w:r>
    </w:p>
    <w:p w14:paraId="41CA8857" w14:textId="639524F5" w:rsidR="009F47B3" w:rsidRPr="00A871D5" w:rsidRDefault="009F47B3" w:rsidP="009F47B3">
      <w:pPr>
        <w:pStyle w:val="Normln1"/>
      </w:pPr>
      <w:r w:rsidRPr="00A871D5">
        <w:t>Červeň Allura AC</w:t>
      </w:r>
    </w:p>
    <w:p w14:paraId="5B27A1FB" w14:textId="77777777" w:rsidR="00812D16" w:rsidRPr="00A871D5" w:rsidRDefault="00812D16" w:rsidP="00204AAB">
      <w:pPr>
        <w:pStyle w:val="Normln1"/>
        <w:spacing w:line="240" w:lineRule="auto"/>
        <w:rPr>
          <w:noProof/>
          <w:szCs w:val="22"/>
        </w:rPr>
      </w:pPr>
    </w:p>
    <w:p w14:paraId="1A7DF107"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Inkompatibility</w:t>
      </w:r>
    </w:p>
    <w:p w14:paraId="6C946106" w14:textId="77777777" w:rsidR="00812D16" w:rsidRPr="00A871D5" w:rsidRDefault="00812D16" w:rsidP="0056212D">
      <w:pPr>
        <w:pStyle w:val="Normln1"/>
        <w:keepNext/>
        <w:spacing w:line="240" w:lineRule="auto"/>
        <w:rPr>
          <w:noProof/>
          <w:szCs w:val="22"/>
        </w:rPr>
      </w:pPr>
    </w:p>
    <w:p w14:paraId="6F9106EE" w14:textId="64A439D6" w:rsidR="00812D16" w:rsidRPr="00A871D5" w:rsidRDefault="00C15DA6" w:rsidP="00D60E97">
      <w:pPr>
        <w:pStyle w:val="Normln1"/>
        <w:spacing w:line="240" w:lineRule="auto"/>
        <w:rPr>
          <w:noProof/>
          <w:szCs w:val="22"/>
        </w:rPr>
      </w:pPr>
      <w:r w:rsidRPr="00A871D5">
        <w:t>Neuplatňuje se</w:t>
      </w:r>
      <w:r w:rsidR="00D60E97" w:rsidRPr="00A871D5">
        <w:t>.</w:t>
      </w:r>
    </w:p>
    <w:p w14:paraId="29C3BE37" w14:textId="77777777" w:rsidR="00812D16" w:rsidRPr="00A871D5" w:rsidRDefault="00812D16" w:rsidP="00204AAB">
      <w:pPr>
        <w:pStyle w:val="Normln1"/>
        <w:spacing w:line="240" w:lineRule="auto"/>
        <w:rPr>
          <w:noProof/>
          <w:szCs w:val="22"/>
        </w:rPr>
      </w:pPr>
    </w:p>
    <w:p w14:paraId="55651115" w14:textId="77777777" w:rsidR="00812D16" w:rsidRPr="00A871D5" w:rsidRDefault="00C15DA6" w:rsidP="00035ABB">
      <w:pPr>
        <w:pStyle w:val="Normln1"/>
        <w:keepNext/>
        <w:numPr>
          <w:ilvl w:val="1"/>
          <w:numId w:val="4"/>
        </w:numPr>
        <w:spacing w:line="240" w:lineRule="auto"/>
        <w:outlineLvl w:val="0"/>
        <w:rPr>
          <w:noProof/>
          <w:szCs w:val="22"/>
        </w:rPr>
      </w:pPr>
      <w:r w:rsidRPr="00A871D5">
        <w:rPr>
          <w:b/>
          <w:noProof/>
        </w:rPr>
        <w:t>Doba použitelnosti</w:t>
      </w:r>
    </w:p>
    <w:p w14:paraId="214D28F3" w14:textId="77777777" w:rsidR="00812D16" w:rsidRPr="00A871D5" w:rsidRDefault="00812D16" w:rsidP="0056212D">
      <w:pPr>
        <w:pStyle w:val="Normln1"/>
        <w:keepNext/>
        <w:spacing w:line="240" w:lineRule="auto"/>
        <w:rPr>
          <w:noProof/>
          <w:szCs w:val="22"/>
        </w:rPr>
      </w:pPr>
    </w:p>
    <w:p w14:paraId="2828AF58" w14:textId="4EE7EE7E" w:rsidR="00812D16" w:rsidRPr="00A871D5" w:rsidRDefault="00C15DA6" w:rsidP="00204AAB">
      <w:pPr>
        <w:pStyle w:val="Normln1"/>
        <w:spacing w:line="240" w:lineRule="auto"/>
        <w:rPr>
          <w:noProof/>
          <w:szCs w:val="22"/>
        </w:rPr>
      </w:pPr>
      <w:r w:rsidRPr="00A871D5">
        <w:t>3 roky</w:t>
      </w:r>
      <w:r w:rsidR="00D3745E" w:rsidRPr="00A871D5">
        <w:t>.</w:t>
      </w:r>
    </w:p>
    <w:p w14:paraId="3BDB9E3B" w14:textId="77777777" w:rsidR="00812D16" w:rsidRPr="00A871D5" w:rsidRDefault="00812D16" w:rsidP="00204AAB">
      <w:pPr>
        <w:pStyle w:val="Normln1"/>
        <w:spacing w:line="240" w:lineRule="auto"/>
        <w:rPr>
          <w:noProof/>
          <w:szCs w:val="22"/>
        </w:rPr>
      </w:pPr>
    </w:p>
    <w:p w14:paraId="73522069" w14:textId="77777777" w:rsidR="00812D16" w:rsidRPr="00A871D5" w:rsidRDefault="00C15DA6" w:rsidP="00035ABB">
      <w:pPr>
        <w:pStyle w:val="Normln1"/>
        <w:keepNext/>
        <w:numPr>
          <w:ilvl w:val="1"/>
          <w:numId w:val="4"/>
        </w:numPr>
        <w:spacing w:line="240" w:lineRule="auto"/>
        <w:outlineLvl w:val="0"/>
        <w:rPr>
          <w:b/>
          <w:noProof/>
          <w:szCs w:val="22"/>
        </w:rPr>
      </w:pPr>
      <w:r w:rsidRPr="00A871D5">
        <w:rPr>
          <w:b/>
          <w:noProof/>
        </w:rPr>
        <w:t>Zvláštní opatření pro uchovávání</w:t>
      </w:r>
    </w:p>
    <w:p w14:paraId="30B25A53" w14:textId="77777777" w:rsidR="005108A3" w:rsidRPr="00A871D5" w:rsidRDefault="005108A3" w:rsidP="0056212D">
      <w:pPr>
        <w:pStyle w:val="Normln1"/>
        <w:keepNext/>
        <w:spacing w:line="240" w:lineRule="auto"/>
        <w:ind w:left="567" w:hanging="567"/>
        <w:outlineLvl w:val="0"/>
        <w:rPr>
          <w:noProof/>
          <w:szCs w:val="22"/>
        </w:rPr>
      </w:pPr>
    </w:p>
    <w:p w14:paraId="453FF77F" w14:textId="09FD7092" w:rsidR="00812D16" w:rsidRPr="00A871D5" w:rsidRDefault="00643014" w:rsidP="00D60E97">
      <w:pPr>
        <w:pStyle w:val="Normln1"/>
        <w:spacing w:line="240" w:lineRule="auto"/>
        <w:rPr>
          <w:i/>
          <w:noProof/>
          <w:szCs w:val="22"/>
        </w:rPr>
      </w:pPr>
      <w:r w:rsidRPr="00A871D5">
        <w:t>Tento léčivý přípravek nevyžaduje žádné zvláštní podmínky uchovávání</w:t>
      </w:r>
      <w:r w:rsidR="00D60E97" w:rsidRPr="00A871D5">
        <w:t>.</w:t>
      </w:r>
    </w:p>
    <w:p w14:paraId="420698B4" w14:textId="77777777" w:rsidR="00812D16" w:rsidRPr="00A871D5" w:rsidRDefault="00812D16" w:rsidP="00204AAB">
      <w:pPr>
        <w:pStyle w:val="Normln1"/>
        <w:spacing w:line="240" w:lineRule="auto"/>
        <w:rPr>
          <w:noProof/>
          <w:szCs w:val="22"/>
        </w:rPr>
      </w:pPr>
    </w:p>
    <w:p w14:paraId="121D1BDE" w14:textId="6C978B66" w:rsidR="00812D16" w:rsidRPr="00A871D5" w:rsidRDefault="00C15DA6" w:rsidP="00035ABB">
      <w:pPr>
        <w:pStyle w:val="Normln1"/>
        <w:keepNext/>
        <w:numPr>
          <w:ilvl w:val="1"/>
          <w:numId w:val="4"/>
        </w:numPr>
        <w:tabs>
          <w:tab w:val="clear" w:pos="567"/>
        </w:tabs>
        <w:spacing w:line="240" w:lineRule="auto"/>
        <w:ind w:left="0" w:firstLine="0"/>
        <w:outlineLvl w:val="0"/>
        <w:rPr>
          <w:b/>
          <w:noProof/>
          <w:szCs w:val="22"/>
        </w:rPr>
      </w:pPr>
      <w:r w:rsidRPr="00A871D5">
        <w:rPr>
          <w:b/>
          <w:noProof/>
        </w:rPr>
        <w:t xml:space="preserve">Druh obalu a obsah balení </w:t>
      </w:r>
    </w:p>
    <w:p w14:paraId="01C2CB66" w14:textId="77777777" w:rsidR="00812D16" w:rsidRPr="00A871D5" w:rsidRDefault="00812D16" w:rsidP="0056212D">
      <w:pPr>
        <w:pStyle w:val="Normln1"/>
        <w:keepNext/>
        <w:spacing w:line="240" w:lineRule="auto"/>
        <w:outlineLvl w:val="0"/>
        <w:rPr>
          <w:b/>
          <w:noProof/>
          <w:szCs w:val="22"/>
        </w:rPr>
      </w:pPr>
    </w:p>
    <w:p w14:paraId="150F61E2" w14:textId="5AD45479" w:rsidR="00D60E97" w:rsidRPr="00A871D5" w:rsidRDefault="00D60E97" w:rsidP="00D60E97">
      <w:pPr>
        <w:pStyle w:val="Normln1"/>
      </w:pPr>
      <w:r w:rsidRPr="00A871D5">
        <w:t xml:space="preserve">Přípravek </w:t>
      </w:r>
      <w:r w:rsidR="00A41955" w:rsidRPr="00A871D5">
        <w:t>Nilotinib Accord</w:t>
      </w:r>
      <w:r w:rsidRPr="00A871D5">
        <w:t xml:space="preserve"> je dostupný v následujících velikostech balení:</w:t>
      </w:r>
    </w:p>
    <w:p w14:paraId="2871A7DC" w14:textId="1EB99215" w:rsidR="00D60E97" w:rsidRPr="00A871D5" w:rsidRDefault="00A41955" w:rsidP="00D60E97">
      <w:pPr>
        <w:pStyle w:val="Normln1"/>
        <w:rPr>
          <w:u w:val="single"/>
        </w:rPr>
      </w:pPr>
      <w:r w:rsidRPr="00A871D5">
        <w:rPr>
          <w:u w:val="single"/>
        </w:rPr>
        <w:t>Nilotinib Accord</w:t>
      </w:r>
      <w:r w:rsidR="00D60E97" w:rsidRPr="00A871D5">
        <w:rPr>
          <w:u w:val="single"/>
        </w:rPr>
        <w:t xml:space="preserve"> 50 mg tvrdé tobolky</w:t>
      </w:r>
    </w:p>
    <w:p w14:paraId="08AFC9C9" w14:textId="76D96551" w:rsidR="00D60E97" w:rsidRPr="00A871D5" w:rsidRDefault="00D60E97" w:rsidP="00D60E97">
      <w:pPr>
        <w:pStyle w:val="Normln1"/>
        <w:rPr>
          <w:iCs/>
        </w:rPr>
      </w:pPr>
      <w:r w:rsidRPr="00A871D5">
        <w:rPr>
          <w:iCs/>
        </w:rPr>
        <w:t>PVC/PVDC/Al blistry</w:t>
      </w:r>
      <w:r w:rsidR="00E27D27" w:rsidRPr="00A871D5">
        <w:rPr>
          <w:iCs/>
        </w:rPr>
        <w:t xml:space="preserve"> nebo PVC/PVDC/Al jednodávkové </w:t>
      </w:r>
      <w:r w:rsidR="006E0527" w:rsidRPr="00A871D5">
        <w:rPr>
          <w:iCs/>
        </w:rPr>
        <w:t xml:space="preserve">perforované </w:t>
      </w:r>
      <w:r w:rsidR="00E27D27" w:rsidRPr="00A871D5">
        <w:rPr>
          <w:iCs/>
        </w:rPr>
        <w:t>blistry</w:t>
      </w:r>
    </w:p>
    <w:p w14:paraId="55B0FFC9" w14:textId="574F718F" w:rsidR="004D7DEC" w:rsidRPr="00A871D5" w:rsidRDefault="006E0527" w:rsidP="00035ABB">
      <w:pPr>
        <w:pStyle w:val="Normln1"/>
        <w:numPr>
          <w:ilvl w:val="0"/>
          <w:numId w:val="19"/>
        </w:numPr>
      </w:pPr>
      <w:r w:rsidRPr="00A871D5">
        <w:rPr>
          <w:iCs/>
        </w:rPr>
        <w:t>B</w:t>
      </w:r>
      <w:r w:rsidR="004D7DEC" w:rsidRPr="00A871D5">
        <w:rPr>
          <w:iCs/>
        </w:rPr>
        <w:t>alení obsahující</w:t>
      </w:r>
      <w:r w:rsidR="004D7DEC" w:rsidRPr="00A871D5">
        <w:t xml:space="preserve"> 40 tvrdých tobolek (</w:t>
      </w:r>
      <w:r w:rsidR="00E13F0F" w:rsidRPr="00A871D5">
        <w:t>5 </w:t>
      </w:r>
      <w:r w:rsidR="004D7DEC" w:rsidRPr="00A871D5">
        <w:t>blistr</w:t>
      </w:r>
      <w:r w:rsidR="00E13F0F" w:rsidRPr="00A871D5">
        <w:t>ů</w:t>
      </w:r>
      <w:r w:rsidR="004D7DEC" w:rsidRPr="00A871D5">
        <w:t xml:space="preserve">, </w:t>
      </w:r>
      <w:r w:rsidR="00142869" w:rsidRPr="00A871D5">
        <w:t>z nichž každý</w:t>
      </w:r>
      <w:r w:rsidR="004D7DEC" w:rsidRPr="00A871D5">
        <w:t xml:space="preserve"> obsahuje </w:t>
      </w:r>
      <w:r w:rsidR="00E13F0F" w:rsidRPr="00A871D5">
        <w:t>8 </w:t>
      </w:r>
      <w:r w:rsidR="004D7DEC" w:rsidRPr="00A871D5">
        <w:t>tvrdých tobolek) nebo jednodávkové perforované blistry obsahující 40 × 1 tvrdou tobolku (</w:t>
      </w:r>
      <w:r w:rsidR="00E13F0F" w:rsidRPr="00A871D5">
        <w:t>5 </w:t>
      </w:r>
      <w:r w:rsidR="004D7DEC" w:rsidRPr="00A871D5">
        <w:t>blistr</w:t>
      </w:r>
      <w:r w:rsidR="00E13F0F" w:rsidRPr="00A871D5">
        <w:t>ů</w:t>
      </w:r>
      <w:r w:rsidR="004D7DEC" w:rsidRPr="00A871D5">
        <w:t xml:space="preserve">, </w:t>
      </w:r>
      <w:r w:rsidR="00142869" w:rsidRPr="00A871D5">
        <w:t>z nichž každý</w:t>
      </w:r>
      <w:r w:rsidR="004D7DEC" w:rsidRPr="00A871D5">
        <w:t xml:space="preserve"> obsahuje </w:t>
      </w:r>
      <w:r w:rsidR="00E13F0F" w:rsidRPr="00A871D5">
        <w:t>8 </w:t>
      </w:r>
      <w:r w:rsidR="004D7DEC" w:rsidRPr="00A871D5">
        <w:t>tvrdých tobolek)</w:t>
      </w:r>
    </w:p>
    <w:p w14:paraId="0251AD05" w14:textId="0BC49581" w:rsidR="004D7DEC" w:rsidRPr="00A871D5" w:rsidRDefault="004D7DEC" w:rsidP="00035ABB">
      <w:pPr>
        <w:pStyle w:val="Normln1"/>
        <w:numPr>
          <w:ilvl w:val="0"/>
          <w:numId w:val="19"/>
        </w:numPr>
        <w:rPr>
          <w:i/>
        </w:rPr>
      </w:pPr>
      <w:r w:rsidRPr="00A871D5">
        <w:t xml:space="preserve">Vícečetná balení obsahující 120 tvrdých tobolek </w:t>
      </w:r>
      <w:r w:rsidR="007F2728" w:rsidRPr="00A871D5">
        <w:t xml:space="preserve">(3 balení po 40) </w:t>
      </w:r>
      <w:r w:rsidRPr="00A871D5">
        <w:t>nebo 120 × 1 tvrdou tobolku</w:t>
      </w:r>
      <w:r w:rsidR="007F2728" w:rsidRPr="00A871D5">
        <w:t xml:space="preserve"> (3 balení </w:t>
      </w:r>
      <w:r w:rsidR="00CF417A" w:rsidRPr="00A871D5">
        <w:t>po</w:t>
      </w:r>
      <w:r w:rsidR="007F2728" w:rsidRPr="00A871D5">
        <w:t xml:space="preserve"> 40 × 1)</w:t>
      </w:r>
    </w:p>
    <w:p w14:paraId="653B5532" w14:textId="77777777" w:rsidR="00D60E97" w:rsidRPr="00A871D5" w:rsidRDefault="00D60E97" w:rsidP="00D60E97">
      <w:pPr>
        <w:pStyle w:val="Normln1"/>
      </w:pPr>
    </w:p>
    <w:p w14:paraId="304044EB" w14:textId="59246D5E" w:rsidR="00D60E97" w:rsidRPr="00A871D5" w:rsidRDefault="00A41955" w:rsidP="00D60E97">
      <w:pPr>
        <w:pStyle w:val="Normln1"/>
        <w:rPr>
          <w:u w:val="single"/>
        </w:rPr>
      </w:pPr>
      <w:r w:rsidRPr="00A871D5">
        <w:rPr>
          <w:u w:val="single"/>
        </w:rPr>
        <w:t>Nilotinib Accord</w:t>
      </w:r>
      <w:r w:rsidR="00D60E97" w:rsidRPr="00A871D5">
        <w:rPr>
          <w:u w:val="single"/>
        </w:rPr>
        <w:t xml:space="preserve"> 150 mg</w:t>
      </w:r>
      <w:r w:rsidR="002636C4" w:rsidRPr="00A871D5">
        <w:rPr>
          <w:u w:val="single"/>
        </w:rPr>
        <w:t xml:space="preserve"> a 200 mg</w:t>
      </w:r>
      <w:r w:rsidR="00D60E97" w:rsidRPr="00A871D5">
        <w:rPr>
          <w:u w:val="single"/>
        </w:rPr>
        <w:t xml:space="preserve"> tvrdé tobolky</w:t>
      </w:r>
    </w:p>
    <w:p w14:paraId="2CD1D047" w14:textId="4543A497" w:rsidR="00D60E97" w:rsidRPr="00A871D5" w:rsidRDefault="00D60E97" w:rsidP="00D60E97">
      <w:pPr>
        <w:pStyle w:val="Normln1"/>
        <w:rPr>
          <w:iCs/>
        </w:rPr>
      </w:pPr>
      <w:r w:rsidRPr="00A871D5">
        <w:rPr>
          <w:iCs/>
        </w:rPr>
        <w:t>PVC/PVDC/Al blistry</w:t>
      </w:r>
      <w:r w:rsidR="00452E10" w:rsidRPr="00A871D5">
        <w:rPr>
          <w:iCs/>
        </w:rPr>
        <w:t xml:space="preserve"> nebo PVC/PVDC/Al jednodávkové </w:t>
      </w:r>
      <w:r w:rsidR="006E0527" w:rsidRPr="00A871D5">
        <w:rPr>
          <w:iCs/>
        </w:rPr>
        <w:t xml:space="preserve">perforované </w:t>
      </w:r>
      <w:r w:rsidR="00452E10" w:rsidRPr="00A871D5">
        <w:rPr>
          <w:iCs/>
        </w:rPr>
        <w:t>blistry</w:t>
      </w:r>
    </w:p>
    <w:p w14:paraId="082FF0DD" w14:textId="2343BA56" w:rsidR="00D60E97" w:rsidRPr="00A871D5" w:rsidRDefault="006E0527" w:rsidP="00035ABB">
      <w:pPr>
        <w:pStyle w:val="Normln1"/>
        <w:numPr>
          <w:ilvl w:val="0"/>
          <w:numId w:val="13"/>
        </w:numPr>
        <w:spacing w:line="240" w:lineRule="auto"/>
      </w:pPr>
      <w:r w:rsidRPr="00A871D5">
        <w:t>B</w:t>
      </w:r>
      <w:r w:rsidR="00D60E97" w:rsidRPr="00A871D5">
        <w:t>alení obsahující 28 tvrdých tobolek (</w:t>
      </w:r>
      <w:r w:rsidR="00AE6B3B" w:rsidRPr="00A871D5">
        <w:t xml:space="preserve">4 blistry, </w:t>
      </w:r>
      <w:r w:rsidR="00665121" w:rsidRPr="00A871D5">
        <w:t>z nichž každý</w:t>
      </w:r>
      <w:r w:rsidR="00AE6B3B" w:rsidRPr="00A871D5">
        <w:t xml:space="preserve"> obsahuje </w:t>
      </w:r>
      <w:r w:rsidR="00DC269C" w:rsidRPr="00A871D5">
        <w:t>7 tvrdých tobolek</w:t>
      </w:r>
      <w:r w:rsidR="00A22D15" w:rsidRPr="00A871D5">
        <w:t>,</w:t>
      </w:r>
      <w:r w:rsidR="00DC269C" w:rsidRPr="00A871D5">
        <w:t xml:space="preserve"> nebo 2 blistry, </w:t>
      </w:r>
      <w:r w:rsidR="00665121" w:rsidRPr="00A871D5">
        <w:t>z nichž každý</w:t>
      </w:r>
      <w:r w:rsidR="00DC269C" w:rsidRPr="00A871D5">
        <w:t xml:space="preserve"> obsahuje 14 tvrdých tobolek</w:t>
      </w:r>
      <w:r w:rsidR="00014613" w:rsidRPr="00A871D5">
        <w:t>,</w:t>
      </w:r>
      <w:r w:rsidR="00DC269C" w:rsidRPr="00A871D5">
        <w:t xml:space="preserve"> nebo </w:t>
      </w:r>
      <w:r w:rsidR="00D60E97" w:rsidRPr="00A871D5">
        <w:t xml:space="preserve">7 denních blistrů, </w:t>
      </w:r>
      <w:r w:rsidR="00665121" w:rsidRPr="00A871D5">
        <w:t>z nichž každý</w:t>
      </w:r>
      <w:r w:rsidR="00D60E97" w:rsidRPr="00A871D5">
        <w:t xml:space="preserve"> obsahuje 4 tvrdé tobolky) nebo 40 tvrdých tobolek (</w:t>
      </w:r>
      <w:r w:rsidR="00E13F0F" w:rsidRPr="00A871D5">
        <w:t>5 </w:t>
      </w:r>
      <w:r w:rsidR="00D60E97" w:rsidRPr="00A871D5">
        <w:t>blistr</w:t>
      </w:r>
      <w:r w:rsidR="00E13F0F" w:rsidRPr="00A871D5">
        <w:t>ů</w:t>
      </w:r>
      <w:r w:rsidR="00D60E97" w:rsidRPr="00A871D5">
        <w:t xml:space="preserve">, </w:t>
      </w:r>
      <w:r w:rsidR="00665121" w:rsidRPr="00A871D5">
        <w:t xml:space="preserve">z nichž každý </w:t>
      </w:r>
      <w:r w:rsidR="00D60E97" w:rsidRPr="00A871D5">
        <w:t xml:space="preserve">obsahuje </w:t>
      </w:r>
      <w:r w:rsidR="00E13F0F" w:rsidRPr="00A871D5">
        <w:t>8 </w:t>
      </w:r>
      <w:r w:rsidR="00D60E97" w:rsidRPr="00A871D5">
        <w:t>tvrdých tobolek)</w:t>
      </w:r>
      <w:r w:rsidR="00DC269C" w:rsidRPr="00A871D5">
        <w:t xml:space="preserve"> nebo jednodávkové </w:t>
      </w:r>
      <w:r w:rsidRPr="00A871D5">
        <w:rPr>
          <w:iCs/>
        </w:rPr>
        <w:t>perforované</w:t>
      </w:r>
      <w:r w:rsidRPr="00A871D5">
        <w:t xml:space="preserve"> </w:t>
      </w:r>
      <w:r w:rsidR="00DC269C" w:rsidRPr="00A871D5">
        <w:t xml:space="preserve">blistry obsahující 28 × 1 tvrdou tobolku (4 blistry, </w:t>
      </w:r>
      <w:r w:rsidR="00665121" w:rsidRPr="00A871D5">
        <w:t>z nichž každý</w:t>
      </w:r>
      <w:r w:rsidR="00DC269C" w:rsidRPr="00A871D5">
        <w:t xml:space="preserve"> obsahuje 7 tvrdých tobolek</w:t>
      </w:r>
      <w:r w:rsidR="002752F0" w:rsidRPr="00A871D5">
        <w:t>,</w:t>
      </w:r>
      <w:r w:rsidR="00DC269C" w:rsidRPr="00A871D5">
        <w:t xml:space="preserve"> nebo 2 blistry, </w:t>
      </w:r>
      <w:r w:rsidR="00665121" w:rsidRPr="00A871D5">
        <w:t>z nichž každý</w:t>
      </w:r>
      <w:r w:rsidR="00DC269C" w:rsidRPr="00A871D5">
        <w:t xml:space="preserve"> obsahuje 14 tvrdých tobolek</w:t>
      </w:r>
      <w:r w:rsidR="002752F0" w:rsidRPr="00A871D5">
        <w:t>,</w:t>
      </w:r>
      <w:r w:rsidR="00DC269C" w:rsidRPr="00A871D5">
        <w:t xml:space="preserve"> nebo 7 denních blistrů, </w:t>
      </w:r>
      <w:r w:rsidR="00665121" w:rsidRPr="00A871D5">
        <w:t>z nichž každý</w:t>
      </w:r>
      <w:r w:rsidR="00DC269C" w:rsidRPr="00A871D5">
        <w:t xml:space="preserve"> obsahuje 4 tvrdé tobolky) nebo 40 </w:t>
      </w:r>
      <w:r w:rsidR="00614441" w:rsidRPr="00A871D5">
        <w:t>× 1 tvrdou tobolku</w:t>
      </w:r>
      <w:r w:rsidR="00DC269C" w:rsidRPr="00A871D5">
        <w:t xml:space="preserve"> (</w:t>
      </w:r>
      <w:r w:rsidR="00E13F0F" w:rsidRPr="00A871D5">
        <w:t>5</w:t>
      </w:r>
      <w:r w:rsidR="00DC269C" w:rsidRPr="00A871D5">
        <w:t> blistr</w:t>
      </w:r>
      <w:r w:rsidR="00E13F0F" w:rsidRPr="00A871D5">
        <w:t>ů</w:t>
      </w:r>
      <w:r w:rsidR="00DC269C" w:rsidRPr="00A871D5">
        <w:t xml:space="preserve">, </w:t>
      </w:r>
      <w:r w:rsidR="00665121" w:rsidRPr="00A871D5">
        <w:t>z nichž každý</w:t>
      </w:r>
      <w:r w:rsidR="00DC269C" w:rsidRPr="00A871D5">
        <w:t xml:space="preserve"> obsahuje </w:t>
      </w:r>
      <w:r w:rsidR="00E13F0F" w:rsidRPr="00A871D5">
        <w:t>8 </w:t>
      </w:r>
      <w:r w:rsidR="00DC269C" w:rsidRPr="00A871D5">
        <w:t>tvrdých tobolek)</w:t>
      </w:r>
    </w:p>
    <w:p w14:paraId="32380330" w14:textId="3058B36F" w:rsidR="00D60E97" w:rsidRPr="00A871D5" w:rsidRDefault="00D60E97" w:rsidP="00035ABB">
      <w:pPr>
        <w:pStyle w:val="Normln1"/>
        <w:numPr>
          <w:ilvl w:val="0"/>
          <w:numId w:val="13"/>
        </w:numPr>
        <w:spacing w:line="240" w:lineRule="auto"/>
      </w:pPr>
      <w:r w:rsidRPr="00A871D5">
        <w:t>Vícečetná balení obsahující 112 tvrdých tobolek (4 balení po 28), 120 tvrdých tobolek (3 balení po 40) nebo 392 tvrdých tobolek (14 balení po 28)</w:t>
      </w:r>
      <w:r w:rsidR="00DC269C" w:rsidRPr="00A871D5">
        <w:t xml:space="preserve"> nebo jednodávkové </w:t>
      </w:r>
      <w:r w:rsidR="006E0527" w:rsidRPr="00A871D5">
        <w:rPr>
          <w:iCs/>
        </w:rPr>
        <w:t>perforované</w:t>
      </w:r>
      <w:r w:rsidR="006E0527" w:rsidRPr="00A871D5">
        <w:t xml:space="preserve"> </w:t>
      </w:r>
      <w:r w:rsidR="00DC269C" w:rsidRPr="00A871D5">
        <w:t>blistry obsahující 112 × 1 tvrdou tobolku (4 balení po 28 × 1), 120 × 1 tvrdou tobolku (3 balení po 40 × 1) nebo 392 × 1 tvrdou tobolku (14 balení po 28 × 1)</w:t>
      </w:r>
    </w:p>
    <w:p w14:paraId="29DF050E" w14:textId="77777777" w:rsidR="00D60E97" w:rsidRPr="00A871D5" w:rsidRDefault="00D60E97" w:rsidP="00D60E97">
      <w:pPr>
        <w:pStyle w:val="Normln1"/>
        <w:rPr>
          <w:u w:val="single"/>
        </w:rPr>
      </w:pPr>
    </w:p>
    <w:p w14:paraId="6BD1C1E6" w14:textId="77777777" w:rsidR="00D60E97" w:rsidRPr="00A871D5" w:rsidRDefault="00D60E97" w:rsidP="00D60E97">
      <w:pPr>
        <w:pStyle w:val="Normln1"/>
      </w:pPr>
      <w:r w:rsidRPr="00A871D5">
        <w:t>Na trhu nemusí být všechny velikosti balení.</w:t>
      </w:r>
    </w:p>
    <w:p w14:paraId="435318C5" w14:textId="77777777" w:rsidR="00812D16" w:rsidRPr="00A871D5" w:rsidRDefault="00812D16" w:rsidP="00204AAB">
      <w:pPr>
        <w:pStyle w:val="Normln1"/>
        <w:spacing w:line="240" w:lineRule="auto"/>
        <w:rPr>
          <w:noProof/>
          <w:szCs w:val="22"/>
        </w:rPr>
      </w:pPr>
    </w:p>
    <w:p w14:paraId="65EA11C9" w14:textId="55E86797" w:rsidR="00812D16" w:rsidRPr="00A871D5" w:rsidRDefault="00C15DA6" w:rsidP="00035ABB">
      <w:pPr>
        <w:pStyle w:val="Normln1"/>
        <w:keepNext/>
        <w:numPr>
          <w:ilvl w:val="1"/>
          <w:numId w:val="4"/>
        </w:numPr>
        <w:spacing w:line="240" w:lineRule="auto"/>
        <w:outlineLvl w:val="0"/>
        <w:rPr>
          <w:noProof/>
          <w:szCs w:val="22"/>
        </w:rPr>
      </w:pPr>
      <w:bookmarkStart w:id="30" w:name="OLE_LINK1"/>
      <w:r w:rsidRPr="00A871D5">
        <w:rPr>
          <w:b/>
          <w:noProof/>
        </w:rPr>
        <w:t>Zvláštní opatření pro likvidaci přípravku</w:t>
      </w:r>
    </w:p>
    <w:p w14:paraId="5FB92C27" w14:textId="77777777" w:rsidR="00812D16" w:rsidRPr="00A871D5" w:rsidRDefault="00812D16" w:rsidP="0056212D">
      <w:pPr>
        <w:pStyle w:val="Normln1"/>
        <w:keepNext/>
        <w:spacing w:line="240" w:lineRule="auto"/>
        <w:rPr>
          <w:noProof/>
          <w:szCs w:val="22"/>
        </w:rPr>
      </w:pPr>
    </w:p>
    <w:p w14:paraId="4CA785E4" w14:textId="5B8BAE5A" w:rsidR="00812D16" w:rsidRPr="00A871D5" w:rsidRDefault="00C15DA6" w:rsidP="00204AAB">
      <w:pPr>
        <w:pStyle w:val="Normln1"/>
        <w:spacing w:line="240" w:lineRule="auto"/>
      </w:pPr>
      <w:r w:rsidRPr="00A871D5">
        <w:t>Veškerý nepoužitý léčivý přípravek nebo odpad musí být zlikvidován v souladu s místními požadavky.</w:t>
      </w:r>
    </w:p>
    <w:bookmarkEnd w:id="30"/>
    <w:p w14:paraId="51C86793" w14:textId="77777777" w:rsidR="00812D16" w:rsidRPr="00A871D5" w:rsidRDefault="00812D16" w:rsidP="00204AAB">
      <w:pPr>
        <w:pStyle w:val="Normln1"/>
        <w:spacing w:line="240" w:lineRule="auto"/>
      </w:pPr>
    </w:p>
    <w:p w14:paraId="103A53E3" w14:textId="77777777" w:rsidR="00812D16" w:rsidRPr="00A871D5" w:rsidRDefault="00812D16" w:rsidP="00204AAB">
      <w:pPr>
        <w:pStyle w:val="Normln1"/>
        <w:spacing w:line="240" w:lineRule="auto"/>
        <w:rPr>
          <w:noProof/>
          <w:szCs w:val="22"/>
        </w:rPr>
      </w:pPr>
    </w:p>
    <w:p w14:paraId="28B0EB01" w14:textId="77777777" w:rsidR="00812D16" w:rsidRPr="00A871D5" w:rsidRDefault="00C15DA6" w:rsidP="00035ABB">
      <w:pPr>
        <w:pStyle w:val="Normln1"/>
        <w:keepNext/>
        <w:numPr>
          <w:ilvl w:val="0"/>
          <w:numId w:val="4"/>
        </w:numPr>
        <w:spacing w:line="240" w:lineRule="auto"/>
        <w:rPr>
          <w:noProof/>
          <w:szCs w:val="22"/>
        </w:rPr>
      </w:pPr>
      <w:r w:rsidRPr="00A871D5">
        <w:rPr>
          <w:b/>
          <w:noProof/>
        </w:rPr>
        <w:t>DRŽITEL ROZHODNUTÍ O REGISTRACI</w:t>
      </w:r>
    </w:p>
    <w:p w14:paraId="26346067" w14:textId="77777777" w:rsidR="00812D16" w:rsidRPr="00A871D5" w:rsidRDefault="00812D16" w:rsidP="0056212D">
      <w:pPr>
        <w:pStyle w:val="Normln1"/>
        <w:keepNext/>
        <w:spacing w:line="240" w:lineRule="auto"/>
        <w:rPr>
          <w:noProof/>
          <w:szCs w:val="22"/>
        </w:rPr>
      </w:pPr>
    </w:p>
    <w:p w14:paraId="57EDA827" w14:textId="77777777" w:rsidR="009812D9" w:rsidRPr="00A871D5" w:rsidRDefault="009812D9" w:rsidP="009812D9">
      <w:pPr>
        <w:pStyle w:val="Normln1"/>
      </w:pPr>
      <w:r w:rsidRPr="00A871D5">
        <w:t>Accord Healthcare S.L.U.</w:t>
      </w:r>
    </w:p>
    <w:p w14:paraId="5358C7CB" w14:textId="77777777" w:rsidR="009812D9" w:rsidRPr="00A871D5" w:rsidRDefault="009812D9" w:rsidP="009812D9">
      <w:pPr>
        <w:pStyle w:val="Normln1"/>
      </w:pPr>
      <w:r w:rsidRPr="00A871D5">
        <w:t>World Trade Center, Moll de Barcelona, s/n</w:t>
      </w:r>
    </w:p>
    <w:p w14:paraId="0FF5989B" w14:textId="77777777" w:rsidR="009812D9" w:rsidRPr="00A871D5" w:rsidRDefault="009812D9" w:rsidP="009812D9">
      <w:pPr>
        <w:pStyle w:val="Normln1"/>
      </w:pPr>
      <w:r w:rsidRPr="00A871D5">
        <w:t>Edifici Est, 6a Planta</w:t>
      </w:r>
    </w:p>
    <w:p w14:paraId="5BEC2E53" w14:textId="77777777" w:rsidR="009812D9" w:rsidRPr="00A871D5" w:rsidRDefault="009812D9" w:rsidP="009812D9">
      <w:pPr>
        <w:pStyle w:val="Normln1"/>
      </w:pPr>
      <w:r w:rsidRPr="00A871D5">
        <w:t>08039 Barcelona</w:t>
      </w:r>
    </w:p>
    <w:p w14:paraId="217E76A7" w14:textId="54D566B9" w:rsidR="00812D16" w:rsidRPr="00A871D5" w:rsidRDefault="009812D9" w:rsidP="00204AAB">
      <w:pPr>
        <w:pStyle w:val="Normln1"/>
        <w:spacing w:line="240" w:lineRule="auto"/>
        <w:rPr>
          <w:noProof/>
          <w:szCs w:val="22"/>
        </w:rPr>
      </w:pPr>
      <w:r w:rsidRPr="00A871D5">
        <w:t>Španělsko</w:t>
      </w:r>
    </w:p>
    <w:p w14:paraId="0B9A96CC" w14:textId="105FAF21" w:rsidR="00812D16" w:rsidRPr="00A871D5" w:rsidRDefault="00812D16" w:rsidP="00204AAB">
      <w:pPr>
        <w:pStyle w:val="Normln1"/>
        <w:spacing w:line="240" w:lineRule="auto"/>
        <w:rPr>
          <w:noProof/>
          <w:szCs w:val="22"/>
        </w:rPr>
      </w:pPr>
    </w:p>
    <w:p w14:paraId="41CE3B16" w14:textId="77777777" w:rsidR="00624277" w:rsidRPr="00A871D5" w:rsidRDefault="00624277" w:rsidP="00204AAB">
      <w:pPr>
        <w:pStyle w:val="Normln1"/>
        <w:spacing w:line="240" w:lineRule="auto"/>
        <w:rPr>
          <w:noProof/>
          <w:szCs w:val="22"/>
        </w:rPr>
      </w:pPr>
    </w:p>
    <w:p w14:paraId="4497D771" w14:textId="77777777" w:rsidR="00812D16" w:rsidRPr="00A871D5" w:rsidRDefault="00C15DA6" w:rsidP="00035ABB">
      <w:pPr>
        <w:pStyle w:val="Normln1"/>
        <w:keepNext/>
        <w:numPr>
          <w:ilvl w:val="0"/>
          <w:numId w:val="4"/>
        </w:numPr>
        <w:spacing w:line="240" w:lineRule="auto"/>
        <w:rPr>
          <w:b/>
          <w:noProof/>
          <w:szCs w:val="22"/>
        </w:rPr>
      </w:pPr>
      <w:r w:rsidRPr="00A871D5">
        <w:rPr>
          <w:b/>
          <w:noProof/>
        </w:rPr>
        <w:t>REGISTRAČNÍ ČÍSLO</w:t>
      </w:r>
      <w:r w:rsidR="00334CFE" w:rsidRPr="00A871D5">
        <w:rPr>
          <w:b/>
          <w:noProof/>
        </w:rPr>
        <w:t>/REGISTRAČNÍ ČÍSLA</w:t>
      </w:r>
      <w:r w:rsidRPr="00A871D5">
        <w:rPr>
          <w:b/>
          <w:noProof/>
        </w:rPr>
        <w:t xml:space="preserve"> </w:t>
      </w:r>
    </w:p>
    <w:p w14:paraId="1030E0E5" w14:textId="77777777" w:rsidR="00812D16" w:rsidRPr="00A871D5" w:rsidRDefault="00812D16" w:rsidP="0056212D">
      <w:pPr>
        <w:pStyle w:val="Normln1"/>
        <w:keepNext/>
        <w:spacing w:line="240" w:lineRule="auto"/>
        <w:rPr>
          <w:noProof/>
          <w:szCs w:val="22"/>
        </w:rPr>
      </w:pPr>
    </w:p>
    <w:p w14:paraId="7AD7F8A5" w14:textId="637C0D51" w:rsidR="004E1874" w:rsidRPr="00A871D5" w:rsidRDefault="004E1874" w:rsidP="004E1874">
      <w:pPr>
        <w:rPr>
          <w:noProof/>
          <w:sz w:val="22"/>
          <w:szCs w:val="22"/>
          <w:lang w:val="cs-CZ"/>
        </w:rPr>
      </w:pPr>
      <w:r w:rsidRPr="00A871D5">
        <w:rPr>
          <w:noProof/>
          <w:sz w:val="22"/>
          <w:szCs w:val="22"/>
          <w:lang w:val="cs-CZ"/>
        </w:rPr>
        <w:t xml:space="preserve">50mg </w:t>
      </w:r>
      <w:r w:rsidR="00BD6778" w:rsidRPr="00A871D5">
        <w:rPr>
          <w:noProof/>
          <w:sz w:val="22"/>
          <w:szCs w:val="22"/>
          <w:lang w:val="cs-CZ"/>
        </w:rPr>
        <w:t xml:space="preserve">tvrdá </w:t>
      </w:r>
      <w:r w:rsidRPr="00A871D5">
        <w:rPr>
          <w:noProof/>
          <w:sz w:val="22"/>
          <w:szCs w:val="22"/>
          <w:lang w:val="cs-CZ"/>
        </w:rPr>
        <w:t>tobolka</w:t>
      </w:r>
    </w:p>
    <w:p w14:paraId="4A6ACC39" w14:textId="77777777" w:rsidR="004E1874" w:rsidRPr="00A871D5" w:rsidRDefault="004E1874" w:rsidP="004E1874">
      <w:pPr>
        <w:rPr>
          <w:noProof/>
          <w:sz w:val="22"/>
          <w:szCs w:val="22"/>
          <w:lang w:val="cs-CZ"/>
        </w:rPr>
      </w:pPr>
    </w:p>
    <w:p w14:paraId="7E299154" w14:textId="77777777" w:rsidR="004E1874" w:rsidRPr="00A871D5" w:rsidRDefault="004E1874" w:rsidP="004E1874">
      <w:pPr>
        <w:rPr>
          <w:noProof/>
          <w:sz w:val="22"/>
          <w:szCs w:val="22"/>
          <w:lang w:val="cs-CZ"/>
        </w:rPr>
      </w:pPr>
      <w:r w:rsidRPr="00A871D5">
        <w:rPr>
          <w:noProof/>
          <w:sz w:val="22"/>
          <w:szCs w:val="22"/>
          <w:lang w:val="cs-CZ"/>
        </w:rPr>
        <w:t>EU/1/24/1845/001   40 tobolek</w:t>
      </w:r>
    </w:p>
    <w:p w14:paraId="1BB92F91" w14:textId="2917CCE5" w:rsidR="004E1874" w:rsidRPr="00A871D5" w:rsidRDefault="004E1874" w:rsidP="004E1874">
      <w:pPr>
        <w:rPr>
          <w:noProof/>
          <w:sz w:val="22"/>
          <w:szCs w:val="22"/>
          <w:lang w:val="cs-CZ"/>
        </w:rPr>
      </w:pPr>
      <w:r w:rsidRPr="00A871D5">
        <w:rPr>
          <w:noProof/>
          <w:sz w:val="22"/>
          <w:szCs w:val="22"/>
          <w:lang w:val="cs-CZ"/>
        </w:rPr>
        <w:t xml:space="preserve">EU/1/24/1845/002   </w:t>
      </w:r>
      <w:r w:rsidRPr="00A871D5">
        <w:rPr>
          <w:rFonts w:cs="Verdana"/>
          <w:sz w:val="22"/>
          <w:szCs w:val="22"/>
          <w:lang w:val="cs-CZ"/>
        </w:rPr>
        <w:t>40 x 1 tobolka (jedno</w:t>
      </w:r>
      <w:r w:rsidR="00FE03F0" w:rsidRPr="00A871D5">
        <w:rPr>
          <w:rFonts w:cs="Verdana"/>
          <w:sz w:val="22"/>
          <w:szCs w:val="22"/>
          <w:lang w:val="cs-CZ"/>
        </w:rPr>
        <w:t>dávkové balení</w:t>
      </w:r>
      <w:r w:rsidRPr="00A871D5">
        <w:rPr>
          <w:rFonts w:cs="Verdana"/>
          <w:sz w:val="22"/>
          <w:szCs w:val="22"/>
          <w:lang w:val="cs-CZ"/>
        </w:rPr>
        <w:t>)</w:t>
      </w:r>
    </w:p>
    <w:p w14:paraId="2A627E4E" w14:textId="1D86F76A" w:rsidR="004E1874" w:rsidRPr="00A871D5" w:rsidRDefault="004E1874" w:rsidP="004E1874">
      <w:pPr>
        <w:rPr>
          <w:noProof/>
          <w:sz w:val="22"/>
          <w:szCs w:val="22"/>
          <w:lang w:val="cs-CZ"/>
        </w:rPr>
      </w:pPr>
      <w:r w:rsidRPr="00A871D5">
        <w:rPr>
          <w:noProof/>
          <w:sz w:val="22"/>
          <w:szCs w:val="22"/>
          <w:lang w:val="cs-CZ"/>
        </w:rPr>
        <w:t xml:space="preserve">EU/1/24/1845/003   </w:t>
      </w:r>
      <w:r w:rsidRPr="00A871D5">
        <w:rPr>
          <w:rFonts w:cs="Verdana"/>
          <w:sz w:val="22"/>
          <w:szCs w:val="22"/>
          <w:lang w:val="cs-CZ"/>
        </w:rPr>
        <w:t>120</w:t>
      </w:r>
      <w:r w:rsidR="004C2792" w:rsidRPr="00A871D5">
        <w:rPr>
          <w:rFonts w:cs="Verdana"/>
          <w:sz w:val="22"/>
          <w:szCs w:val="22"/>
          <w:lang w:val="cs-CZ"/>
        </w:rPr>
        <w:t xml:space="preserve"> tobolek</w:t>
      </w:r>
      <w:r w:rsidRPr="00A871D5">
        <w:rPr>
          <w:rFonts w:cs="Verdana"/>
          <w:sz w:val="22"/>
          <w:szCs w:val="22"/>
          <w:lang w:val="cs-CZ"/>
        </w:rPr>
        <w:t xml:space="preserve"> (3 x 40) (vícečetné balení)</w:t>
      </w:r>
    </w:p>
    <w:p w14:paraId="1F944BC2" w14:textId="111C3952" w:rsidR="004E1874" w:rsidRPr="00A871D5" w:rsidRDefault="004E1874" w:rsidP="004E1874">
      <w:pPr>
        <w:rPr>
          <w:noProof/>
          <w:sz w:val="22"/>
          <w:szCs w:val="22"/>
          <w:lang w:val="cs-CZ"/>
        </w:rPr>
      </w:pPr>
      <w:r w:rsidRPr="00A871D5">
        <w:rPr>
          <w:noProof/>
          <w:sz w:val="22"/>
          <w:szCs w:val="22"/>
          <w:lang w:val="cs-CZ"/>
        </w:rPr>
        <w:t>EU/1/24/1845/004   120</w:t>
      </w:r>
      <w:r w:rsidR="004C2792" w:rsidRPr="00A871D5">
        <w:rPr>
          <w:noProof/>
          <w:sz w:val="22"/>
          <w:szCs w:val="22"/>
          <w:lang w:val="cs-CZ"/>
        </w:rPr>
        <w:t xml:space="preserve"> tobolek</w:t>
      </w:r>
      <w:r w:rsidRPr="00A871D5">
        <w:rPr>
          <w:noProof/>
          <w:sz w:val="22"/>
          <w:szCs w:val="22"/>
          <w:lang w:val="cs-CZ"/>
        </w:rPr>
        <w:t xml:space="preserve"> (3 x 40 x 1) (</w:t>
      </w:r>
      <w:r w:rsidR="00FE03F0" w:rsidRPr="00A871D5">
        <w:rPr>
          <w:rFonts w:cs="Verdana"/>
          <w:sz w:val="22"/>
          <w:szCs w:val="22"/>
          <w:lang w:val="cs-CZ"/>
        </w:rPr>
        <w:t>jednodávkové balení</w:t>
      </w:r>
      <w:r w:rsidRPr="00A871D5">
        <w:rPr>
          <w:noProof/>
          <w:sz w:val="22"/>
          <w:szCs w:val="22"/>
          <w:lang w:val="cs-CZ"/>
        </w:rPr>
        <w:t>) (vícečetné balení)</w:t>
      </w:r>
    </w:p>
    <w:p w14:paraId="172B07A7" w14:textId="77777777" w:rsidR="004E1874" w:rsidRPr="00A871D5" w:rsidRDefault="004E1874" w:rsidP="004E1874">
      <w:pPr>
        <w:rPr>
          <w:noProof/>
          <w:sz w:val="22"/>
          <w:szCs w:val="22"/>
          <w:lang w:val="cs-CZ"/>
        </w:rPr>
      </w:pPr>
    </w:p>
    <w:p w14:paraId="68D151A8" w14:textId="02CFC740" w:rsidR="004E1874" w:rsidRPr="00A871D5" w:rsidRDefault="004E1874" w:rsidP="004E1874">
      <w:pPr>
        <w:keepNext/>
        <w:rPr>
          <w:noProof/>
          <w:sz w:val="22"/>
          <w:szCs w:val="22"/>
          <w:lang w:val="cs-CZ"/>
        </w:rPr>
      </w:pPr>
      <w:r w:rsidRPr="00A871D5">
        <w:rPr>
          <w:noProof/>
          <w:sz w:val="22"/>
          <w:szCs w:val="22"/>
          <w:lang w:val="cs-CZ"/>
        </w:rPr>
        <w:t xml:space="preserve">150mg </w:t>
      </w:r>
      <w:r w:rsidR="00BD6778" w:rsidRPr="00A871D5">
        <w:rPr>
          <w:noProof/>
          <w:sz w:val="22"/>
          <w:szCs w:val="22"/>
          <w:lang w:val="cs-CZ"/>
        </w:rPr>
        <w:t>t</w:t>
      </w:r>
      <w:r w:rsidR="00FE03F0" w:rsidRPr="00A871D5">
        <w:rPr>
          <w:noProof/>
          <w:sz w:val="22"/>
          <w:szCs w:val="22"/>
          <w:lang w:val="cs-CZ"/>
        </w:rPr>
        <w:t>v</w:t>
      </w:r>
      <w:r w:rsidR="00BD6778" w:rsidRPr="00A871D5">
        <w:rPr>
          <w:noProof/>
          <w:sz w:val="22"/>
          <w:szCs w:val="22"/>
          <w:lang w:val="cs-CZ"/>
        </w:rPr>
        <w:t xml:space="preserve">rdá </w:t>
      </w:r>
      <w:r w:rsidRPr="00A871D5">
        <w:rPr>
          <w:noProof/>
          <w:sz w:val="22"/>
          <w:szCs w:val="22"/>
          <w:lang w:val="cs-CZ"/>
        </w:rPr>
        <w:t>tobolka</w:t>
      </w:r>
    </w:p>
    <w:p w14:paraId="41367884" w14:textId="77777777" w:rsidR="004E1874" w:rsidRPr="00A871D5" w:rsidRDefault="004E1874" w:rsidP="004E1874">
      <w:pPr>
        <w:keepNext/>
        <w:rPr>
          <w:noProof/>
          <w:sz w:val="22"/>
          <w:szCs w:val="22"/>
          <w:lang w:val="cs-CZ"/>
        </w:rPr>
      </w:pPr>
    </w:p>
    <w:p w14:paraId="61BA3BAA" w14:textId="77777777" w:rsidR="004E1874" w:rsidRPr="00A871D5" w:rsidRDefault="004E1874" w:rsidP="004E1874">
      <w:pPr>
        <w:keepNext/>
        <w:rPr>
          <w:noProof/>
          <w:sz w:val="22"/>
          <w:szCs w:val="22"/>
          <w:lang w:val="cs-CZ"/>
        </w:rPr>
      </w:pPr>
      <w:r w:rsidRPr="00A871D5">
        <w:rPr>
          <w:noProof/>
          <w:sz w:val="22"/>
          <w:szCs w:val="22"/>
          <w:lang w:val="cs-CZ"/>
        </w:rPr>
        <w:t xml:space="preserve">EU/1/24/1845/005   </w:t>
      </w:r>
      <w:r w:rsidRPr="00A871D5">
        <w:rPr>
          <w:rFonts w:cs="Verdana"/>
          <w:sz w:val="22"/>
          <w:szCs w:val="22"/>
          <w:lang w:val="cs-CZ"/>
        </w:rPr>
        <w:t>28 tobolek</w:t>
      </w:r>
    </w:p>
    <w:p w14:paraId="408FCF2F" w14:textId="781B8829" w:rsidR="004E1874" w:rsidRPr="00A871D5" w:rsidRDefault="004E1874" w:rsidP="004E1874">
      <w:pPr>
        <w:keepNext/>
        <w:rPr>
          <w:noProof/>
          <w:sz w:val="22"/>
          <w:szCs w:val="22"/>
          <w:lang w:val="cs-CZ"/>
        </w:rPr>
      </w:pPr>
      <w:r w:rsidRPr="00A871D5">
        <w:rPr>
          <w:noProof/>
          <w:sz w:val="22"/>
          <w:szCs w:val="22"/>
          <w:lang w:val="cs-CZ"/>
        </w:rPr>
        <w:t>EU/1/24/1845/006   28 x 1 tobolka (</w:t>
      </w:r>
      <w:r w:rsidR="00FE03F0" w:rsidRPr="00A871D5">
        <w:rPr>
          <w:rFonts w:cs="Verdana"/>
          <w:sz w:val="22"/>
          <w:szCs w:val="22"/>
          <w:lang w:val="cs-CZ"/>
        </w:rPr>
        <w:t>jednodávkové balení</w:t>
      </w:r>
      <w:r w:rsidRPr="00A871D5">
        <w:rPr>
          <w:noProof/>
          <w:sz w:val="22"/>
          <w:szCs w:val="22"/>
          <w:lang w:val="cs-CZ"/>
        </w:rPr>
        <w:t>)</w:t>
      </w:r>
    </w:p>
    <w:p w14:paraId="680C2386" w14:textId="77777777" w:rsidR="004E1874" w:rsidRPr="00A871D5" w:rsidRDefault="004E1874" w:rsidP="004E1874">
      <w:pPr>
        <w:keepNext/>
        <w:rPr>
          <w:noProof/>
          <w:sz w:val="22"/>
          <w:szCs w:val="22"/>
          <w:lang w:val="cs-CZ"/>
        </w:rPr>
      </w:pPr>
      <w:r w:rsidRPr="00A871D5">
        <w:rPr>
          <w:noProof/>
          <w:sz w:val="22"/>
          <w:szCs w:val="22"/>
          <w:lang w:val="cs-CZ"/>
        </w:rPr>
        <w:t>EU/1/24/1845/007   40 tobolek</w:t>
      </w:r>
    </w:p>
    <w:p w14:paraId="34BBC9A3" w14:textId="534389A7" w:rsidR="004E1874" w:rsidRPr="00A871D5" w:rsidRDefault="004E1874" w:rsidP="004E1874">
      <w:pPr>
        <w:keepNext/>
        <w:rPr>
          <w:noProof/>
          <w:sz w:val="22"/>
          <w:szCs w:val="22"/>
          <w:lang w:val="cs-CZ"/>
        </w:rPr>
      </w:pPr>
      <w:r w:rsidRPr="00A871D5">
        <w:rPr>
          <w:noProof/>
          <w:sz w:val="22"/>
          <w:szCs w:val="22"/>
          <w:lang w:val="cs-CZ"/>
        </w:rPr>
        <w:t>EU/1/24/1845/008   40 x 1 tobolka (</w:t>
      </w:r>
      <w:r w:rsidR="00FE03F0" w:rsidRPr="00A871D5">
        <w:rPr>
          <w:rFonts w:cs="Verdana"/>
          <w:sz w:val="22"/>
          <w:szCs w:val="22"/>
          <w:lang w:val="cs-CZ"/>
        </w:rPr>
        <w:t>jednodávkové balení</w:t>
      </w:r>
      <w:r w:rsidRPr="00A871D5">
        <w:rPr>
          <w:noProof/>
          <w:sz w:val="22"/>
          <w:szCs w:val="22"/>
          <w:lang w:val="cs-CZ"/>
        </w:rPr>
        <w:t>)</w:t>
      </w:r>
    </w:p>
    <w:p w14:paraId="233332A8" w14:textId="77777777" w:rsidR="004E1874" w:rsidRPr="00A871D5" w:rsidRDefault="004E1874" w:rsidP="004E1874">
      <w:pPr>
        <w:keepNext/>
        <w:rPr>
          <w:noProof/>
          <w:sz w:val="22"/>
          <w:szCs w:val="22"/>
          <w:lang w:val="cs-CZ"/>
        </w:rPr>
      </w:pPr>
      <w:r w:rsidRPr="00A871D5">
        <w:rPr>
          <w:noProof/>
          <w:sz w:val="22"/>
          <w:szCs w:val="22"/>
          <w:lang w:val="cs-CZ"/>
        </w:rPr>
        <w:t>EU/1/24/1845/009   112 tobolek (4 x 28) (vícečetné balení)</w:t>
      </w:r>
    </w:p>
    <w:p w14:paraId="7E2B1299" w14:textId="77777777" w:rsidR="004E1874" w:rsidRPr="00A871D5" w:rsidRDefault="004E1874" w:rsidP="004E1874">
      <w:pPr>
        <w:keepNext/>
        <w:rPr>
          <w:noProof/>
          <w:sz w:val="22"/>
          <w:szCs w:val="22"/>
          <w:lang w:val="cs-CZ"/>
        </w:rPr>
      </w:pPr>
      <w:r w:rsidRPr="00A871D5">
        <w:rPr>
          <w:noProof/>
          <w:sz w:val="22"/>
          <w:szCs w:val="22"/>
          <w:lang w:val="cs-CZ"/>
        </w:rPr>
        <w:t>EU/1/24/1845/010   120 tobolek (3 x 40) (vícečetné balení)</w:t>
      </w:r>
    </w:p>
    <w:p w14:paraId="557560EE" w14:textId="77777777" w:rsidR="004E1874" w:rsidRPr="00A871D5" w:rsidRDefault="004E1874" w:rsidP="004E1874">
      <w:pPr>
        <w:keepNext/>
        <w:rPr>
          <w:noProof/>
          <w:sz w:val="22"/>
          <w:szCs w:val="22"/>
          <w:lang w:val="cs-CZ"/>
        </w:rPr>
      </w:pPr>
      <w:r w:rsidRPr="00A871D5">
        <w:rPr>
          <w:noProof/>
          <w:sz w:val="22"/>
          <w:szCs w:val="22"/>
          <w:lang w:val="cs-CZ"/>
        </w:rPr>
        <w:t>EU/1/24/1845/011   392 tobolek (14 x 28) (vícečetné balení)</w:t>
      </w:r>
    </w:p>
    <w:p w14:paraId="13147324" w14:textId="6104A6B4" w:rsidR="004E1874" w:rsidRPr="00A871D5" w:rsidRDefault="004E1874" w:rsidP="004E1874">
      <w:pPr>
        <w:rPr>
          <w:noProof/>
          <w:sz w:val="22"/>
          <w:szCs w:val="22"/>
          <w:lang w:val="cs-CZ"/>
        </w:rPr>
      </w:pPr>
      <w:r w:rsidRPr="00A871D5">
        <w:rPr>
          <w:noProof/>
          <w:sz w:val="22"/>
          <w:szCs w:val="22"/>
          <w:lang w:val="cs-CZ"/>
        </w:rPr>
        <w:t>EU/1/24/1845/012   112 tobolek (4 x 28 x 1) (</w:t>
      </w:r>
      <w:r w:rsidR="00FE03F0" w:rsidRPr="00A871D5">
        <w:rPr>
          <w:rFonts w:cs="Verdana"/>
          <w:sz w:val="22"/>
          <w:szCs w:val="22"/>
          <w:lang w:val="cs-CZ"/>
        </w:rPr>
        <w:t>jednodávkové balení</w:t>
      </w:r>
      <w:r w:rsidRPr="00A871D5">
        <w:rPr>
          <w:noProof/>
          <w:sz w:val="22"/>
          <w:szCs w:val="22"/>
          <w:lang w:val="cs-CZ"/>
        </w:rPr>
        <w:t>) (vícečetné balení)</w:t>
      </w:r>
    </w:p>
    <w:p w14:paraId="1291D60B" w14:textId="0A7C3BD5" w:rsidR="004E1874" w:rsidRPr="00A871D5" w:rsidRDefault="004E1874" w:rsidP="004E1874">
      <w:pPr>
        <w:rPr>
          <w:noProof/>
          <w:sz w:val="22"/>
          <w:szCs w:val="22"/>
          <w:lang w:val="cs-CZ"/>
        </w:rPr>
      </w:pPr>
      <w:r w:rsidRPr="00A871D5">
        <w:rPr>
          <w:noProof/>
          <w:sz w:val="22"/>
          <w:szCs w:val="22"/>
          <w:lang w:val="cs-CZ"/>
        </w:rPr>
        <w:t>EU/1/24/1845/013   120 tobolek (3 x 40 x 1) (</w:t>
      </w:r>
      <w:r w:rsidR="00FE03F0" w:rsidRPr="00A871D5">
        <w:rPr>
          <w:rFonts w:cs="Verdana"/>
          <w:sz w:val="22"/>
          <w:szCs w:val="22"/>
          <w:lang w:val="cs-CZ"/>
        </w:rPr>
        <w:t>jednodávkové balení</w:t>
      </w:r>
      <w:r w:rsidRPr="00A871D5">
        <w:rPr>
          <w:noProof/>
          <w:sz w:val="22"/>
          <w:szCs w:val="22"/>
          <w:lang w:val="cs-CZ"/>
        </w:rPr>
        <w:t>) (vícečetné balení)</w:t>
      </w:r>
    </w:p>
    <w:p w14:paraId="7FCD0CAE" w14:textId="5B101832" w:rsidR="004E1874" w:rsidRPr="00A871D5" w:rsidRDefault="004E1874" w:rsidP="004E1874">
      <w:pPr>
        <w:rPr>
          <w:noProof/>
          <w:sz w:val="22"/>
          <w:szCs w:val="22"/>
          <w:lang w:val="cs-CZ"/>
        </w:rPr>
      </w:pPr>
      <w:r w:rsidRPr="00A871D5">
        <w:rPr>
          <w:noProof/>
          <w:sz w:val="22"/>
          <w:szCs w:val="22"/>
          <w:lang w:val="cs-CZ"/>
        </w:rPr>
        <w:t>EU/1/24/1845/014   392 tobolek (14 x 28 x 1) (</w:t>
      </w:r>
      <w:r w:rsidR="00FE03F0" w:rsidRPr="00A871D5">
        <w:rPr>
          <w:rFonts w:cs="Verdana"/>
          <w:sz w:val="22"/>
          <w:szCs w:val="22"/>
          <w:lang w:val="cs-CZ"/>
        </w:rPr>
        <w:t>jednodávkové balení</w:t>
      </w:r>
      <w:r w:rsidRPr="00A871D5">
        <w:rPr>
          <w:noProof/>
          <w:sz w:val="22"/>
          <w:szCs w:val="22"/>
          <w:lang w:val="cs-CZ"/>
        </w:rPr>
        <w:t>) (vícečetné balení)</w:t>
      </w:r>
    </w:p>
    <w:p w14:paraId="786C6140" w14:textId="77777777" w:rsidR="004E1874" w:rsidRPr="00A871D5" w:rsidRDefault="004E1874" w:rsidP="004E1874">
      <w:pPr>
        <w:rPr>
          <w:noProof/>
          <w:sz w:val="22"/>
          <w:szCs w:val="22"/>
          <w:lang w:val="cs-CZ"/>
        </w:rPr>
      </w:pPr>
    </w:p>
    <w:p w14:paraId="70DBBF9F" w14:textId="137D0A63" w:rsidR="004E1874" w:rsidRPr="00A871D5" w:rsidRDefault="004E1874" w:rsidP="004E1874">
      <w:pPr>
        <w:rPr>
          <w:noProof/>
          <w:sz w:val="22"/>
          <w:szCs w:val="22"/>
          <w:lang w:val="cs-CZ"/>
        </w:rPr>
      </w:pPr>
      <w:r w:rsidRPr="00A871D5">
        <w:rPr>
          <w:noProof/>
          <w:sz w:val="22"/>
          <w:szCs w:val="22"/>
          <w:lang w:val="cs-CZ"/>
        </w:rPr>
        <w:t xml:space="preserve">200mg </w:t>
      </w:r>
      <w:r w:rsidR="00BD6778" w:rsidRPr="00A871D5">
        <w:rPr>
          <w:noProof/>
          <w:sz w:val="22"/>
          <w:szCs w:val="22"/>
          <w:lang w:val="cs-CZ"/>
        </w:rPr>
        <w:t xml:space="preserve">tvrdá </w:t>
      </w:r>
      <w:r w:rsidRPr="00A871D5">
        <w:rPr>
          <w:noProof/>
          <w:sz w:val="22"/>
          <w:szCs w:val="22"/>
          <w:lang w:val="cs-CZ"/>
        </w:rPr>
        <w:t>tobolka</w:t>
      </w:r>
    </w:p>
    <w:p w14:paraId="39531BD7" w14:textId="77777777" w:rsidR="004E1874" w:rsidRPr="00A871D5" w:rsidRDefault="004E1874" w:rsidP="004E1874">
      <w:pPr>
        <w:rPr>
          <w:noProof/>
          <w:sz w:val="22"/>
          <w:szCs w:val="22"/>
          <w:lang w:val="cs-CZ"/>
        </w:rPr>
      </w:pPr>
    </w:p>
    <w:p w14:paraId="445FE24B" w14:textId="77777777" w:rsidR="004E1874" w:rsidRPr="00A871D5" w:rsidRDefault="004E1874" w:rsidP="004E1874">
      <w:pPr>
        <w:rPr>
          <w:noProof/>
          <w:sz w:val="22"/>
          <w:szCs w:val="22"/>
          <w:lang w:val="cs-CZ"/>
        </w:rPr>
      </w:pPr>
      <w:r w:rsidRPr="00A871D5">
        <w:rPr>
          <w:noProof/>
          <w:sz w:val="22"/>
          <w:szCs w:val="22"/>
          <w:lang w:val="cs-CZ"/>
        </w:rPr>
        <w:t>EU/1/24/1845/015   28 tobolek</w:t>
      </w:r>
    </w:p>
    <w:p w14:paraId="2D793342" w14:textId="3F0431BC" w:rsidR="004E1874" w:rsidRPr="00A871D5" w:rsidRDefault="004E1874" w:rsidP="004E1874">
      <w:pPr>
        <w:rPr>
          <w:noProof/>
          <w:sz w:val="22"/>
          <w:szCs w:val="22"/>
          <w:lang w:val="cs-CZ"/>
        </w:rPr>
      </w:pPr>
      <w:r w:rsidRPr="00A871D5">
        <w:rPr>
          <w:noProof/>
          <w:sz w:val="22"/>
          <w:szCs w:val="22"/>
          <w:lang w:val="cs-CZ"/>
        </w:rPr>
        <w:t>EU/1/24/1845/016   28 x 1 tobolka (</w:t>
      </w:r>
      <w:r w:rsidR="00FE03F0" w:rsidRPr="00A871D5">
        <w:rPr>
          <w:rFonts w:cs="Verdana"/>
          <w:sz w:val="22"/>
          <w:szCs w:val="22"/>
          <w:lang w:val="cs-CZ"/>
        </w:rPr>
        <w:t>jednodávkové balení</w:t>
      </w:r>
      <w:r w:rsidRPr="00A871D5">
        <w:rPr>
          <w:noProof/>
          <w:sz w:val="22"/>
          <w:szCs w:val="22"/>
          <w:lang w:val="cs-CZ"/>
        </w:rPr>
        <w:t>)</w:t>
      </w:r>
    </w:p>
    <w:p w14:paraId="1DB046EA" w14:textId="77777777" w:rsidR="004E1874" w:rsidRPr="00A871D5" w:rsidRDefault="004E1874" w:rsidP="004E1874">
      <w:pPr>
        <w:rPr>
          <w:noProof/>
          <w:sz w:val="22"/>
          <w:szCs w:val="22"/>
          <w:lang w:val="cs-CZ"/>
        </w:rPr>
      </w:pPr>
      <w:r w:rsidRPr="00A871D5">
        <w:rPr>
          <w:noProof/>
          <w:sz w:val="22"/>
          <w:szCs w:val="22"/>
          <w:lang w:val="cs-CZ"/>
        </w:rPr>
        <w:t>EU/1/24/1845/017   40 tobolek</w:t>
      </w:r>
    </w:p>
    <w:p w14:paraId="0E9D53FB" w14:textId="1EF4D4DD" w:rsidR="004E1874" w:rsidRPr="00A871D5" w:rsidRDefault="004E1874" w:rsidP="004E1874">
      <w:pPr>
        <w:rPr>
          <w:noProof/>
          <w:sz w:val="22"/>
          <w:szCs w:val="22"/>
          <w:lang w:val="cs-CZ"/>
        </w:rPr>
      </w:pPr>
      <w:r w:rsidRPr="00A871D5">
        <w:rPr>
          <w:noProof/>
          <w:sz w:val="22"/>
          <w:szCs w:val="22"/>
          <w:lang w:val="cs-CZ"/>
        </w:rPr>
        <w:t>EU/1/24/1845/018   40 x 1 tobolka (</w:t>
      </w:r>
      <w:r w:rsidR="00FE03F0" w:rsidRPr="00A871D5">
        <w:rPr>
          <w:rFonts w:cs="Verdana"/>
          <w:sz w:val="22"/>
          <w:szCs w:val="22"/>
          <w:lang w:val="cs-CZ"/>
        </w:rPr>
        <w:t>jednodávkové balení</w:t>
      </w:r>
      <w:r w:rsidRPr="00A871D5">
        <w:rPr>
          <w:noProof/>
          <w:sz w:val="22"/>
          <w:szCs w:val="22"/>
          <w:lang w:val="cs-CZ"/>
        </w:rPr>
        <w:t>)</w:t>
      </w:r>
    </w:p>
    <w:p w14:paraId="44AB76E9" w14:textId="77777777" w:rsidR="004E1874" w:rsidRPr="00A871D5" w:rsidRDefault="004E1874" w:rsidP="004E1874">
      <w:pPr>
        <w:rPr>
          <w:noProof/>
          <w:sz w:val="22"/>
          <w:szCs w:val="22"/>
          <w:lang w:val="cs-CZ"/>
        </w:rPr>
      </w:pPr>
      <w:r w:rsidRPr="00A871D5">
        <w:rPr>
          <w:noProof/>
          <w:sz w:val="22"/>
          <w:szCs w:val="22"/>
          <w:lang w:val="cs-CZ"/>
        </w:rPr>
        <w:t>EU/1/24/1845/019   112 tobolek (4 x 28) (vícečetné balení)</w:t>
      </w:r>
    </w:p>
    <w:p w14:paraId="00FDA15D" w14:textId="5A804D5D" w:rsidR="004E1874" w:rsidRPr="00A871D5" w:rsidRDefault="004E1874" w:rsidP="004E1874">
      <w:pPr>
        <w:rPr>
          <w:noProof/>
          <w:sz w:val="22"/>
          <w:szCs w:val="22"/>
          <w:lang w:val="cs-CZ"/>
        </w:rPr>
      </w:pPr>
      <w:r w:rsidRPr="00A871D5">
        <w:rPr>
          <w:noProof/>
          <w:sz w:val="22"/>
          <w:szCs w:val="22"/>
          <w:lang w:val="cs-CZ"/>
        </w:rPr>
        <w:t xml:space="preserve">EU/1/24/1845/020   120 </w:t>
      </w:r>
      <w:r w:rsidR="00440A09" w:rsidRPr="00A871D5">
        <w:rPr>
          <w:noProof/>
          <w:sz w:val="22"/>
          <w:szCs w:val="22"/>
          <w:lang w:val="cs-CZ"/>
        </w:rPr>
        <w:t xml:space="preserve">tobolek </w:t>
      </w:r>
      <w:r w:rsidRPr="00A871D5">
        <w:rPr>
          <w:noProof/>
          <w:sz w:val="22"/>
          <w:szCs w:val="22"/>
          <w:lang w:val="cs-CZ"/>
        </w:rPr>
        <w:t>(3 x 40) (vícečetné balení)</w:t>
      </w:r>
    </w:p>
    <w:p w14:paraId="1D2422A9" w14:textId="395B9005" w:rsidR="004E1874" w:rsidRPr="00A871D5" w:rsidRDefault="004E1874" w:rsidP="004E1874">
      <w:pPr>
        <w:rPr>
          <w:noProof/>
          <w:sz w:val="22"/>
          <w:szCs w:val="22"/>
          <w:lang w:val="cs-CZ"/>
        </w:rPr>
      </w:pPr>
      <w:r w:rsidRPr="00A871D5">
        <w:rPr>
          <w:noProof/>
          <w:sz w:val="22"/>
          <w:szCs w:val="22"/>
          <w:lang w:val="cs-CZ"/>
        </w:rPr>
        <w:t>EU/1/24/1845/021   392</w:t>
      </w:r>
      <w:r w:rsidR="00440A09" w:rsidRPr="00A871D5">
        <w:rPr>
          <w:noProof/>
          <w:sz w:val="22"/>
          <w:szCs w:val="22"/>
          <w:lang w:val="cs-CZ"/>
        </w:rPr>
        <w:t xml:space="preserve"> tobolek</w:t>
      </w:r>
      <w:r w:rsidRPr="00A871D5">
        <w:rPr>
          <w:noProof/>
          <w:sz w:val="22"/>
          <w:szCs w:val="22"/>
          <w:lang w:val="cs-CZ"/>
        </w:rPr>
        <w:t xml:space="preserve"> (14 x 28) (vícečetné balení)</w:t>
      </w:r>
    </w:p>
    <w:p w14:paraId="0E5277E1" w14:textId="3196D46A" w:rsidR="004E1874" w:rsidRPr="00A871D5" w:rsidRDefault="004E1874" w:rsidP="004E1874">
      <w:pPr>
        <w:rPr>
          <w:noProof/>
          <w:sz w:val="22"/>
          <w:szCs w:val="22"/>
          <w:lang w:val="cs-CZ"/>
        </w:rPr>
      </w:pPr>
      <w:r w:rsidRPr="00A871D5">
        <w:rPr>
          <w:noProof/>
          <w:sz w:val="22"/>
          <w:szCs w:val="22"/>
          <w:lang w:val="cs-CZ"/>
        </w:rPr>
        <w:t>EU/1/24/1845/022   112</w:t>
      </w:r>
      <w:r w:rsidR="00440A09" w:rsidRPr="00A871D5">
        <w:rPr>
          <w:noProof/>
          <w:sz w:val="22"/>
          <w:szCs w:val="22"/>
          <w:lang w:val="cs-CZ"/>
        </w:rPr>
        <w:t xml:space="preserve"> tobolek</w:t>
      </w:r>
      <w:r w:rsidRPr="00A871D5">
        <w:rPr>
          <w:noProof/>
          <w:sz w:val="22"/>
          <w:szCs w:val="22"/>
          <w:lang w:val="cs-CZ"/>
        </w:rPr>
        <w:t xml:space="preserve"> (4 x 28 x 1) (</w:t>
      </w:r>
      <w:r w:rsidR="00FE03F0" w:rsidRPr="00A871D5">
        <w:rPr>
          <w:rFonts w:cs="Verdana"/>
          <w:sz w:val="22"/>
          <w:szCs w:val="22"/>
          <w:lang w:val="cs-CZ"/>
        </w:rPr>
        <w:t>jednodávkové balení</w:t>
      </w:r>
      <w:r w:rsidRPr="00A871D5">
        <w:rPr>
          <w:noProof/>
          <w:sz w:val="22"/>
          <w:szCs w:val="22"/>
          <w:lang w:val="cs-CZ"/>
        </w:rPr>
        <w:t>) (vícečetné balení)</w:t>
      </w:r>
    </w:p>
    <w:p w14:paraId="0CCDA07C" w14:textId="025FADD8" w:rsidR="004E1874" w:rsidRPr="00A871D5" w:rsidRDefault="004E1874" w:rsidP="004E1874">
      <w:pPr>
        <w:rPr>
          <w:noProof/>
          <w:sz w:val="22"/>
          <w:szCs w:val="22"/>
          <w:lang w:val="cs-CZ"/>
        </w:rPr>
      </w:pPr>
      <w:r w:rsidRPr="00A871D5">
        <w:rPr>
          <w:noProof/>
          <w:sz w:val="22"/>
          <w:szCs w:val="22"/>
          <w:lang w:val="cs-CZ"/>
        </w:rPr>
        <w:t>EU/1/24/1845/023   120</w:t>
      </w:r>
      <w:r w:rsidR="00440A09" w:rsidRPr="00A871D5">
        <w:rPr>
          <w:noProof/>
          <w:sz w:val="22"/>
          <w:szCs w:val="22"/>
          <w:lang w:val="cs-CZ"/>
        </w:rPr>
        <w:t xml:space="preserve"> tobolek</w:t>
      </w:r>
      <w:r w:rsidRPr="00A871D5">
        <w:rPr>
          <w:noProof/>
          <w:sz w:val="22"/>
          <w:szCs w:val="22"/>
          <w:lang w:val="cs-CZ"/>
        </w:rPr>
        <w:t xml:space="preserve"> (3 x 40 x 1) (</w:t>
      </w:r>
      <w:r w:rsidR="00FE03F0" w:rsidRPr="00A871D5">
        <w:rPr>
          <w:rFonts w:cs="Verdana"/>
          <w:sz w:val="22"/>
          <w:szCs w:val="22"/>
          <w:lang w:val="cs-CZ"/>
        </w:rPr>
        <w:t>jednodávkové balení</w:t>
      </w:r>
      <w:r w:rsidRPr="00A871D5">
        <w:rPr>
          <w:noProof/>
          <w:sz w:val="22"/>
          <w:szCs w:val="22"/>
          <w:lang w:val="cs-CZ"/>
        </w:rPr>
        <w:t>) (vícečetné balení)</w:t>
      </w:r>
    </w:p>
    <w:p w14:paraId="1ED49D95" w14:textId="2B9CE7F3" w:rsidR="007168FD" w:rsidRPr="00A871D5" w:rsidRDefault="004E1874" w:rsidP="004E1874">
      <w:pPr>
        <w:pStyle w:val="Normln1"/>
        <w:keepNext/>
        <w:spacing w:line="240" w:lineRule="auto"/>
        <w:rPr>
          <w:noProof/>
          <w:szCs w:val="22"/>
        </w:rPr>
      </w:pPr>
      <w:r w:rsidRPr="00A871D5">
        <w:rPr>
          <w:noProof/>
          <w:szCs w:val="22"/>
        </w:rPr>
        <w:t>EU/1/24/1845/024   392</w:t>
      </w:r>
      <w:r w:rsidR="00440A09" w:rsidRPr="00A871D5">
        <w:rPr>
          <w:noProof/>
          <w:szCs w:val="22"/>
        </w:rPr>
        <w:t xml:space="preserve"> tobolek</w:t>
      </w:r>
      <w:r w:rsidRPr="00A871D5">
        <w:rPr>
          <w:noProof/>
          <w:szCs w:val="22"/>
        </w:rPr>
        <w:t xml:space="preserve"> (14 x 28 x 1) (</w:t>
      </w:r>
      <w:r w:rsidR="00FE03F0" w:rsidRPr="00A871D5">
        <w:rPr>
          <w:rFonts w:cs="Verdana"/>
          <w:szCs w:val="22"/>
        </w:rPr>
        <w:t>jednodávkové balení</w:t>
      </w:r>
      <w:r w:rsidRPr="00A871D5">
        <w:rPr>
          <w:noProof/>
          <w:szCs w:val="22"/>
        </w:rPr>
        <w:t>) (vícečetné balení)</w:t>
      </w:r>
    </w:p>
    <w:p w14:paraId="6CCACE21" w14:textId="5CAFA395" w:rsidR="00580174" w:rsidRPr="00A871D5" w:rsidRDefault="00580174" w:rsidP="00580174">
      <w:pPr>
        <w:pStyle w:val="Normln1"/>
        <w:spacing w:line="240" w:lineRule="auto"/>
        <w:rPr>
          <w:noProof/>
          <w:szCs w:val="22"/>
        </w:rPr>
      </w:pPr>
    </w:p>
    <w:p w14:paraId="59236E8F" w14:textId="77777777" w:rsidR="00624277" w:rsidRPr="00A871D5" w:rsidRDefault="00624277" w:rsidP="00580174">
      <w:pPr>
        <w:pStyle w:val="Normln1"/>
        <w:spacing w:line="240" w:lineRule="auto"/>
        <w:rPr>
          <w:noProof/>
          <w:szCs w:val="22"/>
        </w:rPr>
      </w:pPr>
    </w:p>
    <w:p w14:paraId="64924343" w14:textId="77777777" w:rsidR="00812D16" w:rsidRPr="00A871D5" w:rsidRDefault="00C15DA6" w:rsidP="00035ABB">
      <w:pPr>
        <w:pStyle w:val="Normln1"/>
        <w:keepNext/>
        <w:numPr>
          <w:ilvl w:val="0"/>
          <w:numId w:val="4"/>
        </w:numPr>
        <w:spacing w:line="240" w:lineRule="auto"/>
        <w:rPr>
          <w:noProof/>
          <w:szCs w:val="22"/>
        </w:rPr>
      </w:pPr>
      <w:r w:rsidRPr="00A871D5">
        <w:rPr>
          <w:b/>
          <w:noProof/>
        </w:rPr>
        <w:t>DATUM PRVNÍ REGISTRACE/PRODLOUŽENÍ REGISTRACE</w:t>
      </w:r>
    </w:p>
    <w:p w14:paraId="5A2B46F1" w14:textId="77777777" w:rsidR="00812D16" w:rsidRPr="00A871D5" w:rsidRDefault="00812D16" w:rsidP="0056212D">
      <w:pPr>
        <w:pStyle w:val="Normln1"/>
        <w:keepNext/>
        <w:spacing w:line="240" w:lineRule="auto"/>
        <w:rPr>
          <w:i/>
          <w:noProof/>
          <w:szCs w:val="22"/>
        </w:rPr>
      </w:pPr>
    </w:p>
    <w:p w14:paraId="3AF7EAD3" w14:textId="78503155" w:rsidR="00812D16" w:rsidRPr="00A871D5" w:rsidRDefault="00580174" w:rsidP="000C58ED">
      <w:pPr>
        <w:pStyle w:val="Normln1"/>
        <w:rPr>
          <w:noProof/>
          <w:szCs w:val="22"/>
        </w:rPr>
      </w:pPr>
      <w:r w:rsidRPr="00A871D5">
        <w:t xml:space="preserve">Datum první registrace: </w:t>
      </w:r>
      <w:r w:rsidR="0029314D" w:rsidRPr="00A871D5">
        <w:t>22</w:t>
      </w:r>
      <w:r w:rsidR="00D3745E" w:rsidRPr="00A871D5">
        <w:t>.</w:t>
      </w:r>
      <w:r w:rsidR="0029314D" w:rsidRPr="00A871D5">
        <w:t xml:space="preserve"> srpn</w:t>
      </w:r>
      <w:r w:rsidR="00D3745E" w:rsidRPr="00A871D5">
        <w:t>a</w:t>
      </w:r>
      <w:r w:rsidR="0029314D" w:rsidRPr="00A871D5">
        <w:t xml:space="preserve"> 2024</w:t>
      </w:r>
    </w:p>
    <w:p w14:paraId="53F88355" w14:textId="77777777" w:rsidR="00812D16" w:rsidRPr="00A871D5" w:rsidRDefault="00812D16" w:rsidP="00204AAB">
      <w:pPr>
        <w:pStyle w:val="Normln1"/>
        <w:spacing w:line="240" w:lineRule="auto"/>
        <w:rPr>
          <w:noProof/>
          <w:szCs w:val="22"/>
        </w:rPr>
      </w:pPr>
    </w:p>
    <w:p w14:paraId="7FD3362E" w14:textId="77777777" w:rsidR="00812D16" w:rsidRPr="00A871D5" w:rsidRDefault="00812D16" w:rsidP="00204AAB">
      <w:pPr>
        <w:pStyle w:val="Normln1"/>
        <w:spacing w:line="240" w:lineRule="auto"/>
        <w:rPr>
          <w:noProof/>
          <w:szCs w:val="22"/>
        </w:rPr>
      </w:pPr>
    </w:p>
    <w:p w14:paraId="64D28EE6" w14:textId="77777777" w:rsidR="00812D16" w:rsidRPr="00A871D5" w:rsidRDefault="00C15DA6" w:rsidP="00035ABB">
      <w:pPr>
        <w:pStyle w:val="Normln1"/>
        <w:keepNext/>
        <w:numPr>
          <w:ilvl w:val="0"/>
          <w:numId w:val="4"/>
        </w:numPr>
        <w:spacing w:line="240" w:lineRule="auto"/>
        <w:rPr>
          <w:b/>
          <w:noProof/>
          <w:szCs w:val="22"/>
        </w:rPr>
      </w:pPr>
      <w:r w:rsidRPr="00A871D5">
        <w:rPr>
          <w:b/>
          <w:noProof/>
        </w:rPr>
        <w:lastRenderedPageBreak/>
        <w:t>DATUM REVIZE TEXTU</w:t>
      </w:r>
    </w:p>
    <w:p w14:paraId="7CC1080F" w14:textId="77777777" w:rsidR="00812D16" w:rsidRPr="00A871D5" w:rsidRDefault="00812D16" w:rsidP="0056212D">
      <w:pPr>
        <w:pStyle w:val="Normln1"/>
        <w:keepNext/>
        <w:spacing w:line="240" w:lineRule="auto"/>
        <w:rPr>
          <w:noProof/>
          <w:szCs w:val="22"/>
        </w:rPr>
      </w:pPr>
    </w:p>
    <w:p w14:paraId="7BC28385" w14:textId="6E512A86" w:rsidR="008929AA" w:rsidRPr="00A871D5" w:rsidRDefault="00C15DA6" w:rsidP="00204AAB">
      <w:pPr>
        <w:pStyle w:val="Normln1"/>
        <w:numPr>
          <w:ilvl w:val="12"/>
          <w:numId w:val="0"/>
        </w:numPr>
        <w:spacing w:line="240" w:lineRule="auto"/>
        <w:ind w:right="-2"/>
        <w:rPr>
          <w:noProof/>
          <w:szCs w:val="22"/>
        </w:rPr>
      </w:pPr>
      <w:r w:rsidRPr="00A871D5">
        <w:t xml:space="preserve">Podrobné informace o tomto léčivém přípravku jsou k dispozici na webových stránkách Evropské agentury pro léčivé přípravky </w:t>
      </w:r>
      <w:hyperlink r:id="rId16" w:history="1">
        <w:r w:rsidR="00A933C1" w:rsidRPr="00A871D5">
          <w:rPr>
            <w:rStyle w:val="Hyperlink"/>
            <w:noProof/>
            <w:color w:val="auto"/>
          </w:rPr>
          <w:t>https://www.ema.europa.eu</w:t>
        </w:r>
      </w:hyperlink>
      <w:r w:rsidR="00621840" w:rsidRPr="00A871D5">
        <w:t>.</w:t>
      </w:r>
    </w:p>
    <w:p w14:paraId="703C8511" w14:textId="77777777" w:rsidR="008929AA" w:rsidRPr="00A871D5" w:rsidRDefault="008929AA" w:rsidP="00204AAB">
      <w:pPr>
        <w:pStyle w:val="Normln1"/>
        <w:numPr>
          <w:ilvl w:val="12"/>
          <w:numId w:val="0"/>
        </w:numPr>
        <w:spacing w:line="240" w:lineRule="auto"/>
        <w:ind w:right="-2"/>
        <w:rPr>
          <w:noProof/>
          <w:szCs w:val="22"/>
        </w:rPr>
      </w:pPr>
    </w:p>
    <w:p w14:paraId="5CC9D1D6" w14:textId="77777777" w:rsidR="00812D16" w:rsidRPr="00A871D5" w:rsidRDefault="00C15DA6" w:rsidP="00204AAB">
      <w:pPr>
        <w:pStyle w:val="Normln1"/>
        <w:numPr>
          <w:ilvl w:val="12"/>
          <w:numId w:val="0"/>
        </w:numPr>
        <w:spacing w:line="240" w:lineRule="auto"/>
        <w:ind w:right="-2"/>
        <w:rPr>
          <w:noProof/>
          <w:szCs w:val="22"/>
        </w:rPr>
      </w:pPr>
      <w:r w:rsidRPr="00A871D5">
        <w:br w:type="page"/>
      </w:r>
    </w:p>
    <w:p w14:paraId="4583F7E7" w14:textId="77777777" w:rsidR="00812D16" w:rsidRPr="00A871D5" w:rsidRDefault="00812D16" w:rsidP="00204AAB">
      <w:pPr>
        <w:pStyle w:val="Normln1"/>
        <w:spacing w:line="240" w:lineRule="auto"/>
        <w:rPr>
          <w:noProof/>
          <w:szCs w:val="22"/>
        </w:rPr>
      </w:pPr>
    </w:p>
    <w:p w14:paraId="72CA27BD" w14:textId="77777777" w:rsidR="00812D16" w:rsidRPr="00A871D5" w:rsidRDefault="00812D16" w:rsidP="00204AAB">
      <w:pPr>
        <w:pStyle w:val="Normln1"/>
        <w:spacing w:line="240" w:lineRule="auto"/>
        <w:rPr>
          <w:noProof/>
          <w:szCs w:val="22"/>
        </w:rPr>
      </w:pPr>
    </w:p>
    <w:p w14:paraId="50638129" w14:textId="77777777" w:rsidR="00812D16" w:rsidRPr="00A871D5" w:rsidRDefault="00812D16" w:rsidP="00204AAB">
      <w:pPr>
        <w:pStyle w:val="Normln1"/>
        <w:spacing w:line="240" w:lineRule="auto"/>
        <w:rPr>
          <w:noProof/>
          <w:szCs w:val="22"/>
        </w:rPr>
      </w:pPr>
    </w:p>
    <w:p w14:paraId="145ED358" w14:textId="77777777" w:rsidR="00812D16" w:rsidRPr="00A871D5" w:rsidRDefault="00812D16" w:rsidP="00204AAB">
      <w:pPr>
        <w:pStyle w:val="Normln1"/>
        <w:spacing w:line="240" w:lineRule="auto"/>
        <w:rPr>
          <w:noProof/>
          <w:szCs w:val="22"/>
        </w:rPr>
      </w:pPr>
    </w:p>
    <w:p w14:paraId="14DE9B75" w14:textId="77777777" w:rsidR="00812D16" w:rsidRPr="00A871D5" w:rsidRDefault="00812D16" w:rsidP="00204AAB">
      <w:pPr>
        <w:pStyle w:val="Normln1"/>
        <w:spacing w:line="240" w:lineRule="auto"/>
        <w:rPr>
          <w:noProof/>
          <w:szCs w:val="22"/>
        </w:rPr>
      </w:pPr>
    </w:p>
    <w:p w14:paraId="3AFE8BBB" w14:textId="77777777" w:rsidR="00812D16" w:rsidRPr="00A871D5" w:rsidRDefault="00812D16" w:rsidP="00204AAB">
      <w:pPr>
        <w:pStyle w:val="Normln1"/>
        <w:spacing w:line="240" w:lineRule="auto"/>
        <w:rPr>
          <w:noProof/>
          <w:szCs w:val="22"/>
        </w:rPr>
      </w:pPr>
    </w:p>
    <w:p w14:paraId="52434F90" w14:textId="77777777" w:rsidR="00812D16" w:rsidRPr="00A871D5" w:rsidRDefault="00812D16" w:rsidP="00204AAB">
      <w:pPr>
        <w:pStyle w:val="Normln1"/>
        <w:spacing w:line="240" w:lineRule="auto"/>
        <w:rPr>
          <w:noProof/>
          <w:szCs w:val="22"/>
        </w:rPr>
      </w:pPr>
    </w:p>
    <w:p w14:paraId="7B501DDA" w14:textId="77777777" w:rsidR="00812D16" w:rsidRPr="00A871D5" w:rsidRDefault="00812D16" w:rsidP="00204AAB">
      <w:pPr>
        <w:pStyle w:val="Normln1"/>
        <w:spacing w:line="240" w:lineRule="auto"/>
        <w:rPr>
          <w:noProof/>
          <w:szCs w:val="22"/>
        </w:rPr>
      </w:pPr>
    </w:p>
    <w:p w14:paraId="4B962C88" w14:textId="77777777" w:rsidR="00812D16" w:rsidRPr="00A871D5" w:rsidRDefault="00812D16" w:rsidP="00204AAB">
      <w:pPr>
        <w:pStyle w:val="Normln1"/>
        <w:spacing w:line="240" w:lineRule="auto"/>
        <w:rPr>
          <w:noProof/>
          <w:szCs w:val="22"/>
        </w:rPr>
      </w:pPr>
    </w:p>
    <w:p w14:paraId="5B372C4E" w14:textId="77777777" w:rsidR="00812D16" w:rsidRPr="00A871D5" w:rsidRDefault="00812D16" w:rsidP="00204AAB">
      <w:pPr>
        <w:pStyle w:val="Normln1"/>
        <w:spacing w:line="240" w:lineRule="auto"/>
        <w:rPr>
          <w:noProof/>
          <w:szCs w:val="22"/>
        </w:rPr>
      </w:pPr>
    </w:p>
    <w:p w14:paraId="6EAB9070" w14:textId="77777777" w:rsidR="00812D16" w:rsidRPr="00A871D5" w:rsidRDefault="00812D16" w:rsidP="00204AAB">
      <w:pPr>
        <w:pStyle w:val="Normln1"/>
        <w:spacing w:line="240" w:lineRule="auto"/>
        <w:rPr>
          <w:noProof/>
          <w:szCs w:val="22"/>
        </w:rPr>
      </w:pPr>
    </w:p>
    <w:p w14:paraId="46D10C4D" w14:textId="77777777" w:rsidR="00812D16" w:rsidRPr="00A871D5" w:rsidRDefault="00812D16" w:rsidP="00204AAB">
      <w:pPr>
        <w:pStyle w:val="Normln1"/>
        <w:spacing w:line="240" w:lineRule="auto"/>
        <w:rPr>
          <w:noProof/>
          <w:szCs w:val="22"/>
        </w:rPr>
      </w:pPr>
    </w:p>
    <w:p w14:paraId="5CD1CA4D" w14:textId="77777777" w:rsidR="00812D16" w:rsidRPr="00A871D5" w:rsidRDefault="00812D16" w:rsidP="00204AAB">
      <w:pPr>
        <w:pStyle w:val="Normln1"/>
        <w:spacing w:line="240" w:lineRule="auto"/>
        <w:rPr>
          <w:noProof/>
          <w:szCs w:val="22"/>
        </w:rPr>
      </w:pPr>
    </w:p>
    <w:p w14:paraId="774ACE20" w14:textId="77777777" w:rsidR="00812D16" w:rsidRPr="00A871D5" w:rsidRDefault="00812D16" w:rsidP="00204AAB">
      <w:pPr>
        <w:pStyle w:val="Normln1"/>
        <w:spacing w:line="240" w:lineRule="auto"/>
        <w:rPr>
          <w:noProof/>
          <w:szCs w:val="22"/>
        </w:rPr>
      </w:pPr>
    </w:p>
    <w:p w14:paraId="0BD29FE2" w14:textId="77777777" w:rsidR="00812D16" w:rsidRPr="00A871D5" w:rsidRDefault="00812D16" w:rsidP="00204AAB">
      <w:pPr>
        <w:pStyle w:val="Normln1"/>
        <w:spacing w:line="240" w:lineRule="auto"/>
        <w:rPr>
          <w:noProof/>
          <w:szCs w:val="22"/>
        </w:rPr>
      </w:pPr>
    </w:p>
    <w:p w14:paraId="2A4C5720" w14:textId="77777777" w:rsidR="00812D16" w:rsidRPr="00A871D5" w:rsidRDefault="00812D16" w:rsidP="00204AAB">
      <w:pPr>
        <w:pStyle w:val="Normln1"/>
        <w:spacing w:line="240" w:lineRule="auto"/>
        <w:rPr>
          <w:noProof/>
          <w:szCs w:val="22"/>
        </w:rPr>
      </w:pPr>
    </w:p>
    <w:p w14:paraId="4DB73F0A" w14:textId="77777777" w:rsidR="00812D16" w:rsidRPr="00A871D5" w:rsidRDefault="00812D16" w:rsidP="00204AAB">
      <w:pPr>
        <w:pStyle w:val="Normln1"/>
        <w:spacing w:line="240" w:lineRule="auto"/>
        <w:rPr>
          <w:noProof/>
          <w:szCs w:val="22"/>
        </w:rPr>
      </w:pPr>
    </w:p>
    <w:p w14:paraId="09FA495D" w14:textId="77777777" w:rsidR="00812D16" w:rsidRPr="00A871D5" w:rsidRDefault="00812D16" w:rsidP="00204AAB">
      <w:pPr>
        <w:pStyle w:val="Normln1"/>
        <w:spacing w:line="240" w:lineRule="auto"/>
        <w:rPr>
          <w:noProof/>
          <w:szCs w:val="22"/>
        </w:rPr>
      </w:pPr>
    </w:p>
    <w:p w14:paraId="61DD2962" w14:textId="77777777" w:rsidR="00812D16" w:rsidRPr="00A871D5" w:rsidRDefault="00812D16" w:rsidP="00204AAB">
      <w:pPr>
        <w:pStyle w:val="Normln1"/>
        <w:spacing w:line="240" w:lineRule="auto"/>
        <w:rPr>
          <w:noProof/>
          <w:szCs w:val="22"/>
        </w:rPr>
      </w:pPr>
    </w:p>
    <w:p w14:paraId="7C898212" w14:textId="77777777" w:rsidR="00812D16" w:rsidRPr="00A871D5" w:rsidRDefault="00812D16" w:rsidP="00204AAB">
      <w:pPr>
        <w:pStyle w:val="Normln1"/>
        <w:spacing w:line="240" w:lineRule="auto"/>
        <w:rPr>
          <w:noProof/>
          <w:szCs w:val="22"/>
        </w:rPr>
      </w:pPr>
    </w:p>
    <w:p w14:paraId="424FD4D7" w14:textId="77777777" w:rsidR="003C5BE0" w:rsidRPr="00A871D5" w:rsidRDefault="003C5BE0" w:rsidP="003C5BE0">
      <w:pPr>
        <w:pStyle w:val="Normln1"/>
        <w:spacing w:line="240" w:lineRule="auto"/>
        <w:rPr>
          <w:noProof/>
          <w:szCs w:val="22"/>
        </w:rPr>
      </w:pPr>
    </w:p>
    <w:p w14:paraId="0BA50FF4" w14:textId="77777777" w:rsidR="003C5BE0" w:rsidRPr="00A871D5" w:rsidRDefault="003C5BE0" w:rsidP="003C5BE0">
      <w:pPr>
        <w:pStyle w:val="Normln1"/>
        <w:spacing w:line="240" w:lineRule="auto"/>
        <w:rPr>
          <w:noProof/>
          <w:szCs w:val="22"/>
        </w:rPr>
      </w:pPr>
    </w:p>
    <w:p w14:paraId="5661C0EE" w14:textId="77777777" w:rsidR="00032A87" w:rsidRPr="00A871D5" w:rsidRDefault="00032A87" w:rsidP="00204AAB">
      <w:pPr>
        <w:pStyle w:val="Normln1"/>
        <w:spacing w:line="240" w:lineRule="auto"/>
        <w:jc w:val="center"/>
        <w:rPr>
          <w:b/>
          <w:noProof/>
        </w:rPr>
      </w:pPr>
    </w:p>
    <w:p w14:paraId="7F335AA0" w14:textId="77777777" w:rsidR="00812D16" w:rsidRPr="00A871D5" w:rsidRDefault="00C15DA6" w:rsidP="00204AAB">
      <w:pPr>
        <w:pStyle w:val="Normln1"/>
        <w:spacing w:line="240" w:lineRule="auto"/>
        <w:jc w:val="center"/>
        <w:rPr>
          <w:noProof/>
          <w:szCs w:val="22"/>
        </w:rPr>
      </w:pPr>
      <w:r w:rsidRPr="00A871D5">
        <w:rPr>
          <w:b/>
          <w:noProof/>
        </w:rPr>
        <w:t>PŘÍLOHA II</w:t>
      </w:r>
    </w:p>
    <w:p w14:paraId="7028A91A" w14:textId="77777777" w:rsidR="00812D16" w:rsidRPr="00A871D5" w:rsidRDefault="00812D16" w:rsidP="00204AAB">
      <w:pPr>
        <w:pStyle w:val="Normln1"/>
        <w:spacing w:line="240" w:lineRule="auto"/>
        <w:ind w:right="1416"/>
        <w:rPr>
          <w:noProof/>
          <w:szCs w:val="22"/>
        </w:rPr>
      </w:pPr>
    </w:p>
    <w:p w14:paraId="62EC49BF" w14:textId="74B2E517" w:rsidR="00812D16" w:rsidRPr="00A871D5" w:rsidRDefault="00C15DA6" w:rsidP="00035ABB">
      <w:pPr>
        <w:pStyle w:val="Normln1"/>
        <w:numPr>
          <w:ilvl w:val="0"/>
          <w:numId w:val="5"/>
        </w:numPr>
        <w:tabs>
          <w:tab w:val="left" w:pos="1701"/>
        </w:tabs>
        <w:spacing w:line="240" w:lineRule="auto"/>
        <w:ind w:right="1418"/>
        <w:rPr>
          <w:b/>
          <w:noProof/>
          <w:szCs w:val="22"/>
        </w:rPr>
      </w:pPr>
      <w:r w:rsidRPr="00A871D5">
        <w:rPr>
          <w:b/>
          <w:noProof/>
        </w:rPr>
        <w:t>VÝROBCE ODPOVĚDNÝ/VÝROBCI ODPOVĚDNÍ ZA PROPOUŠTĚNÍ ŠARŽÍ</w:t>
      </w:r>
    </w:p>
    <w:p w14:paraId="1DD6159B" w14:textId="77777777" w:rsidR="00812D16" w:rsidRPr="00A871D5" w:rsidRDefault="00812D16" w:rsidP="00B97F4D">
      <w:pPr>
        <w:pStyle w:val="Normln1"/>
        <w:spacing w:line="240" w:lineRule="auto"/>
        <w:ind w:left="567" w:hanging="1701"/>
        <w:rPr>
          <w:noProof/>
          <w:szCs w:val="22"/>
        </w:rPr>
      </w:pPr>
    </w:p>
    <w:p w14:paraId="3907A065" w14:textId="77777777" w:rsidR="00812D16" w:rsidRPr="00A871D5" w:rsidRDefault="00C15DA6" w:rsidP="00035ABB">
      <w:pPr>
        <w:pStyle w:val="Normln1"/>
        <w:numPr>
          <w:ilvl w:val="0"/>
          <w:numId w:val="5"/>
        </w:numPr>
        <w:tabs>
          <w:tab w:val="left" w:pos="1701"/>
        </w:tabs>
        <w:spacing w:line="240" w:lineRule="auto"/>
        <w:ind w:right="1418"/>
        <w:rPr>
          <w:b/>
          <w:noProof/>
          <w:szCs w:val="22"/>
        </w:rPr>
      </w:pPr>
      <w:r w:rsidRPr="00A871D5">
        <w:rPr>
          <w:b/>
          <w:noProof/>
        </w:rPr>
        <w:t>PODMÍNKY NEBO OMEZENÍ VÝDEJE A POUŽITÍ</w:t>
      </w:r>
    </w:p>
    <w:p w14:paraId="74A1084C" w14:textId="77777777" w:rsidR="00812D16" w:rsidRPr="00A871D5" w:rsidRDefault="00812D16" w:rsidP="00204AAB">
      <w:pPr>
        <w:pStyle w:val="Normln1"/>
        <w:spacing w:line="240" w:lineRule="auto"/>
        <w:ind w:left="567" w:hanging="567"/>
        <w:rPr>
          <w:noProof/>
          <w:szCs w:val="22"/>
        </w:rPr>
      </w:pPr>
    </w:p>
    <w:p w14:paraId="60C841FF" w14:textId="77777777" w:rsidR="00812D16" w:rsidRPr="00A871D5" w:rsidRDefault="00C15DA6" w:rsidP="00035ABB">
      <w:pPr>
        <w:pStyle w:val="Normln1"/>
        <w:numPr>
          <w:ilvl w:val="0"/>
          <w:numId w:val="5"/>
        </w:numPr>
        <w:tabs>
          <w:tab w:val="left" w:pos="1701"/>
        </w:tabs>
        <w:spacing w:line="240" w:lineRule="auto"/>
        <w:ind w:right="1418"/>
        <w:rPr>
          <w:b/>
          <w:noProof/>
          <w:szCs w:val="22"/>
        </w:rPr>
      </w:pPr>
      <w:r w:rsidRPr="00A871D5">
        <w:rPr>
          <w:b/>
          <w:noProof/>
        </w:rPr>
        <w:t>DALŠÍ PODMÍNKY A POŽADAVKY REGISTRACE</w:t>
      </w:r>
    </w:p>
    <w:p w14:paraId="7D98AD2C" w14:textId="77777777" w:rsidR="009B5C19" w:rsidRPr="00A871D5" w:rsidRDefault="009B5C19" w:rsidP="00204AAB">
      <w:pPr>
        <w:pStyle w:val="Normln1"/>
        <w:spacing w:line="240" w:lineRule="auto"/>
        <w:ind w:right="1558"/>
        <w:rPr>
          <w:b/>
        </w:rPr>
      </w:pPr>
    </w:p>
    <w:p w14:paraId="65387382" w14:textId="77777777" w:rsidR="009B5C19" w:rsidRPr="00A871D5" w:rsidRDefault="00C15DA6" w:rsidP="00035ABB">
      <w:pPr>
        <w:pStyle w:val="Normln1"/>
        <w:numPr>
          <w:ilvl w:val="0"/>
          <w:numId w:val="5"/>
        </w:numPr>
        <w:tabs>
          <w:tab w:val="left" w:pos="1701"/>
        </w:tabs>
        <w:spacing w:line="240" w:lineRule="auto"/>
        <w:ind w:right="1418"/>
        <w:rPr>
          <w:b/>
        </w:rPr>
      </w:pPr>
      <w:r w:rsidRPr="00A871D5">
        <w:rPr>
          <w:b/>
          <w:caps/>
        </w:rPr>
        <w:t>PODMÍNKY NEBO OMEZENÍ S OHLEDEM NA BEZPEČNÉ A ÚČINNÉ POUŽÍVÁNÍ LÉČIVÉHO PŘÍPRAVKU</w:t>
      </w:r>
    </w:p>
    <w:p w14:paraId="5982A7D2" w14:textId="0685DDB7" w:rsidR="00812D16" w:rsidRPr="00A871D5" w:rsidRDefault="00C15DA6" w:rsidP="00035ABB">
      <w:pPr>
        <w:pStyle w:val="Normln1"/>
        <w:keepNext/>
        <w:numPr>
          <w:ilvl w:val="0"/>
          <w:numId w:val="6"/>
        </w:numPr>
        <w:spacing w:line="240" w:lineRule="auto"/>
        <w:ind w:left="567" w:hanging="567"/>
        <w:rPr>
          <w:noProof/>
          <w:szCs w:val="22"/>
        </w:rPr>
      </w:pPr>
      <w:r w:rsidRPr="00A871D5">
        <w:br w:type="page"/>
      </w:r>
      <w:r w:rsidRPr="00A871D5">
        <w:rPr>
          <w:b/>
          <w:noProof/>
        </w:rPr>
        <w:lastRenderedPageBreak/>
        <w:t>VÝROBCE ODPOVĚDNÝ/VÝROBCI ODPOVĚDNÍ ZA PROPOUŠTĚNÍ ŠARŽÍ</w:t>
      </w:r>
    </w:p>
    <w:p w14:paraId="046D1B54" w14:textId="77777777" w:rsidR="00812D16" w:rsidRPr="00A871D5" w:rsidRDefault="00812D16" w:rsidP="0056212D">
      <w:pPr>
        <w:pStyle w:val="Normln1"/>
        <w:keepNext/>
        <w:spacing w:line="240" w:lineRule="auto"/>
        <w:ind w:right="1416"/>
        <w:rPr>
          <w:noProof/>
          <w:szCs w:val="22"/>
        </w:rPr>
      </w:pPr>
    </w:p>
    <w:p w14:paraId="668FDBD9" w14:textId="77777777" w:rsidR="00812D16" w:rsidRPr="00A871D5" w:rsidRDefault="00C15DA6" w:rsidP="00204AAB">
      <w:pPr>
        <w:pStyle w:val="Normln1"/>
        <w:spacing w:line="240" w:lineRule="auto"/>
        <w:outlineLvl w:val="0"/>
        <w:rPr>
          <w:noProof/>
          <w:szCs w:val="22"/>
        </w:rPr>
      </w:pPr>
      <w:r w:rsidRPr="00A871D5">
        <w:rPr>
          <w:noProof/>
          <w:u w:val="single"/>
        </w:rPr>
        <w:t>Název a adresa výrobce odpovědného/výrobců odpovědných za propouštění šarží</w:t>
      </w:r>
    </w:p>
    <w:p w14:paraId="37F20EB7" w14:textId="77777777" w:rsidR="00812D16" w:rsidRPr="00A871D5" w:rsidRDefault="00812D16" w:rsidP="00204AAB">
      <w:pPr>
        <w:pStyle w:val="Normln1"/>
        <w:spacing w:line="240" w:lineRule="auto"/>
        <w:rPr>
          <w:noProof/>
          <w:szCs w:val="22"/>
        </w:rPr>
      </w:pPr>
    </w:p>
    <w:p w14:paraId="35F0F4E6" w14:textId="77777777" w:rsidR="006F2EC8" w:rsidRPr="00A871D5" w:rsidRDefault="006F2EC8" w:rsidP="006F2EC8">
      <w:pPr>
        <w:pStyle w:val="Normln1"/>
      </w:pPr>
      <w:r w:rsidRPr="00A871D5">
        <w:t>LABORATORI FUNDACIÓ DAU</w:t>
      </w:r>
    </w:p>
    <w:p w14:paraId="77EFEBA6" w14:textId="77777777" w:rsidR="006F2EC8" w:rsidRPr="00A871D5" w:rsidRDefault="006F2EC8" w:rsidP="006F2EC8">
      <w:pPr>
        <w:pStyle w:val="Normln1"/>
      </w:pPr>
      <w:r w:rsidRPr="00A871D5">
        <w:t>C/ C, 12-14 Pol. Ind. Zona Franca,</w:t>
      </w:r>
    </w:p>
    <w:p w14:paraId="4A30462D" w14:textId="429B97EE" w:rsidR="006F2EC8" w:rsidRPr="00A871D5" w:rsidRDefault="006F2EC8" w:rsidP="006F2EC8">
      <w:pPr>
        <w:pStyle w:val="Normln1"/>
      </w:pPr>
      <w:r w:rsidRPr="00A871D5">
        <w:t>Barcelona, 08040, Španělsko</w:t>
      </w:r>
    </w:p>
    <w:p w14:paraId="39010464" w14:textId="77777777" w:rsidR="006F2EC8" w:rsidRPr="00A871D5" w:rsidRDefault="006F2EC8" w:rsidP="006F2EC8">
      <w:pPr>
        <w:pStyle w:val="Normln1"/>
      </w:pPr>
    </w:p>
    <w:p w14:paraId="77123436" w14:textId="77777777" w:rsidR="006F2EC8" w:rsidRPr="00A871D5" w:rsidRDefault="006F2EC8" w:rsidP="006F2EC8">
      <w:pPr>
        <w:pStyle w:val="Normln1"/>
        <w:rPr>
          <w:highlight w:val="lightGray"/>
        </w:rPr>
      </w:pPr>
      <w:r w:rsidRPr="00A871D5">
        <w:rPr>
          <w:highlight w:val="lightGray"/>
        </w:rPr>
        <w:t>Accord Healthcare Polska Sp. z.o.o.</w:t>
      </w:r>
    </w:p>
    <w:p w14:paraId="1069EB30" w14:textId="77777777" w:rsidR="006F2EC8" w:rsidRPr="00A871D5" w:rsidRDefault="006F2EC8" w:rsidP="006F2EC8">
      <w:pPr>
        <w:pStyle w:val="Normln1"/>
        <w:rPr>
          <w:highlight w:val="lightGray"/>
        </w:rPr>
      </w:pPr>
      <w:r w:rsidRPr="00A871D5">
        <w:rPr>
          <w:highlight w:val="lightGray"/>
        </w:rPr>
        <w:t>Ul. Lutomierska 50, 95-200,</w:t>
      </w:r>
    </w:p>
    <w:p w14:paraId="4A7055BF" w14:textId="324D54F7" w:rsidR="006F2EC8" w:rsidRPr="00A871D5" w:rsidRDefault="006F2EC8" w:rsidP="006F2EC8">
      <w:pPr>
        <w:pStyle w:val="Normln1"/>
        <w:rPr>
          <w:highlight w:val="lightGray"/>
        </w:rPr>
      </w:pPr>
      <w:r w:rsidRPr="00A871D5">
        <w:rPr>
          <w:highlight w:val="lightGray"/>
        </w:rPr>
        <w:t>Pabianice, Polsko</w:t>
      </w:r>
    </w:p>
    <w:p w14:paraId="52965AE6" w14:textId="77777777" w:rsidR="006F2EC8" w:rsidRPr="00A871D5" w:rsidRDefault="006F2EC8" w:rsidP="006F2EC8">
      <w:pPr>
        <w:pStyle w:val="Normln1"/>
        <w:rPr>
          <w:highlight w:val="lightGray"/>
        </w:rPr>
      </w:pPr>
    </w:p>
    <w:p w14:paraId="6D2A1393" w14:textId="77777777" w:rsidR="006F2EC8" w:rsidRPr="00A871D5" w:rsidRDefault="006F2EC8" w:rsidP="006F2EC8">
      <w:pPr>
        <w:pStyle w:val="Normln1"/>
        <w:rPr>
          <w:highlight w:val="lightGray"/>
        </w:rPr>
      </w:pPr>
      <w:r w:rsidRPr="00A871D5">
        <w:rPr>
          <w:highlight w:val="lightGray"/>
        </w:rPr>
        <w:t>APIS Labor GmbH</w:t>
      </w:r>
    </w:p>
    <w:p w14:paraId="023DEF6F" w14:textId="77777777" w:rsidR="006F2EC8" w:rsidRPr="00A871D5" w:rsidRDefault="006F2EC8" w:rsidP="006F2EC8">
      <w:pPr>
        <w:pStyle w:val="Normln1"/>
        <w:rPr>
          <w:highlight w:val="lightGray"/>
        </w:rPr>
      </w:pPr>
      <w:r w:rsidRPr="00A871D5">
        <w:rPr>
          <w:highlight w:val="lightGray"/>
        </w:rPr>
        <w:t>Resslstraβe 9</w:t>
      </w:r>
    </w:p>
    <w:p w14:paraId="1D17208F" w14:textId="5EC2E684" w:rsidR="006F2EC8" w:rsidRPr="00A871D5" w:rsidRDefault="006F2EC8" w:rsidP="006F2EC8">
      <w:pPr>
        <w:pStyle w:val="Normln1"/>
        <w:rPr>
          <w:highlight w:val="lightGray"/>
        </w:rPr>
      </w:pPr>
      <w:r w:rsidRPr="00A871D5">
        <w:rPr>
          <w:highlight w:val="lightGray"/>
        </w:rPr>
        <w:t>9065 Ebenthal in Kärnten, Rakousko</w:t>
      </w:r>
    </w:p>
    <w:p w14:paraId="1B48E060" w14:textId="77777777" w:rsidR="006F2EC8" w:rsidRPr="00A871D5" w:rsidRDefault="006F2EC8" w:rsidP="006F2EC8">
      <w:pPr>
        <w:pStyle w:val="Normln1"/>
        <w:rPr>
          <w:highlight w:val="lightGray"/>
        </w:rPr>
      </w:pPr>
    </w:p>
    <w:p w14:paraId="55D485DC" w14:textId="77777777" w:rsidR="006F2EC8" w:rsidRPr="00A871D5" w:rsidRDefault="006F2EC8" w:rsidP="006F2EC8">
      <w:pPr>
        <w:pStyle w:val="Normln1"/>
        <w:rPr>
          <w:highlight w:val="lightGray"/>
        </w:rPr>
      </w:pPr>
      <w:r w:rsidRPr="00A871D5">
        <w:rPr>
          <w:highlight w:val="lightGray"/>
        </w:rPr>
        <w:t>Pharmadox Healthcare Ltd.</w:t>
      </w:r>
    </w:p>
    <w:p w14:paraId="55203199" w14:textId="77777777" w:rsidR="006F2EC8" w:rsidRPr="00A871D5" w:rsidRDefault="006F2EC8" w:rsidP="006F2EC8">
      <w:pPr>
        <w:pStyle w:val="Normln1"/>
        <w:rPr>
          <w:highlight w:val="lightGray"/>
        </w:rPr>
      </w:pPr>
      <w:r w:rsidRPr="00A871D5">
        <w:rPr>
          <w:highlight w:val="lightGray"/>
        </w:rPr>
        <w:t>KW20A Kordin Industrial Park</w:t>
      </w:r>
    </w:p>
    <w:p w14:paraId="4F1B8AE8" w14:textId="77777777" w:rsidR="006F2EC8" w:rsidRPr="00A871D5" w:rsidRDefault="006F2EC8" w:rsidP="006F2EC8">
      <w:pPr>
        <w:pStyle w:val="Normln1"/>
        <w:rPr>
          <w:highlight w:val="lightGray"/>
        </w:rPr>
      </w:pPr>
      <w:r w:rsidRPr="00A871D5">
        <w:rPr>
          <w:highlight w:val="lightGray"/>
        </w:rPr>
        <w:t>Paola, PLA 3000</w:t>
      </w:r>
    </w:p>
    <w:p w14:paraId="52175BB3" w14:textId="0D21B976" w:rsidR="008E264F" w:rsidRPr="00A871D5" w:rsidRDefault="006F2EC8" w:rsidP="006F2EC8">
      <w:pPr>
        <w:pStyle w:val="Normln1"/>
      </w:pPr>
      <w:r w:rsidRPr="00A871D5">
        <w:rPr>
          <w:highlight w:val="lightGray"/>
        </w:rPr>
        <w:t>Malta</w:t>
      </w:r>
    </w:p>
    <w:p w14:paraId="12CF6962" w14:textId="56D2AEAF" w:rsidR="00812D16" w:rsidRDefault="00812D16" w:rsidP="00204AAB">
      <w:pPr>
        <w:pStyle w:val="Normln1"/>
        <w:spacing w:line="240" w:lineRule="auto"/>
        <w:rPr>
          <w:ins w:id="31" w:author="MAH rev" w:date="2025-08-04T11:59:00Z" w16du:dateUtc="2025-08-04T09:59:00Z"/>
          <w:noProof/>
          <w:szCs w:val="22"/>
        </w:rPr>
      </w:pPr>
    </w:p>
    <w:p w14:paraId="5B081C0D" w14:textId="77777777" w:rsidR="00593BAE" w:rsidRPr="00593BAE" w:rsidRDefault="00593BAE" w:rsidP="00593BAE">
      <w:pPr>
        <w:pStyle w:val="Normln1"/>
        <w:rPr>
          <w:ins w:id="32" w:author="MAH rev" w:date="2025-08-04T11:59:00Z"/>
          <w:highlight w:val="lightGray"/>
          <w:rPrChange w:id="33" w:author="MAH rev" w:date="2025-08-04T11:59:00Z" w16du:dateUtc="2025-08-04T09:59:00Z">
            <w:rPr>
              <w:ins w:id="34" w:author="MAH rev" w:date="2025-08-04T11:59:00Z"/>
              <w:noProof/>
              <w:szCs w:val="22"/>
            </w:rPr>
          </w:rPrChange>
        </w:rPr>
      </w:pPr>
      <w:ins w:id="35" w:author="MAH rev" w:date="2025-08-04T11:59:00Z">
        <w:r w:rsidRPr="00593BAE">
          <w:rPr>
            <w:highlight w:val="lightGray"/>
            <w:rPrChange w:id="36" w:author="MAH rev" w:date="2025-08-04T11:59:00Z" w16du:dateUtc="2025-08-04T09:59:00Z">
              <w:rPr>
                <w:noProof/>
                <w:szCs w:val="22"/>
              </w:rPr>
            </w:rPrChange>
          </w:rPr>
          <w:t>Accord Healthcare Single Member S.A.</w:t>
        </w:r>
      </w:ins>
    </w:p>
    <w:p w14:paraId="6128FA0F" w14:textId="77777777" w:rsidR="00593BAE" w:rsidRPr="00593BAE" w:rsidRDefault="00593BAE" w:rsidP="00593BAE">
      <w:pPr>
        <w:pStyle w:val="Normln1"/>
        <w:rPr>
          <w:ins w:id="37" w:author="MAH rev" w:date="2025-08-04T11:59:00Z"/>
          <w:highlight w:val="lightGray"/>
          <w:rPrChange w:id="38" w:author="MAH rev" w:date="2025-08-04T11:59:00Z" w16du:dateUtc="2025-08-04T09:59:00Z">
            <w:rPr>
              <w:ins w:id="39" w:author="MAH rev" w:date="2025-08-04T11:59:00Z"/>
              <w:noProof/>
              <w:szCs w:val="22"/>
            </w:rPr>
          </w:rPrChange>
        </w:rPr>
      </w:pPr>
      <w:ins w:id="40" w:author="MAH rev" w:date="2025-08-04T11:59:00Z">
        <w:r w:rsidRPr="00593BAE">
          <w:rPr>
            <w:highlight w:val="lightGray"/>
            <w:rPrChange w:id="41" w:author="MAH rev" w:date="2025-08-04T11:59:00Z" w16du:dateUtc="2025-08-04T09:59:00Z">
              <w:rPr>
                <w:noProof/>
                <w:szCs w:val="22"/>
              </w:rPr>
            </w:rPrChange>
          </w:rPr>
          <w:t>64</w:t>
        </w:r>
        <w:r w:rsidRPr="00593BAE">
          <w:rPr>
            <w:highlight w:val="lightGray"/>
            <w:vertAlign w:val="superscript"/>
            <w:rPrChange w:id="42" w:author="MAH rev" w:date="2025-08-04T11:59:00Z" w16du:dateUtc="2025-08-04T09:59:00Z">
              <w:rPr>
                <w:noProof/>
                <w:szCs w:val="22"/>
                <w:vertAlign w:val="superscript"/>
              </w:rPr>
            </w:rPrChange>
          </w:rPr>
          <w:t>th</w:t>
        </w:r>
        <w:r w:rsidRPr="00593BAE">
          <w:rPr>
            <w:highlight w:val="lightGray"/>
            <w:rPrChange w:id="43" w:author="MAH rev" w:date="2025-08-04T11:59:00Z" w16du:dateUtc="2025-08-04T09:59:00Z">
              <w:rPr>
                <w:noProof/>
                <w:szCs w:val="22"/>
              </w:rPr>
            </w:rPrChange>
          </w:rPr>
          <w:t xml:space="preserve"> Km National Road Athens, </w:t>
        </w:r>
      </w:ins>
    </w:p>
    <w:p w14:paraId="7C0DFB65" w14:textId="77777777" w:rsidR="00593BAE" w:rsidRPr="00593BAE" w:rsidRDefault="00593BAE" w:rsidP="00593BAE">
      <w:pPr>
        <w:pStyle w:val="Normln1"/>
        <w:rPr>
          <w:ins w:id="44" w:author="MAH rev" w:date="2025-08-04T11:59:00Z"/>
          <w:highlight w:val="lightGray"/>
          <w:rPrChange w:id="45" w:author="MAH rev" w:date="2025-08-04T11:59:00Z" w16du:dateUtc="2025-08-04T09:59:00Z">
            <w:rPr>
              <w:ins w:id="46" w:author="MAH rev" w:date="2025-08-04T11:59:00Z"/>
              <w:noProof/>
              <w:szCs w:val="22"/>
            </w:rPr>
          </w:rPrChange>
        </w:rPr>
      </w:pPr>
      <w:ins w:id="47" w:author="MAH rev" w:date="2025-08-04T11:59:00Z">
        <w:r w:rsidRPr="00593BAE">
          <w:rPr>
            <w:highlight w:val="lightGray"/>
            <w:rPrChange w:id="48" w:author="MAH rev" w:date="2025-08-04T11:59:00Z" w16du:dateUtc="2025-08-04T09:59:00Z">
              <w:rPr>
                <w:noProof/>
                <w:szCs w:val="22"/>
              </w:rPr>
            </w:rPrChange>
          </w:rPr>
          <w:t xml:space="preserve">Lamia, Schimatari, 32009, </w:t>
        </w:r>
      </w:ins>
    </w:p>
    <w:p w14:paraId="3F724BC0" w14:textId="77777777" w:rsidR="00593BAE" w:rsidRPr="00593BAE" w:rsidRDefault="00593BAE" w:rsidP="00593BAE">
      <w:pPr>
        <w:pStyle w:val="Normln1"/>
        <w:rPr>
          <w:ins w:id="49" w:author="MAH rev" w:date="2025-08-04T11:59:00Z"/>
          <w:highlight w:val="lightGray"/>
          <w:rPrChange w:id="50" w:author="MAH rev" w:date="2025-08-04T11:59:00Z" w16du:dateUtc="2025-08-04T09:59:00Z">
            <w:rPr>
              <w:ins w:id="51" w:author="MAH rev" w:date="2025-08-04T11:59:00Z"/>
              <w:noProof/>
              <w:szCs w:val="22"/>
            </w:rPr>
          </w:rPrChange>
        </w:rPr>
      </w:pPr>
      <w:ins w:id="52" w:author="MAH rev" w:date="2025-08-04T11:59:00Z">
        <w:r w:rsidRPr="00593BAE">
          <w:rPr>
            <w:highlight w:val="lightGray"/>
            <w:rPrChange w:id="53" w:author="MAH rev" w:date="2025-08-04T11:59:00Z" w16du:dateUtc="2025-08-04T09:59:00Z">
              <w:rPr>
                <w:noProof/>
                <w:szCs w:val="22"/>
              </w:rPr>
            </w:rPrChange>
          </w:rPr>
          <w:t>Řecko</w:t>
        </w:r>
      </w:ins>
    </w:p>
    <w:p w14:paraId="24D73544" w14:textId="77777777" w:rsidR="00593BAE" w:rsidRPr="00A871D5" w:rsidRDefault="00593BAE" w:rsidP="00204AAB">
      <w:pPr>
        <w:pStyle w:val="Normln1"/>
        <w:spacing w:line="240" w:lineRule="auto"/>
        <w:rPr>
          <w:noProof/>
          <w:szCs w:val="22"/>
        </w:rPr>
      </w:pPr>
    </w:p>
    <w:p w14:paraId="3A0A8DD9" w14:textId="1EF55625" w:rsidR="00812D16" w:rsidRPr="00A871D5" w:rsidRDefault="004B2FE0" w:rsidP="00204AAB">
      <w:pPr>
        <w:pStyle w:val="Normln1"/>
        <w:spacing w:line="240" w:lineRule="auto"/>
        <w:rPr>
          <w:szCs w:val="22"/>
        </w:rPr>
      </w:pPr>
      <w:r w:rsidRPr="00A871D5">
        <w:rPr>
          <w:szCs w:val="22"/>
        </w:rPr>
        <w:t>V příbalové informaci k léčivému přípravku musí být uveden název a adresa výrobce odpovědného za propouštění dané šarže.</w:t>
      </w:r>
    </w:p>
    <w:p w14:paraId="018B71FF" w14:textId="77777777" w:rsidR="00D3745E" w:rsidRPr="00A871D5" w:rsidRDefault="00D3745E" w:rsidP="00204AAB">
      <w:pPr>
        <w:pStyle w:val="Normln1"/>
        <w:spacing w:line="240" w:lineRule="auto"/>
        <w:rPr>
          <w:noProof/>
          <w:szCs w:val="22"/>
        </w:rPr>
      </w:pPr>
    </w:p>
    <w:p w14:paraId="41F08EFB" w14:textId="77777777" w:rsidR="0041780F" w:rsidRPr="00A871D5" w:rsidRDefault="0041780F" w:rsidP="00204AAB">
      <w:pPr>
        <w:pStyle w:val="Normln1"/>
        <w:spacing w:line="240" w:lineRule="auto"/>
        <w:rPr>
          <w:noProof/>
          <w:szCs w:val="22"/>
        </w:rPr>
      </w:pPr>
    </w:p>
    <w:p w14:paraId="44AA0228" w14:textId="77777777" w:rsidR="00A73A74" w:rsidRPr="00A871D5" w:rsidRDefault="00C15DA6" w:rsidP="00035ABB">
      <w:pPr>
        <w:pStyle w:val="Normln1"/>
        <w:keepNext/>
        <w:numPr>
          <w:ilvl w:val="0"/>
          <w:numId w:val="6"/>
        </w:numPr>
        <w:spacing w:line="240" w:lineRule="auto"/>
        <w:ind w:left="567" w:hanging="567"/>
        <w:rPr>
          <w:b/>
          <w:noProof/>
          <w:szCs w:val="22"/>
        </w:rPr>
      </w:pPr>
      <w:r w:rsidRPr="00A871D5">
        <w:rPr>
          <w:b/>
          <w:noProof/>
        </w:rPr>
        <w:t xml:space="preserve">PODMÍNKY NEBO OMEZENÍ VÝDEJE A POUŽITÍ </w:t>
      </w:r>
    </w:p>
    <w:p w14:paraId="4921A39B" w14:textId="77777777" w:rsidR="00812D16" w:rsidRPr="00A871D5" w:rsidRDefault="00812D16" w:rsidP="0056212D">
      <w:pPr>
        <w:pStyle w:val="Normln1"/>
        <w:keepNext/>
        <w:spacing w:line="240" w:lineRule="auto"/>
        <w:rPr>
          <w:noProof/>
          <w:szCs w:val="22"/>
        </w:rPr>
      </w:pPr>
    </w:p>
    <w:p w14:paraId="6060576F" w14:textId="3EC4D645" w:rsidR="00812D16" w:rsidRPr="00A871D5" w:rsidRDefault="00C15DA6" w:rsidP="00B656BD">
      <w:pPr>
        <w:pStyle w:val="Normln1"/>
        <w:numPr>
          <w:ilvl w:val="12"/>
          <w:numId w:val="0"/>
        </w:numPr>
        <w:spacing w:line="240" w:lineRule="auto"/>
        <w:rPr>
          <w:noProof/>
          <w:szCs w:val="22"/>
        </w:rPr>
      </w:pPr>
      <w:r w:rsidRPr="00A871D5">
        <w:t>Výdej léčivého přípravku je vázán na lékařský předpis s omezením (viz příloha I: Souhrn údajů o přípravku, bod 4.2</w:t>
      </w:r>
      <w:r w:rsidR="00B656BD" w:rsidRPr="00A871D5">
        <w:t>).</w:t>
      </w:r>
    </w:p>
    <w:p w14:paraId="42E27837" w14:textId="77777777" w:rsidR="00812D16" w:rsidRPr="00A871D5" w:rsidRDefault="00812D16" w:rsidP="00204AAB">
      <w:pPr>
        <w:pStyle w:val="Normln1"/>
        <w:numPr>
          <w:ilvl w:val="12"/>
          <w:numId w:val="0"/>
        </w:numPr>
        <w:spacing w:line="240" w:lineRule="auto"/>
        <w:rPr>
          <w:noProof/>
          <w:szCs w:val="22"/>
        </w:rPr>
      </w:pPr>
    </w:p>
    <w:p w14:paraId="052AA70F" w14:textId="77777777" w:rsidR="00C97C7F" w:rsidRPr="00A871D5" w:rsidRDefault="00C97C7F" w:rsidP="00204AAB">
      <w:pPr>
        <w:pStyle w:val="Normln1"/>
        <w:numPr>
          <w:ilvl w:val="12"/>
          <w:numId w:val="0"/>
        </w:numPr>
        <w:spacing w:line="240" w:lineRule="auto"/>
        <w:rPr>
          <w:noProof/>
          <w:szCs w:val="22"/>
        </w:rPr>
      </w:pPr>
    </w:p>
    <w:p w14:paraId="50578C17" w14:textId="77777777" w:rsidR="00812D16" w:rsidRPr="00A871D5" w:rsidRDefault="00C15DA6" w:rsidP="00035ABB">
      <w:pPr>
        <w:pStyle w:val="Normln1"/>
        <w:keepNext/>
        <w:numPr>
          <w:ilvl w:val="0"/>
          <w:numId w:val="6"/>
        </w:numPr>
        <w:spacing w:line="240" w:lineRule="auto"/>
        <w:ind w:left="567" w:hanging="567"/>
        <w:rPr>
          <w:b/>
          <w:bCs/>
          <w:noProof/>
          <w:szCs w:val="22"/>
        </w:rPr>
      </w:pPr>
      <w:r w:rsidRPr="00A871D5">
        <w:rPr>
          <w:b/>
          <w:noProof/>
        </w:rPr>
        <w:t>DALŠÍ PODMÍNKY A POŽADAVKY REGISTRACE</w:t>
      </w:r>
    </w:p>
    <w:p w14:paraId="49A63D8C" w14:textId="77777777" w:rsidR="009B5C19" w:rsidRPr="00A871D5" w:rsidRDefault="009B5C19" w:rsidP="0056212D">
      <w:pPr>
        <w:pStyle w:val="Normln1"/>
        <w:keepNext/>
        <w:spacing w:line="240" w:lineRule="auto"/>
        <w:ind w:right="-1"/>
        <w:rPr>
          <w:iCs/>
          <w:noProof/>
          <w:szCs w:val="22"/>
          <w:u w:val="single"/>
        </w:rPr>
      </w:pPr>
    </w:p>
    <w:p w14:paraId="099412FB" w14:textId="77777777" w:rsidR="009B5C19" w:rsidRPr="00A871D5" w:rsidRDefault="00C15DA6" w:rsidP="00035ABB">
      <w:pPr>
        <w:pStyle w:val="Normln1"/>
        <w:keepNext/>
        <w:numPr>
          <w:ilvl w:val="0"/>
          <w:numId w:val="3"/>
        </w:numPr>
        <w:spacing w:line="240" w:lineRule="auto"/>
        <w:ind w:right="-1" w:hanging="720"/>
        <w:rPr>
          <w:b/>
          <w:szCs w:val="22"/>
        </w:rPr>
      </w:pPr>
      <w:r w:rsidRPr="00A871D5">
        <w:rPr>
          <w:b/>
        </w:rPr>
        <w:t>Pravidelně aktualizované zprávy o bezpečnosti</w:t>
      </w:r>
      <w:r w:rsidR="00282507" w:rsidRPr="00A871D5">
        <w:rPr>
          <w:b/>
        </w:rPr>
        <w:t xml:space="preserve"> (PSUR)</w:t>
      </w:r>
    </w:p>
    <w:p w14:paraId="10A8E8F9" w14:textId="77777777" w:rsidR="009B5C19" w:rsidRPr="00A871D5" w:rsidRDefault="009B5C19" w:rsidP="0056212D">
      <w:pPr>
        <w:pStyle w:val="Normln1"/>
        <w:keepNext/>
        <w:tabs>
          <w:tab w:val="left" w:pos="0"/>
        </w:tabs>
        <w:spacing w:line="240" w:lineRule="auto"/>
        <w:ind w:right="567"/>
      </w:pPr>
    </w:p>
    <w:p w14:paraId="18421041" w14:textId="6B04F783" w:rsidR="00910624" w:rsidRPr="00A871D5" w:rsidRDefault="00AD5563" w:rsidP="00B656BD">
      <w:pPr>
        <w:pStyle w:val="Normln1"/>
        <w:tabs>
          <w:tab w:val="left" w:pos="0"/>
        </w:tabs>
        <w:spacing w:line="240" w:lineRule="auto"/>
        <w:ind w:right="567"/>
      </w:pPr>
      <w:r w:rsidRPr="00A871D5">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39764895" w14:textId="77777777" w:rsidR="00910624" w:rsidRPr="00A871D5" w:rsidRDefault="00910624" w:rsidP="00204AAB">
      <w:pPr>
        <w:pStyle w:val="Normln1"/>
        <w:spacing w:line="240" w:lineRule="auto"/>
        <w:ind w:right="-1"/>
        <w:rPr>
          <w:u w:val="single"/>
        </w:rPr>
      </w:pPr>
    </w:p>
    <w:p w14:paraId="0793365F" w14:textId="77777777" w:rsidR="00D3745E" w:rsidRPr="00A871D5" w:rsidRDefault="00D3745E" w:rsidP="00204AAB">
      <w:pPr>
        <w:pStyle w:val="Normln1"/>
        <w:spacing w:line="240" w:lineRule="auto"/>
        <w:ind w:right="-1"/>
        <w:rPr>
          <w:u w:val="single"/>
        </w:rPr>
      </w:pPr>
    </w:p>
    <w:p w14:paraId="09CB5419" w14:textId="77777777" w:rsidR="00910624" w:rsidRPr="00A871D5" w:rsidRDefault="00C15DA6" w:rsidP="00035ABB">
      <w:pPr>
        <w:pStyle w:val="Normln1"/>
        <w:keepNext/>
        <w:numPr>
          <w:ilvl w:val="0"/>
          <w:numId w:val="6"/>
        </w:numPr>
        <w:spacing w:line="240" w:lineRule="auto"/>
        <w:ind w:left="567" w:hanging="567"/>
        <w:rPr>
          <w:b/>
        </w:rPr>
      </w:pPr>
      <w:r w:rsidRPr="00A871D5">
        <w:rPr>
          <w:b/>
        </w:rPr>
        <w:t>PODMÍNKY NEBO OMEZENÍ S OHLEDEM NA BEZPEČNÉ A ÚČINNÉ POUŽÍVÁNÍ LÉČIVÉHO PŘÍPRAVKU</w:t>
      </w:r>
    </w:p>
    <w:p w14:paraId="5865FFFF" w14:textId="77777777" w:rsidR="00812D16" w:rsidRPr="00A871D5" w:rsidRDefault="00812D16" w:rsidP="0056212D">
      <w:pPr>
        <w:pStyle w:val="Normln1"/>
        <w:keepNext/>
        <w:spacing w:line="240" w:lineRule="auto"/>
        <w:ind w:right="-1"/>
        <w:rPr>
          <w:u w:val="single"/>
        </w:rPr>
      </w:pPr>
    </w:p>
    <w:p w14:paraId="5C1ACD53" w14:textId="77777777" w:rsidR="00812D16" w:rsidRPr="00A871D5" w:rsidRDefault="00C15DA6" w:rsidP="00035ABB">
      <w:pPr>
        <w:pStyle w:val="Normln1"/>
        <w:keepNext/>
        <w:numPr>
          <w:ilvl w:val="0"/>
          <w:numId w:val="3"/>
        </w:numPr>
        <w:spacing w:line="240" w:lineRule="auto"/>
        <w:ind w:right="-1" w:hanging="720"/>
        <w:rPr>
          <w:b/>
        </w:rPr>
      </w:pPr>
      <w:r w:rsidRPr="00A871D5">
        <w:rPr>
          <w:b/>
        </w:rPr>
        <w:t>Plán řízení rizik (RMP)</w:t>
      </w:r>
    </w:p>
    <w:p w14:paraId="0B43D461" w14:textId="77777777" w:rsidR="00CB31DA" w:rsidRPr="00A871D5" w:rsidRDefault="00CB31DA" w:rsidP="0056212D">
      <w:pPr>
        <w:pStyle w:val="Normln1"/>
        <w:keepNext/>
        <w:spacing w:line="240" w:lineRule="auto"/>
        <w:ind w:left="720" w:right="-1"/>
        <w:rPr>
          <w:b/>
        </w:rPr>
      </w:pPr>
    </w:p>
    <w:p w14:paraId="44373DF1" w14:textId="77777777" w:rsidR="00812D16" w:rsidRPr="00A871D5" w:rsidRDefault="00C15DA6" w:rsidP="00204AAB">
      <w:pPr>
        <w:pStyle w:val="Normln1"/>
        <w:tabs>
          <w:tab w:val="left" w:pos="0"/>
        </w:tabs>
        <w:spacing w:line="240" w:lineRule="auto"/>
        <w:ind w:right="567"/>
        <w:rPr>
          <w:noProof/>
          <w:szCs w:val="22"/>
        </w:rPr>
      </w:pPr>
      <w:r w:rsidRPr="00A871D5">
        <w:t xml:space="preserve">Držitel rozhodnutí o registraci </w:t>
      </w:r>
      <w:r w:rsidR="00282507" w:rsidRPr="00A871D5">
        <w:t xml:space="preserve">(MAH) </w:t>
      </w:r>
      <w:r w:rsidRPr="00A871D5">
        <w:t>uskuteční požadované činnosti a intervence v oblasti farmakovigilance podrobně popsané ve schváleném RMP uvedeném v modulu 1.8.2 registrace a ve veškerých schválených následných aktualizacích RMP.</w:t>
      </w:r>
    </w:p>
    <w:p w14:paraId="165022F1" w14:textId="77777777" w:rsidR="00812D16" w:rsidRPr="00A871D5" w:rsidRDefault="00812D16" w:rsidP="00204AAB">
      <w:pPr>
        <w:pStyle w:val="Normln1"/>
        <w:spacing w:line="240" w:lineRule="auto"/>
        <w:ind w:right="-1"/>
        <w:rPr>
          <w:iCs/>
          <w:noProof/>
          <w:szCs w:val="22"/>
        </w:rPr>
      </w:pPr>
    </w:p>
    <w:p w14:paraId="1B59299B" w14:textId="77777777" w:rsidR="00812D16" w:rsidRPr="00A871D5" w:rsidRDefault="00C15DA6" w:rsidP="00204AAB">
      <w:pPr>
        <w:pStyle w:val="Normln1"/>
        <w:spacing w:line="240" w:lineRule="auto"/>
        <w:ind w:right="-1"/>
        <w:rPr>
          <w:iCs/>
          <w:noProof/>
          <w:szCs w:val="22"/>
        </w:rPr>
      </w:pPr>
      <w:r w:rsidRPr="00A871D5">
        <w:t>Aktualizovaný RMP je třeba předložit:</w:t>
      </w:r>
    </w:p>
    <w:p w14:paraId="469DDFAC" w14:textId="77777777" w:rsidR="00660403" w:rsidRPr="00A871D5" w:rsidRDefault="00C15DA6" w:rsidP="00035ABB">
      <w:pPr>
        <w:pStyle w:val="Normln1"/>
        <w:numPr>
          <w:ilvl w:val="0"/>
          <w:numId w:val="2"/>
        </w:numPr>
        <w:spacing w:line="240" w:lineRule="auto"/>
        <w:ind w:right="-1"/>
        <w:rPr>
          <w:iCs/>
          <w:noProof/>
          <w:szCs w:val="22"/>
        </w:rPr>
      </w:pPr>
      <w:r w:rsidRPr="00A871D5">
        <w:t>na žádost Evropské agentury pro léčivé přípravky,</w:t>
      </w:r>
    </w:p>
    <w:p w14:paraId="319AA473" w14:textId="77777777" w:rsidR="00812D16" w:rsidRPr="00A871D5" w:rsidRDefault="00C15DA6" w:rsidP="00035ABB">
      <w:pPr>
        <w:pStyle w:val="Normln1"/>
        <w:numPr>
          <w:ilvl w:val="0"/>
          <w:numId w:val="2"/>
        </w:numPr>
        <w:tabs>
          <w:tab w:val="clear" w:pos="567"/>
          <w:tab w:val="clear" w:pos="720"/>
        </w:tabs>
        <w:spacing w:line="240" w:lineRule="auto"/>
        <w:ind w:left="567" w:right="-1" w:hanging="207"/>
        <w:rPr>
          <w:iCs/>
          <w:noProof/>
          <w:szCs w:val="22"/>
        </w:rPr>
      </w:pPr>
      <w:r w:rsidRPr="00A871D5">
        <w:lastRenderedPageBreak/>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4A396E3" w14:textId="77777777" w:rsidR="007B31AB" w:rsidRPr="00A871D5" w:rsidRDefault="007B31AB" w:rsidP="00204AAB">
      <w:pPr>
        <w:pStyle w:val="Normln1"/>
        <w:spacing w:line="240" w:lineRule="auto"/>
        <w:ind w:right="-1"/>
        <w:rPr>
          <w:iCs/>
          <w:szCs w:val="22"/>
        </w:rPr>
      </w:pPr>
    </w:p>
    <w:p w14:paraId="32CCB65A" w14:textId="77777777" w:rsidR="00812D16" w:rsidRPr="00A871D5" w:rsidRDefault="00C15DA6" w:rsidP="00204AAB">
      <w:pPr>
        <w:pStyle w:val="Normln1"/>
        <w:spacing w:line="240" w:lineRule="auto"/>
        <w:ind w:right="566"/>
        <w:rPr>
          <w:noProof/>
          <w:szCs w:val="22"/>
        </w:rPr>
      </w:pPr>
      <w:r w:rsidRPr="00A871D5">
        <w:br w:type="page"/>
      </w:r>
    </w:p>
    <w:p w14:paraId="727C72BC" w14:textId="77777777" w:rsidR="00812D16" w:rsidRPr="00A871D5" w:rsidRDefault="00812D16" w:rsidP="00204AAB">
      <w:pPr>
        <w:pStyle w:val="Normln1"/>
        <w:spacing w:line="240" w:lineRule="auto"/>
        <w:rPr>
          <w:noProof/>
          <w:szCs w:val="22"/>
        </w:rPr>
      </w:pPr>
    </w:p>
    <w:p w14:paraId="2B4A808C" w14:textId="77777777" w:rsidR="00812D16" w:rsidRPr="00A871D5" w:rsidRDefault="00812D16" w:rsidP="00204AAB">
      <w:pPr>
        <w:pStyle w:val="Normln1"/>
        <w:spacing w:line="240" w:lineRule="auto"/>
        <w:rPr>
          <w:noProof/>
          <w:szCs w:val="22"/>
        </w:rPr>
      </w:pPr>
    </w:p>
    <w:p w14:paraId="64324410" w14:textId="77777777" w:rsidR="00812D16" w:rsidRPr="00A871D5" w:rsidRDefault="00812D16" w:rsidP="00204AAB">
      <w:pPr>
        <w:pStyle w:val="Normln1"/>
        <w:spacing w:line="240" w:lineRule="auto"/>
        <w:rPr>
          <w:noProof/>
          <w:szCs w:val="22"/>
        </w:rPr>
      </w:pPr>
    </w:p>
    <w:p w14:paraId="776A0568" w14:textId="77777777" w:rsidR="00812D16" w:rsidRPr="00A871D5" w:rsidRDefault="00812D16" w:rsidP="00204AAB">
      <w:pPr>
        <w:pStyle w:val="Normln1"/>
        <w:spacing w:line="240" w:lineRule="auto"/>
        <w:rPr>
          <w:noProof/>
          <w:szCs w:val="22"/>
        </w:rPr>
      </w:pPr>
    </w:p>
    <w:p w14:paraId="395E60B1" w14:textId="77777777" w:rsidR="00812D16" w:rsidRPr="00A871D5" w:rsidRDefault="00812D16" w:rsidP="00204AAB">
      <w:pPr>
        <w:pStyle w:val="Normln1"/>
        <w:spacing w:line="240" w:lineRule="auto"/>
      </w:pPr>
    </w:p>
    <w:p w14:paraId="74B02E27" w14:textId="77777777" w:rsidR="00812D16" w:rsidRPr="00A871D5" w:rsidRDefault="00812D16" w:rsidP="00204AAB">
      <w:pPr>
        <w:pStyle w:val="Normln1"/>
        <w:spacing w:line="240" w:lineRule="auto"/>
      </w:pPr>
    </w:p>
    <w:p w14:paraId="25E795CA" w14:textId="77777777" w:rsidR="00812D16" w:rsidRPr="00A871D5" w:rsidRDefault="00812D16" w:rsidP="00204AAB">
      <w:pPr>
        <w:pStyle w:val="Normln1"/>
        <w:spacing w:line="240" w:lineRule="auto"/>
      </w:pPr>
    </w:p>
    <w:p w14:paraId="406A3761" w14:textId="77777777" w:rsidR="00812D16" w:rsidRPr="00A871D5" w:rsidRDefault="00812D16" w:rsidP="00204AAB">
      <w:pPr>
        <w:pStyle w:val="Normln1"/>
        <w:spacing w:line="240" w:lineRule="auto"/>
      </w:pPr>
    </w:p>
    <w:p w14:paraId="45DB6BA4" w14:textId="77777777" w:rsidR="00812D16" w:rsidRPr="00A871D5" w:rsidRDefault="00812D16" w:rsidP="00204AAB">
      <w:pPr>
        <w:pStyle w:val="Normln1"/>
        <w:spacing w:line="240" w:lineRule="auto"/>
      </w:pPr>
    </w:p>
    <w:p w14:paraId="0DBD3F88" w14:textId="77777777" w:rsidR="00812D16" w:rsidRPr="00A871D5" w:rsidRDefault="00812D16" w:rsidP="00204AAB">
      <w:pPr>
        <w:pStyle w:val="Normln1"/>
        <w:spacing w:line="240" w:lineRule="auto"/>
        <w:rPr>
          <w:noProof/>
          <w:szCs w:val="22"/>
        </w:rPr>
      </w:pPr>
    </w:p>
    <w:p w14:paraId="303B0CCA" w14:textId="77777777" w:rsidR="00812D16" w:rsidRPr="00A871D5" w:rsidRDefault="00812D16" w:rsidP="00204AAB">
      <w:pPr>
        <w:pStyle w:val="Normln1"/>
        <w:spacing w:line="240" w:lineRule="auto"/>
        <w:rPr>
          <w:noProof/>
          <w:szCs w:val="22"/>
        </w:rPr>
      </w:pPr>
    </w:p>
    <w:p w14:paraId="646666B1" w14:textId="77777777" w:rsidR="00812D16" w:rsidRPr="00A871D5" w:rsidRDefault="00812D16" w:rsidP="00204AAB">
      <w:pPr>
        <w:pStyle w:val="Normln1"/>
        <w:spacing w:line="240" w:lineRule="auto"/>
        <w:rPr>
          <w:noProof/>
          <w:szCs w:val="22"/>
        </w:rPr>
      </w:pPr>
    </w:p>
    <w:p w14:paraId="477E6ED0" w14:textId="77777777" w:rsidR="00812D16" w:rsidRPr="00A871D5" w:rsidRDefault="00812D16" w:rsidP="00204AAB">
      <w:pPr>
        <w:pStyle w:val="Normln1"/>
        <w:spacing w:line="240" w:lineRule="auto"/>
        <w:rPr>
          <w:noProof/>
          <w:szCs w:val="22"/>
        </w:rPr>
      </w:pPr>
    </w:p>
    <w:p w14:paraId="586E0B96" w14:textId="77777777" w:rsidR="00812D16" w:rsidRPr="00A871D5" w:rsidRDefault="00812D16" w:rsidP="00204AAB">
      <w:pPr>
        <w:pStyle w:val="Normln1"/>
        <w:spacing w:line="240" w:lineRule="auto"/>
        <w:rPr>
          <w:noProof/>
          <w:szCs w:val="22"/>
        </w:rPr>
      </w:pPr>
    </w:p>
    <w:p w14:paraId="10BF5429" w14:textId="77777777" w:rsidR="00812D16" w:rsidRPr="00A871D5" w:rsidRDefault="00812D16" w:rsidP="00204AAB">
      <w:pPr>
        <w:pStyle w:val="Normln1"/>
        <w:spacing w:line="240" w:lineRule="auto"/>
        <w:rPr>
          <w:noProof/>
          <w:szCs w:val="22"/>
        </w:rPr>
      </w:pPr>
    </w:p>
    <w:p w14:paraId="170C5422" w14:textId="77777777" w:rsidR="00812D16" w:rsidRPr="00A871D5" w:rsidRDefault="00812D16" w:rsidP="00204AAB">
      <w:pPr>
        <w:pStyle w:val="Normln1"/>
        <w:spacing w:line="240" w:lineRule="auto"/>
        <w:rPr>
          <w:noProof/>
          <w:szCs w:val="22"/>
        </w:rPr>
      </w:pPr>
    </w:p>
    <w:p w14:paraId="4F044869" w14:textId="77777777" w:rsidR="00812D16" w:rsidRPr="00A871D5" w:rsidRDefault="00812D16" w:rsidP="00204AAB">
      <w:pPr>
        <w:pStyle w:val="Normln1"/>
        <w:spacing w:line="240" w:lineRule="auto"/>
        <w:outlineLvl w:val="0"/>
        <w:rPr>
          <w:b/>
          <w:noProof/>
          <w:szCs w:val="22"/>
        </w:rPr>
      </w:pPr>
    </w:p>
    <w:p w14:paraId="725AB67D" w14:textId="77777777" w:rsidR="00812D16" w:rsidRPr="00A871D5" w:rsidRDefault="00812D16" w:rsidP="00204AAB">
      <w:pPr>
        <w:pStyle w:val="Normln1"/>
        <w:spacing w:line="240" w:lineRule="auto"/>
        <w:outlineLvl w:val="0"/>
        <w:rPr>
          <w:b/>
          <w:noProof/>
          <w:szCs w:val="22"/>
        </w:rPr>
      </w:pPr>
    </w:p>
    <w:p w14:paraId="1D17CB27" w14:textId="77777777" w:rsidR="00812D16" w:rsidRPr="00A871D5" w:rsidRDefault="00812D16" w:rsidP="00204AAB">
      <w:pPr>
        <w:pStyle w:val="Normln1"/>
        <w:spacing w:line="240" w:lineRule="auto"/>
        <w:outlineLvl w:val="0"/>
        <w:rPr>
          <w:b/>
          <w:noProof/>
          <w:szCs w:val="22"/>
        </w:rPr>
      </w:pPr>
    </w:p>
    <w:p w14:paraId="34D966AB" w14:textId="77777777" w:rsidR="00812D16" w:rsidRPr="00A871D5" w:rsidRDefault="00812D16" w:rsidP="00204AAB">
      <w:pPr>
        <w:pStyle w:val="Normln1"/>
        <w:spacing w:line="240" w:lineRule="auto"/>
        <w:outlineLvl w:val="0"/>
        <w:rPr>
          <w:b/>
          <w:noProof/>
          <w:szCs w:val="22"/>
        </w:rPr>
      </w:pPr>
    </w:p>
    <w:p w14:paraId="13447D40" w14:textId="77777777" w:rsidR="00812D16" w:rsidRPr="00A871D5" w:rsidRDefault="00812D16" w:rsidP="00204AAB">
      <w:pPr>
        <w:pStyle w:val="Normln1"/>
        <w:spacing w:line="240" w:lineRule="auto"/>
        <w:outlineLvl w:val="0"/>
        <w:rPr>
          <w:b/>
          <w:noProof/>
          <w:szCs w:val="22"/>
        </w:rPr>
      </w:pPr>
    </w:p>
    <w:p w14:paraId="4585AC88" w14:textId="77777777" w:rsidR="003C5BE0" w:rsidRPr="00A871D5" w:rsidRDefault="003C5BE0" w:rsidP="00204AAB">
      <w:pPr>
        <w:pStyle w:val="Normln1"/>
        <w:spacing w:line="240" w:lineRule="auto"/>
        <w:outlineLvl w:val="0"/>
        <w:rPr>
          <w:b/>
          <w:noProof/>
          <w:szCs w:val="22"/>
        </w:rPr>
      </w:pPr>
    </w:p>
    <w:p w14:paraId="3438C4A9" w14:textId="77777777" w:rsidR="00032A87" w:rsidRPr="00A871D5" w:rsidRDefault="00032A87" w:rsidP="00204AAB">
      <w:pPr>
        <w:pStyle w:val="Normln1"/>
        <w:spacing w:line="240" w:lineRule="auto"/>
        <w:jc w:val="center"/>
        <w:outlineLvl w:val="0"/>
        <w:rPr>
          <w:b/>
          <w:noProof/>
        </w:rPr>
      </w:pPr>
    </w:p>
    <w:p w14:paraId="00DD466A" w14:textId="77777777" w:rsidR="00812D16" w:rsidRPr="00A871D5" w:rsidRDefault="00C15DA6" w:rsidP="00204AAB">
      <w:pPr>
        <w:pStyle w:val="Normln1"/>
        <w:spacing w:line="240" w:lineRule="auto"/>
        <w:jc w:val="center"/>
        <w:outlineLvl w:val="0"/>
        <w:rPr>
          <w:b/>
          <w:noProof/>
          <w:szCs w:val="22"/>
        </w:rPr>
      </w:pPr>
      <w:r w:rsidRPr="00A871D5">
        <w:rPr>
          <w:b/>
          <w:noProof/>
        </w:rPr>
        <w:t>PŘÍLOHA III</w:t>
      </w:r>
    </w:p>
    <w:p w14:paraId="43E2FAC4" w14:textId="77777777" w:rsidR="00812D16" w:rsidRPr="00A871D5" w:rsidRDefault="00812D16" w:rsidP="00204AAB">
      <w:pPr>
        <w:pStyle w:val="Normln1"/>
        <w:spacing w:line="240" w:lineRule="auto"/>
        <w:jc w:val="center"/>
        <w:rPr>
          <w:b/>
          <w:noProof/>
          <w:szCs w:val="22"/>
        </w:rPr>
      </w:pPr>
    </w:p>
    <w:p w14:paraId="75BB1C20" w14:textId="77777777" w:rsidR="00812D16" w:rsidRPr="00A871D5" w:rsidRDefault="00C15DA6" w:rsidP="00204AAB">
      <w:pPr>
        <w:pStyle w:val="Normln1"/>
        <w:spacing w:line="240" w:lineRule="auto"/>
        <w:jc w:val="center"/>
        <w:outlineLvl w:val="0"/>
        <w:rPr>
          <w:b/>
          <w:noProof/>
          <w:szCs w:val="22"/>
        </w:rPr>
      </w:pPr>
      <w:r w:rsidRPr="00A871D5">
        <w:rPr>
          <w:b/>
          <w:noProof/>
        </w:rPr>
        <w:t>OZNAČENÍ NA OBALU A PŘÍBALOVÁ INFORMACE</w:t>
      </w:r>
    </w:p>
    <w:p w14:paraId="2632E4A6" w14:textId="77777777" w:rsidR="000166C1" w:rsidRPr="00A871D5" w:rsidRDefault="00C15DA6" w:rsidP="00204AAB">
      <w:pPr>
        <w:pStyle w:val="Normln1"/>
        <w:spacing w:line="240" w:lineRule="auto"/>
        <w:rPr>
          <w:b/>
          <w:noProof/>
          <w:szCs w:val="22"/>
        </w:rPr>
      </w:pPr>
      <w:r w:rsidRPr="00A871D5">
        <w:br w:type="page"/>
      </w:r>
    </w:p>
    <w:p w14:paraId="097A72E0" w14:textId="77777777" w:rsidR="000166C1" w:rsidRPr="00A871D5" w:rsidRDefault="000166C1" w:rsidP="00204AAB">
      <w:pPr>
        <w:pStyle w:val="Normln1"/>
        <w:spacing w:line="240" w:lineRule="auto"/>
        <w:outlineLvl w:val="0"/>
        <w:rPr>
          <w:b/>
          <w:noProof/>
          <w:szCs w:val="22"/>
        </w:rPr>
      </w:pPr>
    </w:p>
    <w:p w14:paraId="3995A230" w14:textId="77777777" w:rsidR="000166C1" w:rsidRPr="00A871D5" w:rsidRDefault="000166C1" w:rsidP="00204AAB">
      <w:pPr>
        <w:pStyle w:val="Normln1"/>
        <w:spacing w:line="240" w:lineRule="auto"/>
        <w:outlineLvl w:val="0"/>
        <w:rPr>
          <w:b/>
          <w:noProof/>
          <w:szCs w:val="22"/>
        </w:rPr>
      </w:pPr>
    </w:p>
    <w:p w14:paraId="3C7BE8B9" w14:textId="77777777" w:rsidR="000166C1" w:rsidRPr="00A871D5" w:rsidRDefault="000166C1" w:rsidP="00204AAB">
      <w:pPr>
        <w:pStyle w:val="Normln1"/>
        <w:spacing w:line="240" w:lineRule="auto"/>
        <w:outlineLvl w:val="0"/>
        <w:rPr>
          <w:b/>
          <w:noProof/>
          <w:szCs w:val="22"/>
        </w:rPr>
      </w:pPr>
    </w:p>
    <w:p w14:paraId="789BE083" w14:textId="77777777" w:rsidR="000166C1" w:rsidRPr="00A871D5" w:rsidRDefault="000166C1" w:rsidP="00204AAB">
      <w:pPr>
        <w:pStyle w:val="Normln1"/>
        <w:spacing w:line="240" w:lineRule="auto"/>
        <w:outlineLvl w:val="0"/>
        <w:rPr>
          <w:b/>
          <w:noProof/>
          <w:szCs w:val="22"/>
        </w:rPr>
      </w:pPr>
    </w:p>
    <w:p w14:paraId="0F010398" w14:textId="77777777" w:rsidR="000166C1" w:rsidRPr="00A871D5" w:rsidRDefault="000166C1" w:rsidP="00204AAB">
      <w:pPr>
        <w:pStyle w:val="Normln1"/>
        <w:spacing w:line="240" w:lineRule="auto"/>
        <w:outlineLvl w:val="0"/>
        <w:rPr>
          <w:b/>
          <w:noProof/>
          <w:szCs w:val="22"/>
        </w:rPr>
      </w:pPr>
    </w:p>
    <w:p w14:paraId="34F39764" w14:textId="77777777" w:rsidR="000166C1" w:rsidRPr="00A871D5" w:rsidRDefault="000166C1" w:rsidP="00204AAB">
      <w:pPr>
        <w:pStyle w:val="Normln1"/>
        <w:spacing w:line="240" w:lineRule="auto"/>
        <w:outlineLvl w:val="0"/>
        <w:rPr>
          <w:b/>
          <w:noProof/>
          <w:szCs w:val="22"/>
        </w:rPr>
      </w:pPr>
    </w:p>
    <w:p w14:paraId="0003A183" w14:textId="77777777" w:rsidR="000166C1" w:rsidRPr="00A871D5" w:rsidRDefault="000166C1" w:rsidP="00204AAB">
      <w:pPr>
        <w:pStyle w:val="Normln1"/>
        <w:spacing w:line="240" w:lineRule="auto"/>
        <w:outlineLvl w:val="0"/>
        <w:rPr>
          <w:b/>
          <w:noProof/>
          <w:szCs w:val="22"/>
        </w:rPr>
      </w:pPr>
    </w:p>
    <w:p w14:paraId="2657CB53" w14:textId="77777777" w:rsidR="000166C1" w:rsidRPr="00A871D5" w:rsidRDefault="000166C1" w:rsidP="00204AAB">
      <w:pPr>
        <w:pStyle w:val="Normln1"/>
        <w:spacing w:line="240" w:lineRule="auto"/>
        <w:outlineLvl w:val="0"/>
        <w:rPr>
          <w:b/>
          <w:noProof/>
          <w:szCs w:val="22"/>
        </w:rPr>
      </w:pPr>
    </w:p>
    <w:p w14:paraId="111FF37E" w14:textId="77777777" w:rsidR="000166C1" w:rsidRPr="00A871D5" w:rsidRDefault="000166C1" w:rsidP="00204AAB">
      <w:pPr>
        <w:pStyle w:val="Normln1"/>
        <w:spacing w:line="240" w:lineRule="auto"/>
        <w:outlineLvl w:val="0"/>
        <w:rPr>
          <w:b/>
          <w:noProof/>
          <w:szCs w:val="22"/>
        </w:rPr>
      </w:pPr>
    </w:p>
    <w:p w14:paraId="11CCDCE4" w14:textId="77777777" w:rsidR="000166C1" w:rsidRPr="00A871D5" w:rsidRDefault="000166C1" w:rsidP="00204AAB">
      <w:pPr>
        <w:pStyle w:val="Normln1"/>
        <w:spacing w:line="240" w:lineRule="auto"/>
        <w:outlineLvl w:val="0"/>
        <w:rPr>
          <w:b/>
          <w:noProof/>
          <w:szCs w:val="22"/>
        </w:rPr>
      </w:pPr>
    </w:p>
    <w:p w14:paraId="7B42C3D2" w14:textId="77777777" w:rsidR="000166C1" w:rsidRPr="00A871D5" w:rsidRDefault="000166C1" w:rsidP="00204AAB">
      <w:pPr>
        <w:pStyle w:val="Normln1"/>
        <w:spacing w:line="240" w:lineRule="auto"/>
        <w:outlineLvl w:val="0"/>
        <w:rPr>
          <w:b/>
          <w:noProof/>
          <w:szCs w:val="22"/>
        </w:rPr>
      </w:pPr>
    </w:p>
    <w:p w14:paraId="4B5F3F32" w14:textId="77777777" w:rsidR="000166C1" w:rsidRPr="00A871D5" w:rsidRDefault="000166C1" w:rsidP="00204AAB">
      <w:pPr>
        <w:pStyle w:val="Normln1"/>
        <w:spacing w:line="240" w:lineRule="auto"/>
        <w:outlineLvl w:val="0"/>
        <w:rPr>
          <w:b/>
          <w:noProof/>
          <w:szCs w:val="22"/>
        </w:rPr>
      </w:pPr>
    </w:p>
    <w:p w14:paraId="2008329D" w14:textId="77777777" w:rsidR="000166C1" w:rsidRPr="00A871D5" w:rsidRDefault="000166C1" w:rsidP="00204AAB">
      <w:pPr>
        <w:pStyle w:val="Normln1"/>
        <w:spacing w:line="240" w:lineRule="auto"/>
        <w:outlineLvl w:val="0"/>
        <w:rPr>
          <w:b/>
          <w:noProof/>
          <w:szCs w:val="22"/>
        </w:rPr>
      </w:pPr>
    </w:p>
    <w:p w14:paraId="758A7584" w14:textId="77777777" w:rsidR="000166C1" w:rsidRPr="00A871D5" w:rsidRDefault="000166C1" w:rsidP="00204AAB">
      <w:pPr>
        <w:pStyle w:val="Normln1"/>
        <w:spacing w:line="240" w:lineRule="auto"/>
        <w:outlineLvl w:val="0"/>
        <w:rPr>
          <w:b/>
          <w:noProof/>
          <w:szCs w:val="22"/>
        </w:rPr>
      </w:pPr>
    </w:p>
    <w:p w14:paraId="5BCB49E7" w14:textId="77777777" w:rsidR="000166C1" w:rsidRPr="00A871D5" w:rsidRDefault="000166C1" w:rsidP="00204AAB">
      <w:pPr>
        <w:pStyle w:val="Normln1"/>
        <w:spacing w:line="240" w:lineRule="auto"/>
        <w:outlineLvl w:val="0"/>
        <w:rPr>
          <w:b/>
          <w:noProof/>
          <w:szCs w:val="22"/>
        </w:rPr>
      </w:pPr>
    </w:p>
    <w:p w14:paraId="20DF13FD" w14:textId="77777777" w:rsidR="000166C1" w:rsidRPr="00A871D5" w:rsidRDefault="000166C1" w:rsidP="00204AAB">
      <w:pPr>
        <w:pStyle w:val="Normln1"/>
        <w:spacing w:line="240" w:lineRule="auto"/>
        <w:outlineLvl w:val="0"/>
        <w:rPr>
          <w:b/>
          <w:noProof/>
          <w:szCs w:val="22"/>
        </w:rPr>
      </w:pPr>
    </w:p>
    <w:p w14:paraId="290E880F" w14:textId="77777777" w:rsidR="000166C1" w:rsidRPr="00A871D5" w:rsidRDefault="000166C1" w:rsidP="00204AAB">
      <w:pPr>
        <w:pStyle w:val="Normln1"/>
        <w:spacing w:line="240" w:lineRule="auto"/>
        <w:outlineLvl w:val="0"/>
        <w:rPr>
          <w:b/>
          <w:noProof/>
          <w:szCs w:val="22"/>
        </w:rPr>
      </w:pPr>
    </w:p>
    <w:p w14:paraId="2D86754D" w14:textId="77777777" w:rsidR="000166C1" w:rsidRPr="00A871D5" w:rsidRDefault="000166C1" w:rsidP="00204AAB">
      <w:pPr>
        <w:pStyle w:val="Normln1"/>
        <w:spacing w:line="240" w:lineRule="auto"/>
        <w:outlineLvl w:val="0"/>
        <w:rPr>
          <w:b/>
          <w:noProof/>
          <w:szCs w:val="22"/>
        </w:rPr>
      </w:pPr>
    </w:p>
    <w:p w14:paraId="1A4EDA40" w14:textId="77777777" w:rsidR="00B64B2F" w:rsidRPr="00A871D5" w:rsidRDefault="00B64B2F" w:rsidP="00204AAB">
      <w:pPr>
        <w:pStyle w:val="Normln1"/>
        <w:spacing w:line="240" w:lineRule="auto"/>
        <w:outlineLvl w:val="0"/>
        <w:rPr>
          <w:b/>
          <w:noProof/>
          <w:szCs w:val="22"/>
        </w:rPr>
      </w:pPr>
    </w:p>
    <w:p w14:paraId="5E178378" w14:textId="77777777" w:rsidR="00B64B2F" w:rsidRPr="00A871D5" w:rsidRDefault="00B64B2F" w:rsidP="00204AAB">
      <w:pPr>
        <w:pStyle w:val="Normln1"/>
        <w:spacing w:line="240" w:lineRule="auto"/>
        <w:outlineLvl w:val="0"/>
        <w:rPr>
          <w:b/>
          <w:noProof/>
          <w:szCs w:val="22"/>
        </w:rPr>
      </w:pPr>
    </w:p>
    <w:p w14:paraId="471B719A" w14:textId="77777777" w:rsidR="00B64B2F" w:rsidRPr="00A871D5" w:rsidRDefault="00B64B2F" w:rsidP="00204AAB">
      <w:pPr>
        <w:pStyle w:val="Normln1"/>
        <w:spacing w:line="240" w:lineRule="auto"/>
        <w:outlineLvl w:val="0"/>
        <w:rPr>
          <w:b/>
          <w:noProof/>
          <w:szCs w:val="22"/>
        </w:rPr>
      </w:pPr>
    </w:p>
    <w:p w14:paraId="02E20714" w14:textId="77777777" w:rsidR="003C5BE0" w:rsidRPr="00A871D5" w:rsidRDefault="003C5BE0" w:rsidP="00204AAB">
      <w:pPr>
        <w:pStyle w:val="Normln1"/>
        <w:spacing w:line="240" w:lineRule="auto"/>
        <w:outlineLvl w:val="0"/>
        <w:rPr>
          <w:b/>
          <w:noProof/>
          <w:szCs w:val="22"/>
        </w:rPr>
      </w:pPr>
    </w:p>
    <w:p w14:paraId="34362D7C" w14:textId="77777777" w:rsidR="00032A87" w:rsidRPr="00A871D5" w:rsidRDefault="00032A87" w:rsidP="00204AAB">
      <w:pPr>
        <w:pStyle w:val="Normln1"/>
        <w:spacing w:line="240" w:lineRule="auto"/>
        <w:jc w:val="center"/>
        <w:outlineLvl w:val="0"/>
        <w:rPr>
          <w:rStyle w:val="DoNotTranslateExternal1"/>
        </w:rPr>
      </w:pPr>
    </w:p>
    <w:p w14:paraId="1D7BAFC4" w14:textId="77777777" w:rsidR="00812D16" w:rsidRPr="00A871D5" w:rsidRDefault="00C15DA6" w:rsidP="00204AAB">
      <w:pPr>
        <w:pStyle w:val="Normln1"/>
        <w:spacing w:line="240" w:lineRule="auto"/>
        <w:jc w:val="center"/>
        <w:outlineLvl w:val="0"/>
        <w:rPr>
          <w:noProof/>
          <w:szCs w:val="22"/>
        </w:rPr>
      </w:pPr>
      <w:r w:rsidRPr="00A871D5">
        <w:rPr>
          <w:rStyle w:val="DoNotTranslateExternal1"/>
        </w:rPr>
        <w:t>A.</w:t>
      </w:r>
      <w:r w:rsidRPr="00A871D5">
        <w:rPr>
          <w:b/>
          <w:noProof/>
        </w:rPr>
        <w:t xml:space="preserve"> OZNAČENÍ NA OBALU</w:t>
      </w:r>
    </w:p>
    <w:p w14:paraId="2D12A1C9" w14:textId="77777777" w:rsidR="00812D16" w:rsidRPr="00A871D5" w:rsidRDefault="00C15DA6" w:rsidP="00204AAB">
      <w:pPr>
        <w:pStyle w:val="Normln1"/>
        <w:shd w:val="clear" w:color="auto" w:fill="FFFFFF"/>
        <w:spacing w:line="240" w:lineRule="auto"/>
        <w:rPr>
          <w:noProof/>
          <w:szCs w:val="22"/>
        </w:rPr>
      </w:pPr>
      <w:r w:rsidRPr="00A871D5">
        <w:br w:type="page"/>
      </w:r>
    </w:p>
    <w:p w14:paraId="3ED55C9C" w14:textId="43557E83" w:rsidR="00812D16" w:rsidRPr="00A871D5" w:rsidRDefault="00C15DA6" w:rsidP="00204AAB">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1A4E962E" w14:textId="77777777" w:rsidR="00812D16" w:rsidRPr="00A871D5" w:rsidRDefault="00812D16"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3E41D74" w14:textId="1BB864FF" w:rsidR="00812D16" w:rsidRPr="00A871D5" w:rsidRDefault="00E06A74" w:rsidP="00204AAB">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VNĚJŠÍ KRABIČKA</w:t>
      </w:r>
    </w:p>
    <w:p w14:paraId="714AD490" w14:textId="77777777" w:rsidR="00812D16" w:rsidRPr="00A871D5" w:rsidRDefault="00812D16" w:rsidP="00204AAB">
      <w:pPr>
        <w:pStyle w:val="Normln1"/>
        <w:spacing w:line="240" w:lineRule="auto"/>
      </w:pPr>
    </w:p>
    <w:p w14:paraId="5EC987F4" w14:textId="77777777" w:rsidR="006C6114" w:rsidRPr="00A871D5" w:rsidRDefault="006C6114" w:rsidP="00204AAB">
      <w:pPr>
        <w:pStyle w:val="Normln1"/>
        <w:spacing w:line="240" w:lineRule="auto"/>
        <w:rPr>
          <w:noProof/>
          <w:szCs w:val="22"/>
        </w:rPr>
      </w:pPr>
    </w:p>
    <w:p w14:paraId="74718E34"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sidRPr="00A871D5">
        <w:rPr>
          <w:b/>
        </w:rPr>
        <w:t>NÁZEV LÉČIVÉHO PŘÍPRAVKU</w:t>
      </w:r>
    </w:p>
    <w:p w14:paraId="436956AE" w14:textId="77777777" w:rsidR="00812D16" w:rsidRPr="00A871D5" w:rsidRDefault="00812D16" w:rsidP="0056212D">
      <w:pPr>
        <w:pStyle w:val="Normln1"/>
        <w:keepNext/>
        <w:spacing w:line="240" w:lineRule="auto"/>
        <w:rPr>
          <w:noProof/>
          <w:szCs w:val="22"/>
        </w:rPr>
      </w:pPr>
    </w:p>
    <w:p w14:paraId="0B818974" w14:textId="6B844C1C" w:rsidR="00E06A74" w:rsidRPr="00A871D5" w:rsidRDefault="00A41955" w:rsidP="00E06A74">
      <w:pPr>
        <w:pStyle w:val="Normln1"/>
      </w:pPr>
      <w:r w:rsidRPr="00A871D5">
        <w:t>Nilotinib Accord</w:t>
      </w:r>
      <w:r w:rsidR="00E06A74" w:rsidRPr="00A871D5">
        <w:t xml:space="preserve"> 50 mg tvrdé tobolky</w:t>
      </w:r>
    </w:p>
    <w:p w14:paraId="576F54E2" w14:textId="370B3A42" w:rsidR="00812D16" w:rsidRPr="00A871D5" w:rsidRDefault="00E06A74" w:rsidP="00E06A74">
      <w:pPr>
        <w:pStyle w:val="Normln1"/>
        <w:spacing w:line="240" w:lineRule="auto"/>
        <w:rPr>
          <w:noProof/>
          <w:szCs w:val="22"/>
        </w:rPr>
      </w:pPr>
      <w:r w:rsidRPr="00A871D5">
        <w:t>nilotinib</w:t>
      </w:r>
    </w:p>
    <w:p w14:paraId="65184B00" w14:textId="18A9109F" w:rsidR="00812D16" w:rsidRPr="00A871D5" w:rsidRDefault="00812D16" w:rsidP="00204AAB">
      <w:pPr>
        <w:pStyle w:val="Normln1"/>
        <w:spacing w:line="240" w:lineRule="auto"/>
        <w:rPr>
          <w:noProof/>
          <w:szCs w:val="22"/>
        </w:rPr>
      </w:pPr>
    </w:p>
    <w:p w14:paraId="28EF682C" w14:textId="77777777" w:rsidR="00624277" w:rsidRPr="00A871D5" w:rsidRDefault="00624277" w:rsidP="00204AAB">
      <w:pPr>
        <w:pStyle w:val="Normln1"/>
        <w:spacing w:line="240" w:lineRule="auto"/>
        <w:rPr>
          <w:noProof/>
          <w:szCs w:val="22"/>
        </w:rPr>
      </w:pPr>
    </w:p>
    <w:p w14:paraId="7002243A"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871D5">
        <w:rPr>
          <w:b/>
          <w:noProof/>
        </w:rPr>
        <w:t>OBSAH LÉČIVÉ LÁTKY/LÉČIVÝCH LÁTEK</w:t>
      </w:r>
    </w:p>
    <w:p w14:paraId="1D34AE1F" w14:textId="77777777" w:rsidR="00812D16" w:rsidRPr="00A871D5" w:rsidRDefault="00812D16" w:rsidP="0056212D">
      <w:pPr>
        <w:pStyle w:val="Normln1"/>
        <w:keepNext/>
        <w:spacing w:line="240" w:lineRule="auto"/>
        <w:rPr>
          <w:noProof/>
          <w:szCs w:val="22"/>
        </w:rPr>
      </w:pPr>
    </w:p>
    <w:p w14:paraId="0908A811" w14:textId="44C6D283" w:rsidR="00812D16" w:rsidRPr="00A871D5" w:rsidRDefault="00E06A74" w:rsidP="00204AAB">
      <w:pPr>
        <w:pStyle w:val="Normln1"/>
        <w:spacing w:line="240" w:lineRule="auto"/>
        <w:rPr>
          <w:noProof/>
          <w:szCs w:val="22"/>
        </w:rPr>
      </w:pPr>
      <w:r w:rsidRPr="00A871D5">
        <w:t xml:space="preserve">Jedna tvrdá tobolka obsahuje </w:t>
      </w:r>
      <w:r w:rsidR="00FE03F0" w:rsidRPr="00A871D5">
        <w:t xml:space="preserve">50 mg </w:t>
      </w:r>
      <w:r w:rsidRPr="00A871D5">
        <w:t>nilotinibu.</w:t>
      </w:r>
    </w:p>
    <w:p w14:paraId="2C244E9F" w14:textId="77777777" w:rsidR="00812D16" w:rsidRPr="00A871D5" w:rsidRDefault="00812D16" w:rsidP="00204AAB">
      <w:pPr>
        <w:pStyle w:val="Normln1"/>
        <w:spacing w:line="240" w:lineRule="auto"/>
        <w:rPr>
          <w:noProof/>
          <w:szCs w:val="22"/>
        </w:rPr>
      </w:pPr>
    </w:p>
    <w:p w14:paraId="07E8F751" w14:textId="77777777" w:rsidR="00812D16" w:rsidRPr="00A871D5" w:rsidRDefault="00812D16" w:rsidP="00204AAB">
      <w:pPr>
        <w:pStyle w:val="Normln1"/>
        <w:spacing w:line="240" w:lineRule="auto"/>
        <w:rPr>
          <w:noProof/>
          <w:szCs w:val="22"/>
        </w:rPr>
      </w:pPr>
    </w:p>
    <w:p w14:paraId="0F6491D4"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SEZNAM POMOCNÝCH LÁTEK</w:t>
      </w:r>
    </w:p>
    <w:p w14:paraId="203B3CB9" w14:textId="77777777" w:rsidR="00812D16" w:rsidRPr="00A871D5" w:rsidRDefault="00812D16" w:rsidP="00204AAB">
      <w:pPr>
        <w:pStyle w:val="Normln1"/>
        <w:spacing w:line="240" w:lineRule="auto"/>
        <w:rPr>
          <w:noProof/>
          <w:szCs w:val="22"/>
        </w:rPr>
      </w:pPr>
    </w:p>
    <w:p w14:paraId="1BFF4074" w14:textId="727F0030" w:rsidR="00E06A74" w:rsidRPr="00A871D5" w:rsidRDefault="00E06A74" w:rsidP="00204AAB">
      <w:pPr>
        <w:pStyle w:val="Normln1"/>
        <w:spacing w:line="240" w:lineRule="auto"/>
        <w:rPr>
          <w:noProof/>
          <w:szCs w:val="22"/>
        </w:rPr>
      </w:pPr>
      <w:r w:rsidRPr="00A871D5">
        <w:rPr>
          <w:noProof/>
          <w:szCs w:val="22"/>
        </w:rPr>
        <w:t>Přípravek obsahuje laktózu, další informace – viz příbalová informace.</w:t>
      </w:r>
    </w:p>
    <w:p w14:paraId="1B953C5B" w14:textId="49B70E92" w:rsidR="00812D16" w:rsidRPr="00A871D5" w:rsidRDefault="00812D16" w:rsidP="00204AAB">
      <w:pPr>
        <w:pStyle w:val="Normln1"/>
        <w:spacing w:line="240" w:lineRule="auto"/>
        <w:rPr>
          <w:noProof/>
          <w:szCs w:val="22"/>
        </w:rPr>
      </w:pPr>
    </w:p>
    <w:p w14:paraId="0EB6E470" w14:textId="77777777" w:rsidR="00624277" w:rsidRPr="00A871D5" w:rsidRDefault="00624277" w:rsidP="00204AAB">
      <w:pPr>
        <w:pStyle w:val="Normln1"/>
        <w:spacing w:line="240" w:lineRule="auto"/>
        <w:rPr>
          <w:noProof/>
          <w:szCs w:val="22"/>
        </w:rPr>
      </w:pPr>
    </w:p>
    <w:p w14:paraId="47393CE9"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LÉKOVÁ FORMA A OBSAH BALENÍ</w:t>
      </w:r>
    </w:p>
    <w:p w14:paraId="79E285EA" w14:textId="77777777" w:rsidR="00812D16" w:rsidRPr="00A871D5" w:rsidRDefault="00812D16" w:rsidP="00204AAB">
      <w:pPr>
        <w:pStyle w:val="Normln1"/>
        <w:spacing w:line="240" w:lineRule="auto"/>
        <w:rPr>
          <w:noProof/>
          <w:szCs w:val="22"/>
        </w:rPr>
      </w:pPr>
    </w:p>
    <w:p w14:paraId="576E33C1" w14:textId="78AA9E45" w:rsidR="00E06A74" w:rsidRPr="00A871D5" w:rsidRDefault="00E06A74" w:rsidP="00E06A74">
      <w:pPr>
        <w:pStyle w:val="Normln1"/>
        <w:rPr>
          <w:noProof/>
          <w:szCs w:val="22"/>
        </w:rPr>
      </w:pPr>
      <w:r w:rsidRPr="00A871D5">
        <w:rPr>
          <w:noProof/>
          <w:szCs w:val="22"/>
          <w:highlight w:val="lightGray"/>
        </w:rPr>
        <w:t>Tvrd</w:t>
      </w:r>
      <w:r w:rsidR="006568E6" w:rsidRPr="00A871D5">
        <w:rPr>
          <w:noProof/>
          <w:szCs w:val="22"/>
          <w:highlight w:val="lightGray"/>
        </w:rPr>
        <w:t>é</w:t>
      </w:r>
      <w:r w:rsidRPr="00A871D5">
        <w:rPr>
          <w:noProof/>
          <w:szCs w:val="22"/>
          <w:highlight w:val="lightGray"/>
        </w:rPr>
        <w:t xml:space="preserve"> tobolk</w:t>
      </w:r>
      <w:r w:rsidR="006568E6" w:rsidRPr="00A871D5">
        <w:rPr>
          <w:noProof/>
          <w:szCs w:val="22"/>
          <w:highlight w:val="lightGray"/>
        </w:rPr>
        <w:t>y</w:t>
      </w:r>
    </w:p>
    <w:p w14:paraId="39C4575E" w14:textId="77777777" w:rsidR="00E06A74" w:rsidRPr="00A871D5" w:rsidRDefault="00E06A74" w:rsidP="00E06A74">
      <w:pPr>
        <w:pStyle w:val="Normln1"/>
        <w:rPr>
          <w:noProof/>
          <w:szCs w:val="22"/>
        </w:rPr>
      </w:pPr>
    </w:p>
    <w:p w14:paraId="4D84DFE4" w14:textId="04105E32" w:rsidR="003520FA" w:rsidRPr="00A871D5" w:rsidRDefault="003520FA" w:rsidP="003520FA">
      <w:pPr>
        <w:pStyle w:val="Normln1"/>
        <w:rPr>
          <w:noProof/>
          <w:szCs w:val="22"/>
        </w:rPr>
      </w:pPr>
      <w:r w:rsidRPr="00A871D5">
        <w:rPr>
          <w:noProof/>
          <w:szCs w:val="22"/>
        </w:rPr>
        <w:t>40 tvrdých tobolek</w:t>
      </w:r>
    </w:p>
    <w:p w14:paraId="64914D5E" w14:textId="77777777" w:rsidR="003520FA" w:rsidRPr="00A871D5" w:rsidRDefault="003520FA" w:rsidP="003520FA">
      <w:pPr>
        <w:pStyle w:val="Normln1"/>
        <w:spacing w:line="240" w:lineRule="auto"/>
        <w:rPr>
          <w:noProof/>
          <w:szCs w:val="22"/>
        </w:rPr>
      </w:pPr>
      <w:r w:rsidRPr="00A871D5">
        <w:rPr>
          <w:noProof/>
          <w:szCs w:val="22"/>
        </w:rPr>
        <w:t>40 × 1 tvrdá tobolka</w:t>
      </w:r>
    </w:p>
    <w:p w14:paraId="023868F5" w14:textId="42F375F3" w:rsidR="00812D16" w:rsidRPr="00A871D5" w:rsidRDefault="00812D16" w:rsidP="00204AAB">
      <w:pPr>
        <w:pStyle w:val="Normln1"/>
        <w:spacing w:line="240" w:lineRule="auto"/>
        <w:rPr>
          <w:noProof/>
          <w:szCs w:val="22"/>
        </w:rPr>
      </w:pPr>
    </w:p>
    <w:p w14:paraId="1100BBE7" w14:textId="77777777" w:rsidR="00624277" w:rsidRPr="00A871D5" w:rsidRDefault="00624277" w:rsidP="00204AAB">
      <w:pPr>
        <w:pStyle w:val="Normln1"/>
        <w:spacing w:line="240" w:lineRule="auto"/>
        <w:rPr>
          <w:noProof/>
          <w:szCs w:val="22"/>
        </w:rPr>
      </w:pPr>
    </w:p>
    <w:p w14:paraId="491F37B9"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ZPŮSOB A CESTA/CESTY PODÁNÍ</w:t>
      </w:r>
    </w:p>
    <w:p w14:paraId="4DA9A14E" w14:textId="77777777" w:rsidR="00812D16" w:rsidRPr="00A871D5" w:rsidRDefault="00812D16" w:rsidP="0056212D">
      <w:pPr>
        <w:pStyle w:val="Normln1"/>
        <w:keepNext/>
        <w:spacing w:line="240" w:lineRule="auto"/>
        <w:rPr>
          <w:noProof/>
          <w:szCs w:val="22"/>
        </w:rPr>
      </w:pPr>
    </w:p>
    <w:p w14:paraId="7F9E09CB" w14:textId="77777777" w:rsidR="00812D16" w:rsidRPr="00A871D5" w:rsidRDefault="00C15DA6" w:rsidP="00204AAB">
      <w:pPr>
        <w:pStyle w:val="Normln1"/>
        <w:spacing w:line="240" w:lineRule="auto"/>
        <w:rPr>
          <w:noProof/>
          <w:szCs w:val="22"/>
        </w:rPr>
      </w:pPr>
      <w:r w:rsidRPr="00A871D5">
        <w:rPr>
          <w:highlight w:val="lightGray"/>
        </w:rPr>
        <w:t>Před použitím si přečtěte příbalovou informaci.</w:t>
      </w:r>
    </w:p>
    <w:p w14:paraId="6CEAB67E" w14:textId="140FC2F0" w:rsidR="00812D16" w:rsidRPr="00A871D5" w:rsidRDefault="00E06A74" w:rsidP="00204AAB">
      <w:pPr>
        <w:pStyle w:val="Normln1"/>
        <w:spacing w:line="240" w:lineRule="auto"/>
        <w:rPr>
          <w:noProof/>
          <w:szCs w:val="22"/>
        </w:rPr>
      </w:pPr>
      <w:r w:rsidRPr="00A871D5">
        <w:rPr>
          <w:noProof/>
          <w:szCs w:val="22"/>
        </w:rPr>
        <w:t>Perorální podání.</w:t>
      </w:r>
    </w:p>
    <w:p w14:paraId="0367E275" w14:textId="5D48CD2E" w:rsidR="00812D16" w:rsidRPr="00A871D5" w:rsidRDefault="00812D16" w:rsidP="00204AAB">
      <w:pPr>
        <w:pStyle w:val="Normln1"/>
        <w:spacing w:line="240" w:lineRule="auto"/>
        <w:rPr>
          <w:noProof/>
          <w:szCs w:val="22"/>
        </w:rPr>
      </w:pPr>
    </w:p>
    <w:p w14:paraId="4CF450BA" w14:textId="77777777" w:rsidR="00624277" w:rsidRPr="00A871D5" w:rsidRDefault="00624277" w:rsidP="00204AAB">
      <w:pPr>
        <w:pStyle w:val="Normln1"/>
        <w:spacing w:line="240" w:lineRule="auto"/>
        <w:rPr>
          <w:noProof/>
          <w:szCs w:val="22"/>
        </w:rPr>
      </w:pPr>
    </w:p>
    <w:p w14:paraId="43675E86"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ZVLÁŠTNÍ UPOZORNĚNÍ, ŽE LÉČIVÝ PŘÍPRAVEK MUSÍ BÝT UCHOVÁVÁN MIMO DOHLED A DOSAH DĚTÍ</w:t>
      </w:r>
    </w:p>
    <w:p w14:paraId="6FA2011C" w14:textId="77777777" w:rsidR="00812D16" w:rsidRPr="00A871D5" w:rsidRDefault="00812D16" w:rsidP="0056212D">
      <w:pPr>
        <w:pStyle w:val="Normln1"/>
        <w:keepNext/>
        <w:spacing w:line="240" w:lineRule="auto"/>
        <w:rPr>
          <w:noProof/>
          <w:szCs w:val="22"/>
        </w:rPr>
      </w:pPr>
    </w:p>
    <w:p w14:paraId="3511857C" w14:textId="77777777" w:rsidR="00812D16" w:rsidRPr="00A871D5" w:rsidRDefault="00C15DA6" w:rsidP="00204AAB">
      <w:pPr>
        <w:pStyle w:val="Normln1"/>
        <w:spacing w:line="240" w:lineRule="auto"/>
        <w:outlineLvl w:val="0"/>
        <w:rPr>
          <w:noProof/>
          <w:szCs w:val="22"/>
        </w:rPr>
      </w:pPr>
      <w:r w:rsidRPr="00A871D5">
        <w:t>Uchovávejte mimo dohled a dosah dětí.</w:t>
      </w:r>
    </w:p>
    <w:p w14:paraId="7C3AB8B0" w14:textId="77777777" w:rsidR="00812D16" w:rsidRPr="00A871D5" w:rsidRDefault="00812D16" w:rsidP="00204AAB">
      <w:pPr>
        <w:pStyle w:val="Normln1"/>
        <w:spacing w:line="240" w:lineRule="auto"/>
        <w:rPr>
          <w:noProof/>
          <w:szCs w:val="22"/>
        </w:rPr>
      </w:pPr>
    </w:p>
    <w:p w14:paraId="73CC458D" w14:textId="77777777" w:rsidR="00812D16" w:rsidRPr="00A871D5" w:rsidRDefault="00812D16" w:rsidP="00204AAB">
      <w:pPr>
        <w:pStyle w:val="Normln1"/>
        <w:spacing w:line="240" w:lineRule="auto"/>
        <w:rPr>
          <w:noProof/>
          <w:szCs w:val="22"/>
        </w:rPr>
      </w:pPr>
    </w:p>
    <w:p w14:paraId="7E951799"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DALŠÍ ZVLÁŠTNÍ UPOZORNĚNÍ, POKUD JE POTŘEBNÉ</w:t>
      </w:r>
    </w:p>
    <w:p w14:paraId="38B73FA5" w14:textId="77777777" w:rsidR="00812D16" w:rsidRPr="00A871D5" w:rsidRDefault="00812D16" w:rsidP="0056212D">
      <w:pPr>
        <w:pStyle w:val="Normln1"/>
        <w:keepNext/>
        <w:spacing w:line="240" w:lineRule="auto"/>
        <w:rPr>
          <w:noProof/>
          <w:szCs w:val="22"/>
        </w:rPr>
      </w:pPr>
    </w:p>
    <w:p w14:paraId="6831E0AD" w14:textId="77777777" w:rsidR="00812D16" w:rsidRPr="00A871D5" w:rsidRDefault="00812D16" w:rsidP="00204AAB">
      <w:pPr>
        <w:pStyle w:val="Normln1"/>
        <w:tabs>
          <w:tab w:val="left" w:pos="749"/>
        </w:tabs>
        <w:spacing w:line="240" w:lineRule="auto"/>
      </w:pPr>
    </w:p>
    <w:p w14:paraId="5C8546FB"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sidRPr="00A871D5">
        <w:rPr>
          <w:b/>
        </w:rPr>
        <w:t>POUŽITELNOST</w:t>
      </w:r>
    </w:p>
    <w:p w14:paraId="0000E7E0" w14:textId="77777777" w:rsidR="00812D16" w:rsidRPr="00A871D5" w:rsidRDefault="00812D16" w:rsidP="0056212D">
      <w:pPr>
        <w:pStyle w:val="Normln1"/>
        <w:keepNext/>
        <w:spacing w:line="240" w:lineRule="auto"/>
      </w:pPr>
    </w:p>
    <w:p w14:paraId="54B7EA4B" w14:textId="5641F87D" w:rsidR="00E06A74" w:rsidRPr="00A871D5" w:rsidRDefault="00E06A74" w:rsidP="0056212D">
      <w:pPr>
        <w:pStyle w:val="Normln1"/>
        <w:keepNext/>
        <w:spacing w:line="240" w:lineRule="auto"/>
      </w:pPr>
      <w:r w:rsidRPr="00A871D5">
        <w:t>EXP</w:t>
      </w:r>
    </w:p>
    <w:p w14:paraId="3DCC23F0" w14:textId="46A4CB3F" w:rsidR="00812D16" w:rsidRPr="00A871D5" w:rsidRDefault="00812D16" w:rsidP="00204AAB">
      <w:pPr>
        <w:pStyle w:val="Normln1"/>
        <w:spacing w:line="240" w:lineRule="auto"/>
        <w:rPr>
          <w:noProof/>
          <w:szCs w:val="22"/>
        </w:rPr>
      </w:pPr>
    </w:p>
    <w:p w14:paraId="3B160FB8" w14:textId="77777777" w:rsidR="00624277" w:rsidRPr="00A871D5" w:rsidRDefault="00624277" w:rsidP="00204AAB">
      <w:pPr>
        <w:pStyle w:val="Normln1"/>
        <w:spacing w:line="240" w:lineRule="auto"/>
        <w:rPr>
          <w:noProof/>
          <w:szCs w:val="22"/>
        </w:rPr>
      </w:pPr>
    </w:p>
    <w:p w14:paraId="5B8B846E"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ZVLÁŠTNÍ PODMÍNKY PRO UCHOVÁVÁNÍ</w:t>
      </w:r>
    </w:p>
    <w:p w14:paraId="12645A36" w14:textId="77777777" w:rsidR="00812D16" w:rsidRPr="00A871D5" w:rsidRDefault="00812D16" w:rsidP="0056212D">
      <w:pPr>
        <w:pStyle w:val="Normln1"/>
        <w:keepNext/>
        <w:spacing w:line="240" w:lineRule="auto"/>
        <w:rPr>
          <w:noProof/>
          <w:szCs w:val="22"/>
        </w:rPr>
      </w:pPr>
    </w:p>
    <w:p w14:paraId="7389771D" w14:textId="201982BB" w:rsidR="00E06A74" w:rsidRPr="00A871D5" w:rsidRDefault="00E06A74" w:rsidP="00E06A74">
      <w:pPr>
        <w:pStyle w:val="Normln1"/>
        <w:keepNext/>
        <w:spacing w:line="240" w:lineRule="auto"/>
        <w:rPr>
          <w:noProof/>
          <w:szCs w:val="22"/>
        </w:rPr>
      </w:pPr>
    </w:p>
    <w:p w14:paraId="2EE592D3" w14:textId="77777777" w:rsidR="00812D16" w:rsidRPr="00A871D5" w:rsidRDefault="00812D16" w:rsidP="00204AAB">
      <w:pPr>
        <w:pStyle w:val="Normln1"/>
        <w:spacing w:line="240" w:lineRule="auto"/>
        <w:ind w:left="567" w:hanging="567"/>
        <w:rPr>
          <w:noProof/>
          <w:szCs w:val="22"/>
        </w:rPr>
      </w:pPr>
    </w:p>
    <w:p w14:paraId="383E6DE3"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871D5">
        <w:rPr>
          <w:b/>
          <w:noProof/>
        </w:rPr>
        <w:lastRenderedPageBreak/>
        <w:t>ZVLÁŠTNÍ OPATŘENÍ PRO LIKVIDACI NEPOUŽITÝCH LÉČIVÝCH PŘÍPRAVKŮ NEBO ODPADU Z NICH, POKUD JE TO VHODNÉ</w:t>
      </w:r>
    </w:p>
    <w:p w14:paraId="4E0A7102" w14:textId="77777777" w:rsidR="00812D16" w:rsidRPr="00A871D5" w:rsidRDefault="00812D16" w:rsidP="00204AAB">
      <w:pPr>
        <w:pStyle w:val="Normln1"/>
        <w:spacing w:line="240" w:lineRule="auto"/>
        <w:rPr>
          <w:noProof/>
          <w:szCs w:val="22"/>
        </w:rPr>
      </w:pPr>
    </w:p>
    <w:p w14:paraId="1A5078DE" w14:textId="77777777" w:rsidR="00E06A74" w:rsidRPr="00A871D5" w:rsidRDefault="00E06A74" w:rsidP="00204AAB">
      <w:pPr>
        <w:pStyle w:val="Normln1"/>
        <w:spacing w:line="240" w:lineRule="auto"/>
        <w:rPr>
          <w:noProof/>
          <w:szCs w:val="22"/>
        </w:rPr>
      </w:pPr>
    </w:p>
    <w:p w14:paraId="3038104D"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871D5">
        <w:rPr>
          <w:b/>
          <w:noProof/>
        </w:rPr>
        <w:t>NÁZEV A ADRESA DRŽITELE ROZHODNUTÍ O REGISTRACI</w:t>
      </w:r>
    </w:p>
    <w:p w14:paraId="71D62F17" w14:textId="77777777" w:rsidR="00812D16" w:rsidRPr="00A871D5" w:rsidRDefault="00812D16" w:rsidP="00204AAB">
      <w:pPr>
        <w:pStyle w:val="Normln1"/>
        <w:spacing w:line="240" w:lineRule="auto"/>
        <w:rPr>
          <w:noProof/>
          <w:szCs w:val="22"/>
        </w:rPr>
      </w:pPr>
    </w:p>
    <w:p w14:paraId="7A28460E" w14:textId="77777777" w:rsidR="00C32C54" w:rsidRPr="00A871D5" w:rsidRDefault="00C32C54" w:rsidP="00C32C54">
      <w:pPr>
        <w:pStyle w:val="Normln1"/>
      </w:pPr>
      <w:r w:rsidRPr="00A871D5">
        <w:t>Accord Healthcare S.L.U.</w:t>
      </w:r>
    </w:p>
    <w:p w14:paraId="76146EC9" w14:textId="77777777" w:rsidR="00C32C54" w:rsidRPr="00A871D5" w:rsidRDefault="00C32C54" w:rsidP="00C32C54">
      <w:pPr>
        <w:pStyle w:val="Normln1"/>
      </w:pPr>
      <w:r w:rsidRPr="00A871D5">
        <w:t>World Trade Center, Moll de Barcelona, s/n</w:t>
      </w:r>
    </w:p>
    <w:p w14:paraId="08EAFDD9" w14:textId="77777777" w:rsidR="00C32C54" w:rsidRPr="00A871D5" w:rsidRDefault="00C32C54" w:rsidP="00C32C54">
      <w:pPr>
        <w:pStyle w:val="Normln1"/>
      </w:pPr>
      <w:r w:rsidRPr="00A871D5">
        <w:t>Edifici Est, 6a Planta</w:t>
      </w:r>
    </w:p>
    <w:p w14:paraId="3A1925CE" w14:textId="77777777" w:rsidR="00C32C54" w:rsidRPr="00A871D5" w:rsidRDefault="00C32C54" w:rsidP="00C32C54">
      <w:pPr>
        <w:pStyle w:val="Normln1"/>
      </w:pPr>
      <w:r w:rsidRPr="00A871D5">
        <w:t>08039 Barcelona</w:t>
      </w:r>
    </w:p>
    <w:p w14:paraId="7CB7307F" w14:textId="26E1B4B9" w:rsidR="00812D16" w:rsidRPr="00A871D5" w:rsidRDefault="00C32C54" w:rsidP="00E06A74">
      <w:pPr>
        <w:pStyle w:val="Normln1"/>
        <w:spacing w:line="240" w:lineRule="auto"/>
        <w:rPr>
          <w:noProof/>
          <w:szCs w:val="22"/>
        </w:rPr>
      </w:pPr>
      <w:r w:rsidRPr="00A871D5">
        <w:t>Španělsko</w:t>
      </w:r>
    </w:p>
    <w:p w14:paraId="1ACC8049" w14:textId="59E99EC8" w:rsidR="00812D16" w:rsidRPr="00A871D5" w:rsidRDefault="00812D16" w:rsidP="00204AAB">
      <w:pPr>
        <w:pStyle w:val="Normln1"/>
        <w:spacing w:line="240" w:lineRule="auto"/>
        <w:rPr>
          <w:noProof/>
          <w:szCs w:val="22"/>
        </w:rPr>
      </w:pPr>
    </w:p>
    <w:p w14:paraId="727D515E" w14:textId="77777777" w:rsidR="00624277" w:rsidRPr="00A871D5" w:rsidRDefault="00624277" w:rsidP="00204AAB">
      <w:pPr>
        <w:pStyle w:val="Normln1"/>
        <w:spacing w:line="240" w:lineRule="auto"/>
        <w:rPr>
          <w:noProof/>
          <w:szCs w:val="22"/>
        </w:rPr>
      </w:pPr>
    </w:p>
    <w:p w14:paraId="32623C93"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 xml:space="preserve">REGISTRAČNÍ ČÍSLO/ČÍSLA </w:t>
      </w:r>
    </w:p>
    <w:p w14:paraId="7DBA94E3" w14:textId="77777777" w:rsidR="00812D16" w:rsidRPr="00A871D5" w:rsidRDefault="00812D16" w:rsidP="00204AAB">
      <w:pPr>
        <w:pStyle w:val="Normln1"/>
        <w:spacing w:line="240" w:lineRule="auto"/>
        <w:rPr>
          <w:noProof/>
          <w:szCs w:val="22"/>
        </w:rPr>
      </w:pPr>
    </w:p>
    <w:p w14:paraId="3747838D" w14:textId="77777777" w:rsidR="00EB7C1B" w:rsidRPr="00A871D5" w:rsidRDefault="00EB7C1B" w:rsidP="00EB7C1B">
      <w:pPr>
        <w:pStyle w:val="Normln1"/>
        <w:rPr>
          <w:noProof/>
          <w:szCs w:val="22"/>
        </w:rPr>
      </w:pPr>
      <w:r w:rsidRPr="00A871D5">
        <w:rPr>
          <w:noProof/>
          <w:szCs w:val="22"/>
        </w:rPr>
        <w:t>EU/1/24/1845/001</w:t>
      </w:r>
    </w:p>
    <w:p w14:paraId="6D9A9A3F" w14:textId="4D8E86AC" w:rsidR="00EB7C1B" w:rsidRPr="00A871D5" w:rsidRDefault="00EB7C1B" w:rsidP="00EB7C1B">
      <w:pPr>
        <w:pStyle w:val="Normln1"/>
        <w:spacing w:line="240" w:lineRule="auto"/>
        <w:rPr>
          <w:noProof/>
          <w:szCs w:val="22"/>
        </w:rPr>
      </w:pPr>
      <w:r w:rsidRPr="00A871D5">
        <w:rPr>
          <w:noProof/>
          <w:szCs w:val="22"/>
        </w:rPr>
        <w:t>EU/1/24/1845/002</w:t>
      </w:r>
    </w:p>
    <w:p w14:paraId="408DF9D9" w14:textId="4A3EB931" w:rsidR="00E06A74" w:rsidRPr="00A871D5" w:rsidRDefault="00E06A74" w:rsidP="00204AAB">
      <w:pPr>
        <w:pStyle w:val="Normln1"/>
        <w:spacing w:line="240" w:lineRule="auto"/>
        <w:rPr>
          <w:noProof/>
          <w:szCs w:val="22"/>
        </w:rPr>
      </w:pPr>
    </w:p>
    <w:p w14:paraId="635376AC" w14:textId="77777777" w:rsidR="00624277" w:rsidRPr="00A871D5" w:rsidRDefault="00624277" w:rsidP="00204AAB">
      <w:pPr>
        <w:pStyle w:val="Normln1"/>
        <w:spacing w:line="240" w:lineRule="auto"/>
        <w:rPr>
          <w:noProof/>
          <w:szCs w:val="22"/>
        </w:rPr>
      </w:pPr>
    </w:p>
    <w:p w14:paraId="7C478F26" w14:textId="21B6DBEA"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 xml:space="preserve">ČÍSLO ŠARŽE </w:t>
      </w:r>
    </w:p>
    <w:p w14:paraId="604BA8E7" w14:textId="77777777" w:rsidR="00812D16" w:rsidRPr="00A871D5" w:rsidRDefault="00812D16" w:rsidP="00204AAB">
      <w:pPr>
        <w:pStyle w:val="Normln1"/>
        <w:spacing w:line="240" w:lineRule="auto"/>
        <w:rPr>
          <w:iCs/>
          <w:noProof/>
          <w:szCs w:val="22"/>
        </w:rPr>
      </w:pPr>
    </w:p>
    <w:p w14:paraId="58C38E55" w14:textId="154E9C1C" w:rsidR="00E06A74" w:rsidRPr="00A871D5" w:rsidRDefault="00E06A74" w:rsidP="00204AAB">
      <w:pPr>
        <w:pStyle w:val="Normln1"/>
        <w:spacing w:line="240" w:lineRule="auto"/>
        <w:rPr>
          <w:iCs/>
          <w:noProof/>
          <w:szCs w:val="22"/>
        </w:rPr>
      </w:pPr>
      <w:r w:rsidRPr="00A871D5">
        <w:rPr>
          <w:iCs/>
          <w:noProof/>
          <w:szCs w:val="22"/>
        </w:rPr>
        <w:t>Lot</w:t>
      </w:r>
    </w:p>
    <w:p w14:paraId="519B88BF" w14:textId="77777777" w:rsidR="00812D16" w:rsidRPr="00A871D5" w:rsidRDefault="00812D16" w:rsidP="00204AAB">
      <w:pPr>
        <w:pStyle w:val="Normln1"/>
        <w:spacing w:line="240" w:lineRule="auto"/>
        <w:rPr>
          <w:noProof/>
          <w:szCs w:val="22"/>
        </w:rPr>
      </w:pPr>
    </w:p>
    <w:p w14:paraId="56D9F7A1"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KLASIFIKACE PRO VÝDEJ</w:t>
      </w:r>
    </w:p>
    <w:p w14:paraId="02FDB914" w14:textId="77777777" w:rsidR="00812D16" w:rsidRPr="00A871D5" w:rsidRDefault="00812D16" w:rsidP="00204AAB">
      <w:pPr>
        <w:pStyle w:val="Normln1"/>
        <w:spacing w:line="240" w:lineRule="auto"/>
        <w:rPr>
          <w:i/>
          <w:noProof/>
          <w:szCs w:val="22"/>
        </w:rPr>
      </w:pPr>
    </w:p>
    <w:p w14:paraId="5AB1E2B8" w14:textId="77777777" w:rsidR="00812D16" w:rsidRPr="00A871D5" w:rsidRDefault="00812D16" w:rsidP="00204AAB">
      <w:pPr>
        <w:pStyle w:val="Normln1"/>
        <w:spacing w:line="240" w:lineRule="auto"/>
        <w:rPr>
          <w:noProof/>
          <w:szCs w:val="22"/>
        </w:rPr>
      </w:pPr>
    </w:p>
    <w:p w14:paraId="75539E5C"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NÁVOD K POUŽITÍ</w:t>
      </w:r>
    </w:p>
    <w:p w14:paraId="23EF2762" w14:textId="77777777" w:rsidR="00812D16" w:rsidRPr="00A871D5" w:rsidRDefault="00812D16" w:rsidP="00204AAB">
      <w:pPr>
        <w:pStyle w:val="Normln1"/>
        <w:spacing w:line="240" w:lineRule="auto"/>
        <w:rPr>
          <w:noProof/>
          <w:szCs w:val="22"/>
        </w:rPr>
      </w:pPr>
    </w:p>
    <w:p w14:paraId="28C6AD19" w14:textId="77777777" w:rsidR="00812D16" w:rsidRPr="00A871D5" w:rsidRDefault="00812D16" w:rsidP="00204AAB">
      <w:pPr>
        <w:pStyle w:val="Normln1"/>
        <w:spacing w:line="240" w:lineRule="auto"/>
        <w:rPr>
          <w:noProof/>
          <w:szCs w:val="22"/>
        </w:rPr>
      </w:pPr>
    </w:p>
    <w:p w14:paraId="68EB7165" w14:textId="77777777" w:rsidR="00812D16"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A871D5">
        <w:rPr>
          <w:b/>
          <w:noProof/>
        </w:rPr>
        <w:t>INFORMACE V BRAILLOVĚ PÍSMU</w:t>
      </w:r>
    </w:p>
    <w:p w14:paraId="2B6A1D50" w14:textId="77777777" w:rsidR="00812D16" w:rsidRPr="00A871D5" w:rsidRDefault="00812D16" w:rsidP="00204AAB">
      <w:pPr>
        <w:pStyle w:val="Normln1"/>
        <w:spacing w:line="240" w:lineRule="auto"/>
        <w:rPr>
          <w:noProof/>
          <w:szCs w:val="22"/>
        </w:rPr>
      </w:pPr>
    </w:p>
    <w:p w14:paraId="11A83389" w14:textId="3BDED986" w:rsidR="00E06A74" w:rsidRPr="00A871D5" w:rsidRDefault="00A41955" w:rsidP="00E06A74">
      <w:pPr>
        <w:pStyle w:val="Normln1"/>
        <w:rPr>
          <w:noProof/>
          <w:szCs w:val="22"/>
        </w:rPr>
      </w:pPr>
      <w:r w:rsidRPr="00A871D5">
        <w:rPr>
          <w:noProof/>
          <w:szCs w:val="22"/>
        </w:rPr>
        <w:t>Nilotinib Accord</w:t>
      </w:r>
      <w:r w:rsidR="00E06A74" w:rsidRPr="00A871D5">
        <w:rPr>
          <w:noProof/>
          <w:szCs w:val="22"/>
        </w:rPr>
        <w:t xml:space="preserve"> 50 mg</w:t>
      </w:r>
    </w:p>
    <w:p w14:paraId="3234A3CB" w14:textId="77777777" w:rsidR="005C71E4" w:rsidRPr="00A871D5" w:rsidRDefault="005C71E4" w:rsidP="00204AAB">
      <w:pPr>
        <w:pStyle w:val="Normln1"/>
        <w:spacing w:line="240" w:lineRule="auto"/>
        <w:rPr>
          <w:noProof/>
          <w:szCs w:val="22"/>
          <w:shd w:val="clear" w:color="auto" w:fill="CCCCCC"/>
        </w:rPr>
      </w:pPr>
    </w:p>
    <w:p w14:paraId="287C60CA" w14:textId="77777777" w:rsidR="005C71E4" w:rsidRPr="00A871D5" w:rsidRDefault="005C71E4" w:rsidP="00204AAB">
      <w:pPr>
        <w:pStyle w:val="Normln1"/>
        <w:spacing w:line="240" w:lineRule="auto"/>
        <w:rPr>
          <w:noProof/>
          <w:szCs w:val="22"/>
          <w:shd w:val="clear" w:color="auto" w:fill="CCCCCC"/>
        </w:rPr>
      </w:pPr>
    </w:p>
    <w:p w14:paraId="4699E825" w14:textId="77777777" w:rsidR="008202DD"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A871D5">
        <w:rPr>
          <w:b/>
          <w:noProof/>
        </w:rPr>
        <w:t>JEDINEČNÝ IDENTIFIKÁTOR – 2D ČÁROVÝ KÓD</w:t>
      </w:r>
    </w:p>
    <w:p w14:paraId="196BA737" w14:textId="77777777" w:rsidR="008202DD" w:rsidRPr="00A871D5" w:rsidRDefault="008202DD" w:rsidP="008202DD">
      <w:pPr>
        <w:pStyle w:val="Normln1"/>
        <w:tabs>
          <w:tab w:val="clear" w:pos="567"/>
        </w:tabs>
        <w:spacing w:line="240" w:lineRule="auto"/>
        <w:rPr>
          <w:noProof/>
        </w:rPr>
      </w:pPr>
    </w:p>
    <w:p w14:paraId="51FA9F4D" w14:textId="1E7C0649" w:rsidR="008202DD" w:rsidRPr="00A871D5" w:rsidRDefault="00C15DA6" w:rsidP="008202DD">
      <w:pPr>
        <w:pStyle w:val="Normln1"/>
        <w:spacing w:line="240" w:lineRule="auto"/>
        <w:rPr>
          <w:noProof/>
          <w:szCs w:val="22"/>
          <w:shd w:val="clear" w:color="auto" w:fill="CCCCCC"/>
        </w:rPr>
      </w:pPr>
      <w:r w:rsidRPr="00A871D5">
        <w:rPr>
          <w:noProof/>
          <w:highlight w:val="lightGray"/>
        </w:rPr>
        <w:t>2D čárový kód s jedinečným identifikátorem</w:t>
      </w:r>
      <w:r w:rsidRPr="00A871D5">
        <w:rPr>
          <w:noProof/>
        </w:rPr>
        <w:t>.</w:t>
      </w:r>
    </w:p>
    <w:p w14:paraId="1BDA7D96" w14:textId="77777777" w:rsidR="008202DD" w:rsidRPr="00A871D5" w:rsidRDefault="008202DD" w:rsidP="008202DD">
      <w:pPr>
        <w:pStyle w:val="Normln1"/>
        <w:tabs>
          <w:tab w:val="clear" w:pos="567"/>
        </w:tabs>
        <w:spacing w:line="240" w:lineRule="auto"/>
        <w:rPr>
          <w:noProof/>
          <w:vanish/>
          <w:szCs w:val="22"/>
        </w:rPr>
      </w:pPr>
    </w:p>
    <w:p w14:paraId="1FE1153E" w14:textId="77777777" w:rsidR="008202DD" w:rsidRPr="00A871D5" w:rsidRDefault="008202DD" w:rsidP="008202DD">
      <w:pPr>
        <w:pStyle w:val="Normln1"/>
        <w:tabs>
          <w:tab w:val="clear" w:pos="567"/>
        </w:tabs>
        <w:spacing w:line="240" w:lineRule="auto"/>
        <w:rPr>
          <w:noProof/>
        </w:rPr>
      </w:pPr>
    </w:p>
    <w:p w14:paraId="18F8A7C5" w14:textId="77777777" w:rsidR="008202DD" w:rsidRPr="00A871D5" w:rsidRDefault="008202DD" w:rsidP="008202DD">
      <w:pPr>
        <w:pStyle w:val="Normln1"/>
        <w:tabs>
          <w:tab w:val="clear" w:pos="567"/>
        </w:tabs>
        <w:spacing w:line="240" w:lineRule="auto"/>
        <w:rPr>
          <w:noProof/>
        </w:rPr>
      </w:pPr>
    </w:p>
    <w:p w14:paraId="1648E58B" w14:textId="77777777" w:rsidR="008202DD" w:rsidRPr="00A871D5" w:rsidRDefault="00C15DA6" w:rsidP="00035ABB">
      <w:pPr>
        <w:pStyle w:val="Normln1"/>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A871D5">
        <w:rPr>
          <w:b/>
          <w:noProof/>
        </w:rPr>
        <w:t>JEDINEČNÝ IDENTIFIKÁTOR – DATA ČITELNÁ OKEM</w:t>
      </w:r>
    </w:p>
    <w:p w14:paraId="059AC916" w14:textId="77777777" w:rsidR="008202DD" w:rsidRPr="00A871D5" w:rsidRDefault="008202DD" w:rsidP="008202DD">
      <w:pPr>
        <w:pStyle w:val="Normln1"/>
        <w:tabs>
          <w:tab w:val="clear" w:pos="567"/>
        </w:tabs>
        <w:spacing w:line="240" w:lineRule="auto"/>
        <w:rPr>
          <w:noProof/>
        </w:rPr>
      </w:pPr>
    </w:p>
    <w:p w14:paraId="1E20FE54" w14:textId="77C43844" w:rsidR="008202DD" w:rsidRPr="00A871D5" w:rsidRDefault="00C15DA6" w:rsidP="008202DD">
      <w:pPr>
        <w:pStyle w:val="Normln1"/>
        <w:rPr>
          <w:szCs w:val="22"/>
        </w:rPr>
      </w:pPr>
      <w:r w:rsidRPr="00A871D5">
        <w:t xml:space="preserve">PC </w:t>
      </w:r>
    </w:p>
    <w:p w14:paraId="72C98BDE" w14:textId="3DAF8D40" w:rsidR="008202DD" w:rsidRPr="00A871D5" w:rsidRDefault="00C15DA6" w:rsidP="008202DD">
      <w:pPr>
        <w:pStyle w:val="Normln1"/>
        <w:rPr>
          <w:szCs w:val="22"/>
        </w:rPr>
      </w:pPr>
      <w:r w:rsidRPr="00A871D5">
        <w:t xml:space="preserve">SN </w:t>
      </w:r>
    </w:p>
    <w:p w14:paraId="78C66164" w14:textId="12CAB688" w:rsidR="005879D6" w:rsidRPr="00A871D5" w:rsidRDefault="00C15DA6" w:rsidP="00E06A74">
      <w:pPr>
        <w:pStyle w:val="Normln1"/>
        <w:rPr>
          <w:szCs w:val="22"/>
        </w:rPr>
      </w:pPr>
      <w:r w:rsidRPr="00A871D5">
        <w:rPr>
          <w:highlight w:val="lightGray"/>
        </w:rPr>
        <w:t>NN</w:t>
      </w:r>
      <w:r w:rsidRPr="00A871D5">
        <w:t xml:space="preserve"> </w:t>
      </w:r>
    </w:p>
    <w:p w14:paraId="6D932047" w14:textId="77777777" w:rsidR="005879D6" w:rsidRPr="00A871D5" w:rsidRDefault="005879D6" w:rsidP="008202DD">
      <w:pPr>
        <w:pStyle w:val="Normln1"/>
        <w:spacing w:line="240" w:lineRule="auto"/>
        <w:rPr>
          <w:szCs w:val="22"/>
        </w:rPr>
      </w:pPr>
    </w:p>
    <w:p w14:paraId="37C64CE7" w14:textId="77777777" w:rsidR="004B2EBC" w:rsidRPr="00A871D5" w:rsidRDefault="004B2EBC" w:rsidP="008202DD">
      <w:pPr>
        <w:pStyle w:val="Normln1"/>
        <w:spacing w:line="240" w:lineRule="auto"/>
        <w:rPr>
          <w:szCs w:val="22"/>
        </w:rPr>
      </w:pPr>
    </w:p>
    <w:p w14:paraId="7FE152DB" w14:textId="77777777" w:rsidR="004B2EBC" w:rsidRPr="00A871D5" w:rsidRDefault="004B2EBC" w:rsidP="008202DD">
      <w:pPr>
        <w:pStyle w:val="Normln1"/>
        <w:spacing w:line="240" w:lineRule="auto"/>
        <w:rPr>
          <w:szCs w:val="22"/>
        </w:rPr>
      </w:pPr>
    </w:p>
    <w:p w14:paraId="391CE46F" w14:textId="77777777" w:rsidR="004B2EBC" w:rsidRPr="00A871D5" w:rsidRDefault="004B2EBC" w:rsidP="008202DD">
      <w:pPr>
        <w:pStyle w:val="Normln1"/>
        <w:spacing w:line="240" w:lineRule="auto"/>
        <w:rPr>
          <w:szCs w:val="22"/>
        </w:rPr>
      </w:pPr>
    </w:p>
    <w:p w14:paraId="1A34C677" w14:textId="77777777" w:rsidR="004B2EBC" w:rsidRPr="00A871D5" w:rsidRDefault="004B2EBC" w:rsidP="008202DD">
      <w:pPr>
        <w:pStyle w:val="Normln1"/>
        <w:spacing w:line="240" w:lineRule="auto"/>
        <w:rPr>
          <w:szCs w:val="22"/>
        </w:rPr>
      </w:pPr>
    </w:p>
    <w:p w14:paraId="438AF2B7" w14:textId="77777777" w:rsidR="004B2EBC" w:rsidRPr="00A871D5" w:rsidRDefault="004B2EBC" w:rsidP="008202DD">
      <w:pPr>
        <w:pStyle w:val="Normln1"/>
        <w:spacing w:line="240" w:lineRule="auto"/>
        <w:rPr>
          <w:szCs w:val="22"/>
        </w:rPr>
      </w:pPr>
    </w:p>
    <w:p w14:paraId="1EAF8227" w14:textId="77777777" w:rsidR="004B2EBC" w:rsidRPr="00A871D5" w:rsidRDefault="004B2EBC" w:rsidP="008202DD">
      <w:pPr>
        <w:pStyle w:val="Normln1"/>
        <w:spacing w:line="240" w:lineRule="auto"/>
        <w:rPr>
          <w:szCs w:val="22"/>
        </w:rPr>
      </w:pPr>
    </w:p>
    <w:p w14:paraId="5BC0CBCD" w14:textId="77777777" w:rsidR="004B2EBC" w:rsidRPr="00A871D5" w:rsidRDefault="004B2EBC" w:rsidP="008202DD">
      <w:pPr>
        <w:pStyle w:val="Normln1"/>
        <w:spacing w:line="240" w:lineRule="auto"/>
        <w:rPr>
          <w:szCs w:val="22"/>
        </w:rPr>
      </w:pPr>
    </w:p>
    <w:p w14:paraId="241BAEA2" w14:textId="77777777" w:rsidR="004B2EBC" w:rsidRPr="00A871D5" w:rsidRDefault="004B2EBC" w:rsidP="008202DD">
      <w:pPr>
        <w:pStyle w:val="Normln1"/>
        <w:spacing w:line="240" w:lineRule="auto"/>
        <w:rPr>
          <w:szCs w:val="22"/>
        </w:rPr>
      </w:pPr>
    </w:p>
    <w:p w14:paraId="13651D95" w14:textId="77777777" w:rsidR="004B2EBC" w:rsidRPr="00A871D5" w:rsidRDefault="004B2EBC" w:rsidP="008202DD">
      <w:pPr>
        <w:pStyle w:val="Normln1"/>
        <w:spacing w:line="240" w:lineRule="auto"/>
        <w:rPr>
          <w:szCs w:val="22"/>
        </w:rPr>
      </w:pPr>
    </w:p>
    <w:p w14:paraId="2C9D8887" w14:textId="77777777" w:rsidR="004B2EBC" w:rsidRPr="00A871D5" w:rsidRDefault="004B2EBC" w:rsidP="008202DD">
      <w:pPr>
        <w:pStyle w:val="Normln1"/>
        <w:spacing w:line="240" w:lineRule="auto"/>
        <w:rPr>
          <w:szCs w:val="22"/>
        </w:rPr>
      </w:pPr>
    </w:p>
    <w:p w14:paraId="0A36776B" w14:textId="77777777" w:rsidR="004B2EBC" w:rsidRPr="00A871D5" w:rsidRDefault="004B2EBC" w:rsidP="004B2EBC">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66900B33" w14:textId="77777777" w:rsidR="004B2EBC" w:rsidRPr="00A871D5" w:rsidRDefault="004B2EBC" w:rsidP="004B2EBC">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F0AA0BC" w14:textId="733067CF" w:rsidR="004B2EBC" w:rsidRPr="00A871D5" w:rsidRDefault="004B2EBC" w:rsidP="004B2EBC">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 xml:space="preserve">VNĚJŠÍ KRABIČKA (VÍCEČETNÉ BALENÍ PO 120 TVRDÝCH TOBOLKÁCH – </w:t>
      </w:r>
      <w:r w:rsidR="00DB06B3" w:rsidRPr="00A871D5">
        <w:rPr>
          <w:b/>
          <w:noProof/>
        </w:rPr>
        <w:t>S</w:t>
      </w:r>
      <w:r w:rsidRPr="00A871D5">
        <w:rPr>
          <w:b/>
          <w:noProof/>
        </w:rPr>
        <w:t xml:space="preserve"> BLUE BOX</w:t>
      </w:r>
      <w:r w:rsidR="00DB06B3" w:rsidRPr="00A871D5">
        <w:rPr>
          <w:b/>
          <w:noProof/>
        </w:rPr>
        <w:t>EM</w:t>
      </w:r>
      <w:r w:rsidRPr="00A871D5">
        <w:rPr>
          <w:b/>
          <w:noProof/>
        </w:rPr>
        <w:t>)</w:t>
      </w:r>
    </w:p>
    <w:p w14:paraId="15C513C8" w14:textId="77777777" w:rsidR="004B2EBC" w:rsidRPr="00A871D5" w:rsidRDefault="004B2EBC" w:rsidP="004B2EBC">
      <w:pPr>
        <w:pStyle w:val="Normln1"/>
        <w:spacing w:line="240" w:lineRule="auto"/>
      </w:pPr>
    </w:p>
    <w:p w14:paraId="44949E12" w14:textId="77777777" w:rsidR="004B2EBC" w:rsidRPr="00A871D5" w:rsidRDefault="004B2EBC" w:rsidP="004B2EBC">
      <w:pPr>
        <w:pStyle w:val="Normln1"/>
        <w:spacing w:line="240" w:lineRule="auto"/>
        <w:rPr>
          <w:noProof/>
          <w:szCs w:val="22"/>
        </w:rPr>
      </w:pPr>
    </w:p>
    <w:p w14:paraId="1480FE25"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33A2909B" w14:textId="77777777" w:rsidR="004B2EBC" w:rsidRPr="00A871D5" w:rsidRDefault="004B2EBC" w:rsidP="004B2EBC">
      <w:pPr>
        <w:pStyle w:val="Normln1"/>
        <w:keepNext/>
        <w:spacing w:line="240" w:lineRule="auto"/>
        <w:rPr>
          <w:noProof/>
          <w:szCs w:val="22"/>
        </w:rPr>
      </w:pPr>
    </w:p>
    <w:p w14:paraId="7E9268DD" w14:textId="77777777" w:rsidR="004B2EBC" w:rsidRPr="00A871D5" w:rsidRDefault="004B2EBC" w:rsidP="004B2EBC">
      <w:pPr>
        <w:pStyle w:val="Normln1"/>
      </w:pPr>
      <w:r w:rsidRPr="00A871D5">
        <w:t>Nilotinib Accord 50 mg tvrdé tobolky</w:t>
      </w:r>
    </w:p>
    <w:p w14:paraId="51CDEF54" w14:textId="1A86D1F2" w:rsidR="004B2EBC" w:rsidRPr="00A871D5" w:rsidRDefault="004B2EBC" w:rsidP="004B2EBC">
      <w:pPr>
        <w:pStyle w:val="Normln1"/>
        <w:spacing w:line="240" w:lineRule="auto"/>
        <w:rPr>
          <w:noProof/>
          <w:szCs w:val="22"/>
        </w:rPr>
      </w:pPr>
      <w:r w:rsidRPr="00A871D5">
        <w:t>nilotinib</w:t>
      </w:r>
    </w:p>
    <w:p w14:paraId="64634BE5" w14:textId="42BDEEA4" w:rsidR="004B2EBC" w:rsidRPr="00A871D5" w:rsidRDefault="004B2EBC" w:rsidP="004B2EBC">
      <w:pPr>
        <w:pStyle w:val="Normln1"/>
        <w:spacing w:line="240" w:lineRule="auto"/>
        <w:rPr>
          <w:noProof/>
          <w:szCs w:val="22"/>
        </w:rPr>
      </w:pPr>
    </w:p>
    <w:p w14:paraId="0B78D290" w14:textId="77777777" w:rsidR="00624277" w:rsidRPr="00A871D5" w:rsidRDefault="00624277" w:rsidP="004B2EBC">
      <w:pPr>
        <w:pStyle w:val="Normln1"/>
        <w:spacing w:line="240" w:lineRule="auto"/>
        <w:rPr>
          <w:noProof/>
          <w:szCs w:val="22"/>
        </w:rPr>
      </w:pPr>
    </w:p>
    <w:p w14:paraId="50637CFD"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13BEC5DD" w14:textId="77777777" w:rsidR="004B2EBC" w:rsidRPr="00A871D5" w:rsidRDefault="004B2EBC" w:rsidP="004B2EBC">
      <w:pPr>
        <w:pStyle w:val="Normln1"/>
        <w:keepNext/>
        <w:spacing w:line="240" w:lineRule="auto"/>
        <w:rPr>
          <w:noProof/>
          <w:szCs w:val="22"/>
        </w:rPr>
      </w:pPr>
    </w:p>
    <w:p w14:paraId="18B95B7F" w14:textId="4130E909" w:rsidR="004B2EBC" w:rsidRPr="00A871D5" w:rsidRDefault="004B2EBC" w:rsidP="004B2EBC">
      <w:pPr>
        <w:pStyle w:val="Normln1"/>
        <w:spacing w:line="240" w:lineRule="auto"/>
        <w:rPr>
          <w:noProof/>
          <w:szCs w:val="22"/>
        </w:rPr>
      </w:pPr>
      <w:r w:rsidRPr="00A871D5">
        <w:t xml:space="preserve">Jedna tvrdá tobolka obsahuje </w:t>
      </w:r>
      <w:r w:rsidR="00FE03F0" w:rsidRPr="00A871D5">
        <w:t xml:space="preserve">50 mg </w:t>
      </w:r>
      <w:r w:rsidRPr="00A871D5">
        <w:t>nilotinibu.</w:t>
      </w:r>
    </w:p>
    <w:p w14:paraId="19F7D10F" w14:textId="77777777" w:rsidR="004B2EBC" w:rsidRPr="00A871D5" w:rsidRDefault="004B2EBC" w:rsidP="004B2EBC">
      <w:pPr>
        <w:pStyle w:val="Normln1"/>
        <w:spacing w:line="240" w:lineRule="auto"/>
        <w:rPr>
          <w:noProof/>
          <w:szCs w:val="22"/>
        </w:rPr>
      </w:pPr>
    </w:p>
    <w:p w14:paraId="531BEF96" w14:textId="77777777" w:rsidR="004B2EBC" w:rsidRPr="00A871D5" w:rsidRDefault="004B2EBC" w:rsidP="004B2EBC">
      <w:pPr>
        <w:pStyle w:val="Normln1"/>
        <w:spacing w:line="240" w:lineRule="auto"/>
        <w:rPr>
          <w:noProof/>
          <w:szCs w:val="22"/>
        </w:rPr>
      </w:pPr>
    </w:p>
    <w:p w14:paraId="71C31DBD"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6558CA1A" w14:textId="77777777" w:rsidR="004B2EBC" w:rsidRPr="00A871D5" w:rsidRDefault="004B2EBC" w:rsidP="004B2EBC">
      <w:pPr>
        <w:pStyle w:val="Normln1"/>
        <w:spacing w:line="240" w:lineRule="auto"/>
        <w:rPr>
          <w:noProof/>
          <w:szCs w:val="22"/>
        </w:rPr>
      </w:pPr>
    </w:p>
    <w:p w14:paraId="1A4E3D9C" w14:textId="77777777" w:rsidR="004B2EBC" w:rsidRPr="00A871D5" w:rsidRDefault="004B2EBC" w:rsidP="004B2EBC">
      <w:pPr>
        <w:pStyle w:val="Normln1"/>
        <w:spacing w:line="240" w:lineRule="auto"/>
        <w:rPr>
          <w:noProof/>
          <w:szCs w:val="22"/>
        </w:rPr>
      </w:pPr>
      <w:r w:rsidRPr="00A871D5">
        <w:rPr>
          <w:noProof/>
          <w:szCs w:val="22"/>
        </w:rPr>
        <w:t>Přípravek obsahuje laktózu, další informace – viz příbalová informace.</w:t>
      </w:r>
    </w:p>
    <w:p w14:paraId="469E4E4E" w14:textId="6F827A18" w:rsidR="004B2EBC" w:rsidRPr="00A871D5" w:rsidRDefault="004B2EBC" w:rsidP="004B2EBC">
      <w:pPr>
        <w:pStyle w:val="Normln1"/>
        <w:spacing w:line="240" w:lineRule="auto"/>
        <w:rPr>
          <w:noProof/>
          <w:szCs w:val="22"/>
        </w:rPr>
      </w:pPr>
    </w:p>
    <w:p w14:paraId="7B92DC88" w14:textId="77777777" w:rsidR="00624277" w:rsidRPr="00A871D5" w:rsidRDefault="00624277" w:rsidP="004B2EBC">
      <w:pPr>
        <w:pStyle w:val="Normln1"/>
        <w:spacing w:line="240" w:lineRule="auto"/>
        <w:rPr>
          <w:noProof/>
          <w:szCs w:val="22"/>
        </w:rPr>
      </w:pPr>
    </w:p>
    <w:p w14:paraId="422EEEDC"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1D8E56AD" w14:textId="77777777" w:rsidR="004B2EBC" w:rsidRPr="00A871D5" w:rsidRDefault="004B2EBC" w:rsidP="004B2EBC">
      <w:pPr>
        <w:pStyle w:val="Normln1"/>
        <w:spacing w:line="240" w:lineRule="auto"/>
        <w:rPr>
          <w:noProof/>
          <w:szCs w:val="22"/>
        </w:rPr>
      </w:pPr>
    </w:p>
    <w:p w14:paraId="789FDBC6" w14:textId="4D6C7347" w:rsidR="004B2EBC" w:rsidRPr="00A871D5" w:rsidRDefault="004B2EBC" w:rsidP="004B2EBC">
      <w:pPr>
        <w:pStyle w:val="Normln1"/>
        <w:rPr>
          <w:noProof/>
          <w:szCs w:val="22"/>
        </w:rPr>
      </w:pPr>
      <w:r w:rsidRPr="00A871D5">
        <w:rPr>
          <w:noProof/>
          <w:szCs w:val="22"/>
          <w:highlight w:val="lightGray"/>
        </w:rPr>
        <w:t>Tvrd</w:t>
      </w:r>
      <w:r w:rsidR="00F021A4" w:rsidRPr="00A871D5">
        <w:rPr>
          <w:noProof/>
          <w:szCs w:val="22"/>
          <w:highlight w:val="lightGray"/>
        </w:rPr>
        <w:t>é</w:t>
      </w:r>
      <w:r w:rsidRPr="00A871D5">
        <w:rPr>
          <w:noProof/>
          <w:szCs w:val="22"/>
          <w:highlight w:val="lightGray"/>
        </w:rPr>
        <w:t xml:space="preserve"> tobolk</w:t>
      </w:r>
      <w:r w:rsidR="00F021A4" w:rsidRPr="00A871D5">
        <w:rPr>
          <w:noProof/>
          <w:szCs w:val="22"/>
          <w:highlight w:val="lightGray"/>
        </w:rPr>
        <w:t>y</w:t>
      </w:r>
    </w:p>
    <w:p w14:paraId="27BF2C39" w14:textId="77777777" w:rsidR="004B2EBC" w:rsidRPr="00A871D5" w:rsidRDefault="004B2EBC" w:rsidP="004B2EBC">
      <w:pPr>
        <w:pStyle w:val="Normln1"/>
        <w:rPr>
          <w:noProof/>
          <w:szCs w:val="22"/>
        </w:rPr>
      </w:pPr>
    </w:p>
    <w:p w14:paraId="21FC2389" w14:textId="524862FD" w:rsidR="004B2EBC" w:rsidRPr="00A871D5" w:rsidRDefault="004B2EBC" w:rsidP="004B2EBC">
      <w:pPr>
        <w:pStyle w:val="Normln1"/>
        <w:rPr>
          <w:noProof/>
          <w:szCs w:val="22"/>
        </w:rPr>
      </w:pPr>
      <w:r w:rsidRPr="00A871D5">
        <w:rPr>
          <w:noProof/>
          <w:szCs w:val="22"/>
        </w:rPr>
        <w:t>Vícečetné balení:</w:t>
      </w:r>
      <w:r w:rsidRPr="00A871D5">
        <w:rPr>
          <w:noProof/>
          <w:szCs w:val="22"/>
        </w:rPr>
        <w:tab/>
        <w:t>120 tvrdých tobolek (3 balení po 40)</w:t>
      </w:r>
    </w:p>
    <w:p w14:paraId="4943C454" w14:textId="7D497A4C" w:rsidR="004B2EBC" w:rsidRPr="00A871D5" w:rsidRDefault="004B2EBC" w:rsidP="004B2EBC">
      <w:pPr>
        <w:pStyle w:val="Normln1"/>
        <w:spacing w:line="240" w:lineRule="auto"/>
        <w:rPr>
          <w:noProof/>
          <w:szCs w:val="22"/>
        </w:rPr>
      </w:pPr>
      <w:r w:rsidRPr="00A871D5">
        <w:rPr>
          <w:noProof/>
          <w:szCs w:val="22"/>
        </w:rPr>
        <w:tab/>
      </w:r>
      <w:r w:rsidRPr="00A871D5">
        <w:rPr>
          <w:noProof/>
          <w:szCs w:val="22"/>
        </w:rPr>
        <w:tab/>
        <w:t xml:space="preserve">                          </w:t>
      </w:r>
      <w:r w:rsidRPr="00A871D5">
        <w:rPr>
          <w:noProof/>
          <w:szCs w:val="22"/>
          <w:highlight w:val="lightGray"/>
        </w:rPr>
        <w:t>120 × 1 tvrdá tobolka (3 balení po 40 × 1)</w:t>
      </w:r>
    </w:p>
    <w:p w14:paraId="47CF9AEA" w14:textId="12146425" w:rsidR="004B2EBC" w:rsidRPr="00A871D5" w:rsidRDefault="004B2EBC" w:rsidP="004B2EBC">
      <w:pPr>
        <w:pStyle w:val="Normln1"/>
        <w:spacing w:line="240" w:lineRule="auto"/>
        <w:rPr>
          <w:noProof/>
          <w:szCs w:val="22"/>
        </w:rPr>
      </w:pPr>
    </w:p>
    <w:p w14:paraId="3352A234" w14:textId="77777777" w:rsidR="00624277" w:rsidRPr="00A871D5" w:rsidRDefault="00624277" w:rsidP="004B2EBC">
      <w:pPr>
        <w:pStyle w:val="Normln1"/>
        <w:spacing w:line="240" w:lineRule="auto"/>
        <w:rPr>
          <w:noProof/>
          <w:szCs w:val="22"/>
        </w:rPr>
      </w:pPr>
    </w:p>
    <w:p w14:paraId="0276D908"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2470A91A" w14:textId="77777777" w:rsidR="004B2EBC" w:rsidRPr="00A871D5" w:rsidRDefault="004B2EBC" w:rsidP="004B2EBC">
      <w:pPr>
        <w:pStyle w:val="Normln1"/>
        <w:keepNext/>
        <w:spacing w:line="240" w:lineRule="auto"/>
        <w:rPr>
          <w:noProof/>
          <w:szCs w:val="22"/>
        </w:rPr>
      </w:pPr>
    </w:p>
    <w:p w14:paraId="11140FD6" w14:textId="77777777" w:rsidR="004B2EBC" w:rsidRPr="00A871D5" w:rsidRDefault="004B2EBC" w:rsidP="004B2EBC">
      <w:pPr>
        <w:pStyle w:val="Normln1"/>
        <w:spacing w:line="240" w:lineRule="auto"/>
        <w:rPr>
          <w:noProof/>
          <w:szCs w:val="22"/>
        </w:rPr>
      </w:pPr>
      <w:r w:rsidRPr="00A871D5">
        <w:rPr>
          <w:highlight w:val="lightGray"/>
        </w:rPr>
        <w:t>Před použitím si přečtěte příbalovou informaci.</w:t>
      </w:r>
    </w:p>
    <w:p w14:paraId="49B03080" w14:textId="77777777" w:rsidR="004B2EBC" w:rsidRPr="00A871D5" w:rsidRDefault="004B2EBC" w:rsidP="004B2EBC">
      <w:pPr>
        <w:pStyle w:val="Normln1"/>
        <w:spacing w:line="240" w:lineRule="auto"/>
        <w:rPr>
          <w:noProof/>
          <w:szCs w:val="22"/>
        </w:rPr>
      </w:pPr>
      <w:r w:rsidRPr="00A871D5">
        <w:rPr>
          <w:noProof/>
          <w:szCs w:val="22"/>
        </w:rPr>
        <w:t>Perorální podání.</w:t>
      </w:r>
    </w:p>
    <w:p w14:paraId="07417B57" w14:textId="705768A4" w:rsidR="004B2EBC" w:rsidRPr="00A871D5" w:rsidRDefault="004B2EBC" w:rsidP="004B2EBC">
      <w:pPr>
        <w:pStyle w:val="Normln1"/>
        <w:spacing w:line="240" w:lineRule="auto"/>
        <w:rPr>
          <w:noProof/>
          <w:szCs w:val="22"/>
        </w:rPr>
      </w:pPr>
    </w:p>
    <w:p w14:paraId="645653FC" w14:textId="77777777" w:rsidR="00624277" w:rsidRPr="00A871D5" w:rsidRDefault="00624277" w:rsidP="004B2EBC">
      <w:pPr>
        <w:pStyle w:val="Normln1"/>
        <w:spacing w:line="240" w:lineRule="auto"/>
        <w:rPr>
          <w:noProof/>
          <w:szCs w:val="22"/>
        </w:rPr>
      </w:pPr>
    </w:p>
    <w:p w14:paraId="76256E1A"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14FDCFD0" w14:textId="77777777" w:rsidR="004B2EBC" w:rsidRPr="00A871D5" w:rsidRDefault="004B2EBC" w:rsidP="004B2EBC">
      <w:pPr>
        <w:pStyle w:val="Normln1"/>
        <w:keepNext/>
        <w:spacing w:line="240" w:lineRule="auto"/>
        <w:rPr>
          <w:noProof/>
          <w:szCs w:val="22"/>
        </w:rPr>
      </w:pPr>
    </w:p>
    <w:p w14:paraId="681A157C" w14:textId="77777777" w:rsidR="004B2EBC" w:rsidRPr="00A871D5" w:rsidRDefault="004B2EBC" w:rsidP="004B2EBC">
      <w:pPr>
        <w:pStyle w:val="Normln1"/>
        <w:spacing w:line="240" w:lineRule="auto"/>
        <w:outlineLvl w:val="0"/>
        <w:rPr>
          <w:noProof/>
          <w:szCs w:val="22"/>
        </w:rPr>
      </w:pPr>
      <w:r w:rsidRPr="00A871D5">
        <w:t>Uchovávejte mimo dohled a dosah dětí.</w:t>
      </w:r>
    </w:p>
    <w:p w14:paraId="4BB7155B" w14:textId="77777777" w:rsidR="004B2EBC" w:rsidRPr="00A871D5" w:rsidRDefault="004B2EBC" w:rsidP="004B2EBC">
      <w:pPr>
        <w:pStyle w:val="Normln1"/>
        <w:spacing w:line="240" w:lineRule="auto"/>
        <w:rPr>
          <w:noProof/>
          <w:szCs w:val="22"/>
        </w:rPr>
      </w:pPr>
    </w:p>
    <w:p w14:paraId="49BB1FB2" w14:textId="77777777" w:rsidR="004B2EBC" w:rsidRPr="00A871D5" w:rsidRDefault="004B2EBC" w:rsidP="004B2EBC">
      <w:pPr>
        <w:pStyle w:val="Normln1"/>
        <w:spacing w:line="240" w:lineRule="auto"/>
        <w:rPr>
          <w:noProof/>
          <w:szCs w:val="22"/>
        </w:rPr>
      </w:pPr>
    </w:p>
    <w:p w14:paraId="2ABBCF20"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0205C1D7" w14:textId="77777777" w:rsidR="004B2EBC" w:rsidRPr="00A871D5" w:rsidRDefault="004B2EBC" w:rsidP="004B2EBC">
      <w:pPr>
        <w:pStyle w:val="Normln1"/>
        <w:keepNext/>
        <w:spacing w:line="240" w:lineRule="auto"/>
        <w:rPr>
          <w:noProof/>
          <w:szCs w:val="22"/>
        </w:rPr>
      </w:pPr>
    </w:p>
    <w:p w14:paraId="31EA05F6" w14:textId="77777777" w:rsidR="004B2EBC" w:rsidRPr="00A871D5" w:rsidRDefault="004B2EBC" w:rsidP="004B2EBC">
      <w:pPr>
        <w:pStyle w:val="Normln1"/>
        <w:tabs>
          <w:tab w:val="left" w:pos="749"/>
        </w:tabs>
        <w:spacing w:line="240" w:lineRule="auto"/>
      </w:pPr>
    </w:p>
    <w:p w14:paraId="79F37254"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0B75E7B2" w14:textId="77777777" w:rsidR="004B2EBC" w:rsidRPr="00A871D5" w:rsidRDefault="004B2EBC" w:rsidP="004B2EBC">
      <w:pPr>
        <w:pStyle w:val="Normln1"/>
        <w:keepNext/>
        <w:spacing w:line="240" w:lineRule="auto"/>
      </w:pPr>
    </w:p>
    <w:p w14:paraId="45464FC9" w14:textId="77777777" w:rsidR="004B2EBC" w:rsidRPr="00A871D5" w:rsidRDefault="004B2EBC" w:rsidP="004B2EBC">
      <w:pPr>
        <w:pStyle w:val="Normln1"/>
        <w:keepNext/>
        <w:spacing w:line="240" w:lineRule="auto"/>
      </w:pPr>
      <w:r w:rsidRPr="00A871D5">
        <w:t>EXP</w:t>
      </w:r>
    </w:p>
    <w:p w14:paraId="356FADBC" w14:textId="67D429BC" w:rsidR="004B2EBC" w:rsidRPr="00A871D5" w:rsidRDefault="004B2EBC" w:rsidP="004B2EBC">
      <w:pPr>
        <w:pStyle w:val="Normln1"/>
        <w:spacing w:line="240" w:lineRule="auto"/>
        <w:rPr>
          <w:noProof/>
          <w:szCs w:val="22"/>
        </w:rPr>
      </w:pPr>
    </w:p>
    <w:p w14:paraId="5152056F" w14:textId="77777777" w:rsidR="00624277" w:rsidRPr="00A871D5" w:rsidRDefault="00624277" w:rsidP="004B2EBC">
      <w:pPr>
        <w:pStyle w:val="Normln1"/>
        <w:spacing w:line="240" w:lineRule="auto"/>
        <w:rPr>
          <w:noProof/>
          <w:szCs w:val="22"/>
        </w:rPr>
      </w:pPr>
    </w:p>
    <w:p w14:paraId="1868C55D"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06683FE1" w14:textId="77777777" w:rsidR="004B2EBC" w:rsidRPr="00A871D5" w:rsidRDefault="004B2EBC" w:rsidP="004B2EBC">
      <w:pPr>
        <w:pStyle w:val="Normln1"/>
        <w:keepNext/>
        <w:spacing w:line="240" w:lineRule="auto"/>
        <w:rPr>
          <w:noProof/>
          <w:szCs w:val="22"/>
        </w:rPr>
      </w:pPr>
    </w:p>
    <w:p w14:paraId="5DDA2988" w14:textId="77777777" w:rsidR="004B2EBC" w:rsidRPr="00A871D5" w:rsidRDefault="004B2EBC" w:rsidP="004B2EBC">
      <w:pPr>
        <w:pStyle w:val="Normln1"/>
        <w:spacing w:line="240" w:lineRule="auto"/>
        <w:ind w:left="567" w:hanging="567"/>
        <w:rPr>
          <w:noProof/>
          <w:szCs w:val="22"/>
        </w:rPr>
      </w:pPr>
    </w:p>
    <w:p w14:paraId="15782857"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3DB05498" w14:textId="77777777" w:rsidR="004B2EBC" w:rsidRPr="00A871D5" w:rsidRDefault="004B2EBC" w:rsidP="004B2EBC">
      <w:pPr>
        <w:pStyle w:val="Normln1"/>
        <w:spacing w:line="240" w:lineRule="auto"/>
        <w:rPr>
          <w:noProof/>
          <w:szCs w:val="22"/>
        </w:rPr>
      </w:pPr>
    </w:p>
    <w:p w14:paraId="30AA0D88" w14:textId="77777777" w:rsidR="004B2EBC" w:rsidRPr="00A871D5" w:rsidRDefault="004B2EBC" w:rsidP="004B2EBC">
      <w:pPr>
        <w:pStyle w:val="Normln1"/>
        <w:spacing w:line="240" w:lineRule="auto"/>
        <w:rPr>
          <w:noProof/>
          <w:szCs w:val="22"/>
        </w:rPr>
      </w:pPr>
    </w:p>
    <w:p w14:paraId="06D5EABC"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579AD6FB" w14:textId="77777777" w:rsidR="004B2EBC" w:rsidRPr="00A871D5" w:rsidRDefault="004B2EBC" w:rsidP="004B2EBC">
      <w:pPr>
        <w:pStyle w:val="Normln1"/>
        <w:spacing w:line="240" w:lineRule="auto"/>
        <w:rPr>
          <w:noProof/>
          <w:szCs w:val="22"/>
        </w:rPr>
      </w:pPr>
    </w:p>
    <w:p w14:paraId="6A364D39" w14:textId="77777777" w:rsidR="004B2EBC" w:rsidRPr="00A871D5" w:rsidRDefault="004B2EBC" w:rsidP="004B2EBC">
      <w:pPr>
        <w:pStyle w:val="Normln1"/>
      </w:pPr>
      <w:r w:rsidRPr="00A871D5">
        <w:t>Accord Healthcare S.L.U.</w:t>
      </w:r>
    </w:p>
    <w:p w14:paraId="403D6F14" w14:textId="77777777" w:rsidR="004B2EBC" w:rsidRPr="00A871D5" w:rsidRDefault="004B2EBC" w:rsidP="004B2EBC">
      <w:pPr>
        <w:pStyle w:val="Normln1"/>
      </w:pPr>
      <w:r w:rsidRPr="00A871D5">
        <w:t>World Trade Center, Moll de Barcelona, s/n</w:t>
      </w:r>
    </w:p>
    <w:p w14:paraId="0FDB3746" w14:textId="77777777" w:rsidR="004B2EBC" w:rsidRPr="00A871D5" w:rsidRDefault="004B2EBC" w:rsidP="004B2EBC">
      <w:pPr>
        <w:pStyle w:val="Normln1"/>
      </w:pPr>
      <w:r w:rsidRPr="00A871D5">
        <w:t>Edifici Est, 6a Planta</w:t>
      </w:r>
    </w:p>
    <w:p w14:paraId="67E42635" w14:textId="77777777" w:rsidR="004B2EBC" w:rsidRPr="00A871D5" w:rsidRDefault="004B2EBC" w:rsidP="004B2EBC">
      <w:pPr>
        <w:pStyle w:val="Normln1"/>
      </w:pPr>
      <w:r w:rsidRPr="00A871D5">
        <w:t>08039 Barcelona</w:t>
      </w:r>
    </w:p>
    <w:p w14:paraId="369ABEC8" w14:textId="77777777" w:rsidR="004B2EBC" w:rsidRPr="00A871D5" w:rsidRDefault="004B2EBC" w:rsidP="004B2EBC">
      <w:pPr>
        <w:pStyle w:val="Normln1"/>
        <w:spacing w:line="240" w:lineRule="auto"/>
        <w:rPr>
          <w:noProof/>
          <w:szCs w:val="22"/>
        </w:rPr>
      </w:pPr>
      <w:r w:rsidRPr="00A871D5">
        <w:t>Španělsko</w:t>
      </w:r>
    </w:p>
    <w:p w14:paraId="6995DE56" w14:textId="11EF97DA" w:rsidR="004B2EBC" w:rsidRPr="00A871D5" w:rsidRDefault="004B2EBC" w:rsidP="004B2EBC">
      <w:pPr>
        <w:pStyle w:val="Normln1"/>
        <w:spacing w:line="240" w:lineRule="auto"/>
        <w:rPr>
          <w:noProof/>
          <w:szCs w:val="22"/>
        </w:rPr>
      </w:pPr>
    </w:p>
    <w:p w14:paraId="2FA14EE1" w14:textId="77777777" w:rsidR="00624277" w:rsidRPr="00A871D5" w:rsidRDefault="00624277" w:rsidP="004B2EBC">
      <w:pPr>
        <w:pStyle w:val="Normln1"/>
        <w:spacing w:line="240" w:lineRule="auto"/>
        <w:rPr>
          <w:noProof/>
          <w:szCs w:val="22"/>
        </w:rPr>
      </w:pPr>
    </w:p>
    <w:p w14:paraId="357F87B9"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78868F0F" w14:textId="77777777" w:rsidR="004B2EBC" w:rsidRPr="00A871D5" w:rsidRDefault="004B2EBC" w:rsidP="004B2EBC">
      <w:pPr>
        <w:pStyle w:val="Normln1"/>
        <w:spacing w:line="240" w:lineRule="auto"/>
        <w:rPr>
          <w:noProof/>
          <w:szCs w:val="22"/>
        </w:rPr>
      </w:pPr>
    </w:p>
    <w:p w14:paraId="4ED54B9D" w14:textId="77777777" w:rsidR="00EB7C1B" w:rsidRPr="00A871D5" w:rsidRDefault="00EB7C1B" w:rsidP="00EB7C1B">
      <w:pPr>
        <w:pStyle w:val="Normln1"/>
        <w:rPr>
          <w:noProof/>
          <w:szCs w:val="22"/>
        </w:rPr>
      </w:pPr>
      <w:r w:rsidRPr="00A871D5">
        <w:rPr>
          <w:noProof/>
          <w:szCs w:val="22"/>
        </w:rPr>
        <w:t>EU/1/24/1845/003</w:t>
      </w:r>
    </w:p>
    <w:p w14:paraId="4AD120DF" w14:textId="67C2A724" w:rsidR="00EB7C1B" w:rsidRPr="00A871D5" w:rsidRDefault="00EB7C1B" w:rsidP="00EB7C1B">
      <w:pPr>
        <w:pStyle w:val="Normln1"/>
        <w:spacing w:line="240" w:lineRule="auto"/>
        <w:rPr>
          <w:noProof/>
          <w:szCs w:val="22"/>
        </w:rPr>
      </w:pPr>
      <w:r w:rsidRPr="00A871D5">
        <w:rPr>
          <w:noProof/>
          <w:szCs w:val="22"/>
        </w:rPr>
        <w:t>EU/1/24/1845/004</w:t>
      </w:r>
    </w:p>
    <w:p w14:paraId="5D2B1DE5" w14:textId="1E39B114" w:rsidR="004B2EBC" w:rsidRPr="00A871D5" w:rsidRDefault="004B2EBC" w:rsidP="004B2EBC">
      <w:pPr>
        <w:pStyle w:val="Normln1"/>
        <w:spacing w:line="240" w:lineRule="auto"/>
        <w:rPr>
          <w:noProof/>
          <w:szCs w:val="22"/>
        </w:rPr>
      </w:pPr>
    </w:p>
    <w:p w14:paraId="264B134D" w14:textId="77777777" w:rsidR="00624277" w:rsidRPr="00A871D5" w:rsidRDefault="00624277" w:rsidP="004B2EBC">
      <w:pPr>
        <w:pStyle w:val="Normln1"/>
        <w:spacing w:line="240" w:lineRule="auto"/>
        <w:rPr>
          <w:noProof/>
          <w:szCs w:val="22"/>
        </w:rPr>
      </w:pPr>
    </w:p>
    <w:p w14:paraId="5A26C629"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1C8D0949" w14:textId="77777777" w:rsidR="004B2EBC" w:rsidRPr="00A871D5" w:rsidRDefault="004B2EBC" w:rsidP="004B2EBC">
      <w:pPr>
        <w:pStyle w:val="Normln1"/>
        <w:spacing w:line="240" w:lineRule="auto"/>
        <w:rPr>
          <w:iCs/>
          <w:noProof/>
          <w:szCs w:val="22"/>
        </w:rPr>
      </w:pPr>
    </w:p>
    <w:p w14:paraId="69A9E8B1" w14:textId="77777777" w:rsidR="004B2EBC" w:rsidRPr="00A871D5" w:rsidRDefault="004B2EBC" w:rsidP="004B2EBC">
      <w:pPr>
        <w:pStyle w:val="Normln1"/>
        <w:spacing w:line="240" w:lineRule="auto"/>
        <w:rPr>
          <w:iCs/>
          <w:noProof/>
          <w:szCs w:val="22"/>
        </w:rPr>
      </w:pPr>
      <w:r w:rsidRPr="00A871D5">
        <w:rPr>
          <w:iCs/>
          <w:noProof/>
          <w:szCs w:val="22"/>
        </w:rPr>
        <w:t>Lot</w:t>
      </w:r>
    </w:p>
    <w:p w14:paraId="3650D0D4" w14:textId="3A6BA387" w:rsidR="004B2EBC" w:rsidRPr="00A871D5" w:rsidRDefault="004B2EBC" w:rsidP="004B2EBC">
      <w:pPr>
        <w:pStyle w:val="Normln1"/>
        <w:spacing w:line="240" w:lineRule="auto"/>
        <w:rPr>
          <w:noProof/>
          <w:szCs w:val="22"/>
        </w:rPr>
      </w:pPr>
    </w:p>
    <w:p w14:paraId="4E6D3E8B" w14:textId="77777777" w:rsidR="00624277" w:rsidRPr="00A871D5" w:rsidRDefault="00624277" w:rsidP="004B2EBC">
      <w:pPr>
        <w:pStyle w:val="Normln1"/>
        <w:spacing w:line="240" w:lineRule="auto"/>
        <w:rPr>
          <w:noProof/>
          <w:szCs w:val="22"/>
        </w:rPr>
      </w:pPr>
    </w:p>
    <w:p w14:paraId="55681886"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1581BFC6" w14:textId="77777777" w:rsidR="004B2EBC" w:rsidRPr="00A871D5" w:rsidRDefault="004B2EBC" w:rsidP="004B2EBC">
      <w:pPr>
        <w:pStyle w:val="Normln1"/>
        <w:spacing w:line="240" w:lineRule="auto"/>
        <w:rPr>
          <w:i/>
          <w:noProof/>
          <w:szCs w:val="22"/>
        </w:rPr>
      </w:pPr>
    </w:p>
    <w:p w14:paraId="2DA6C268" w14:textId="77777777" w:rsidR="004B2EBC" w:rsidRPr="00A871D5" w:rsidRDefault="004B2EBC" w:rsidP="004B2EBC">
      <w:pPr>
        <w:pStyle w:val="Normln1"/>
        <w:spacing w:line="240" w:lineRule="auto"/>
        <w:rPr>
          <w:noProof/>
          <w:szCs w:val="22"/>
        </w:rPr>
      </w:pPr>
    </w:p>
    <w:p w14:paraId="717CE173"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5EE1F887" w14:textId="77777777" w:rsidR="004B2EBC" w:rsidRPr="00A871D5" w:rsidRDefault="004B2EBC" w:rsidP="004B2EBC">
      <w:pPr>
        <w:pStyle w:val="Normln1"/>
        <w:spacing w:line="240" w:lineRule="auto"/>
        <w:rPr>
          <w:noProof/>
          <w:szCs w:val="22"/>
        </w:rPr>
      </w:pPr>
    </w:p>
    <w:p w14:paraId="1E0847B5" w14:textId="77777777" w:rsidR="004B2EBC" w:rsidRPr="00A871D5" w:rsidRDefault="004B2EBC" w:rsidP="004B2EBC">
      <w:pPr>
        <w:pStyle w:val="Normln1"/>
        <w:spacing w:line="240" w:lineRule="auto"/>
        <w:rPr>
          <w:noProof/>
          <w:szCs w:val="22"/>
        </w:rPr>
      </w:pPr>
    </w:p>
    <w:p w14:paraId="3EB3BD7A"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1078B92E" w14:textId="77777777" w:rsidR="004B2EBC" w:rsidRPr="00A871D5" w:rsidRDefault="004B2EBC" w:rsidP="004B2EBC">
      <w:pPr>
        <w:pStyle w:val="Normln1"/>
        <w:spacing w:line="240" w:lineRule="auto"/>
        <w:rPr>
          <w:noProof/>
          <w:szCs w:val="22"/>
        </w:rPr>
      </w:pPr>
    </w:p>
    <w:p w14:paraId="0264D49C" w14:textId="77777777" w:rsidR="004B2EBC" w:rsidRPr="00A871D5" w:rsidRDefault="004B2EBC" w:rsidP="004B2EBC">
      <w:pPr>
        <w:pStyle w:val="Normln1"/>
        <w:rPr>
          <w:noProof/>
          <w:szCs w:val="22"/>
        </w:rPr>
      </w:pPr>
      <w:r w:rsidRPr="00A871D5">
        <w:rPr>
          <w:noProof/>
          <w:szCs w:val="22"/>
        </w:rPr>
        <w:t>Nilotinib Accord 50 mg</w:t>
      </w:r>
    </w:p>
    <w:p w14:paraId="713D0F4E" w14:textId="77777777" w:rsidR="004B2EBC" w:rsidRPr="00A871D5" w:rsidRDefault="004B2EBC" w:rsidP="004B2EBC">
      <w:pPr>
        <w:pStyle w:val="Normln1"/>
        <w:spacing w:line="240" w:lineRule="auto"/>
        <w:rPr>
          <w:noProof/>
          <w:szCs w:val="22"/>
          <w:shd w:val="clear" w:color="auto" w:fill="CCCCCC"/>
        </w:rPr>
      </w:pPr>
    </w:p>
    <w:p w14:paraId="4E810ABD" w14:textId="77777777" w:rsidR="004B2EBC" w:rsidRPr="00A871D5" w:rsidRDefault="004B2EBC" w:rsidP="004B2EBC">
      <w:pPr>
        <w:pStyle w:val="Normln1"/>
        <w:spacing w:line="240" w:lineRule="auto"/>
        <w:rPr>
          <w:noProof/>
          <w:szCs w:val="22"/>
          <w:shd w:val="clear" w:color="auto" w:fill="CCCCCC"/>
        </w:rPr>
      </w:pPr>
    </w:p>
    <w:p w14:paraId="4785D88A"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74D104D7" w14:textId="77777777" w:rsidR="004B2EBC" w:rsidRPr="00A871D5" w:rsidRDefault="004B2EBC" w:rsidP="004B2EBC">
      <w:pPr>
        <w:pStyle w:val="Normln1"/>
        <w:tabs>
          <w:tab w:val="clear" w:pos="567"/>
        </w:tabs>
        <w:spacing w:line="240" w:lineRule="auto"/>
        <w:rPr>
          <w:noProof/>
        </w:rPr>
      </w:pPr>
    </w:p>
    <w:p w14:paraId="11B39CBA" w14:textId="77777777" w:rsidR="004B2EBC" w:rsidRPr="00A871D5" w:rsidRDefault="004B2EBC" w:rsidP="004B2EBC">
      <w:pPr>
        <w:pStyle w:val="Normln1"/>
        <w:spacing w:line="240" w:lineRule="auto"/>
        <w:rPr>
          <w:noProof/>
          <w:szCs w:val="22"/>
          <w:shd w:val="clear" w:color="auto" w:fill="CCCCCC"/>
        </w:rPr>
      </w:pPr>
      <w:r w:rsidRPr="00A871D5">
        <w:rPr>
          <w:noProof/>
          <w:highlight w:val="lightGray"/>
        </w:rPr>
        <w:t>2D čárový kód s jedinečným identifikátorem.</w:t>
      </w:r>
    </w:p>
    <w:p w14:paraId="62DB0083" w14:textId="77777777" w:rsidR="004B2EBC" w:rsidRPr="00A871D5" w:rsidRDefault="004B2EBC" w:rsidP="004B2EBC">
      <w:pPr>
        <w:pStyle w:val="Normln1"/>
        <w:tabs>
          <w:tab w:val="clear" w:pos="567"/>
        </w:tabs>
        <w:spacing w:line="240" w:lineRule="auto"/>
        <w:rPr>
          <w:noProof/>
          <w:vanish/>
          <w:szCs w:val="22"/>
        </w:rPr>
      </w:pPr>
    </w:p>
    <w:p w14:paraId="06AF90DD" w14:textId="77777777" w:rsidR="004B2EBC" w:rsidRPr="00A871D5" w:rsidRDefault="004B2EBC" w:rsidP="004B2EBC">
      <w:pPr>
        <w:pStyle w:val="Normln1"/>
        <w:tabs>
          <w:tab w:val="clear" w:pos="567"/>
        </w:tabs>
        <w:spacing w:line="240" w:lineRule="auto"/>
        <w:rPr>
          <w:noProof/>
        </w:rPr>
      </w:pPr>
    </w:p>
    <w:p w14:paraId="185517A6" w14:textId="77777777" w:rsidR="004B2EBC" w:rsidRPr="00A871D5" w:rsidRDefault="004B2EBC" w:rsidP="004B2EBC">
      <w:pPr>
        <w:pStyle w:val="Normln1"/>
        <w:tabs>
          <w:tab w:val="clear" w:pos="567"/>
        </w:tabs>
        <w:spacing w:line="240" w:lineRule="auto"/>
        <w:rPr>
          <w:noProof/>
        </w:rPr>
      </w:pPr>
    </w:p>
    <w:p w14:paraId="1378F8F9" w14:textId="77777777" w:rsidR="004B2EBC" w:rsidRPr="00A871D5" w:rsidRDefault="004B2EBC" w:rsidP="00035ABB">
      <w:pPr>
        <w:pStyle w:val="Normln1"/>
        <w:keepNext/>
        <w:numPr>
          <w:ilvl w:val="0"/>
          <w:numId w:val="20"/>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22F42EBE" w14:textId="77777777" w:rsidR="004B2EBC" w:rsidRPr="00A871D5" w:rsidRDefault="004B2EBC" w:rsidP="004B2EBC">
      <w:pPr>
        <w:pStyle w:val="Normln1"/>
        <w:tabs>
          <w:tab w:val="clear" w:pos="567"/>
        </w:tabs>
        <w:spacing w:line="240" w:lineRule="auto"/>
        <w:rPr>
          <w:noProof/>
        </w:rPr>
      </w:pPr>
    </w:p>
    <w:p w14:paraId="0CB1F10A" w14:textId="77777777" w:rsidR="004B2EBC" w:rsidRPr="00A871D5" w:rsidRDefault="004B2EBC" w:rsidP="004B2EBC">
      <w:pPr>
        <w:pStyle w:val="Normln1"/>
        <w:rPr>
          <w:szCs w:val="22"/>
        </w:rPr>
      </w:pPr>
      <w:r w:rsidRPr="00A871D5">
        <w:t xml:space="preserve">PC </w:t>
      </w:r>
    </w:p>
    <w:p w14:paraId="2178C116" w14:textId="77777777" w:rsidR="004B2EBC" w:rsidRPr="00A871D5" w:rsidRDefault="004B2EBC" w:rsidP="004B2EBC">
      <w:pPr>
        <w:pStyle w:val="Normln1"/>
        <w:rPr>
          <w:szCs w:val="22"/>
        </w:rPr>
      </w:pPr>
      <w:r w:rsidRPr="00A871D5">
        <w:t xml:space="preserve">SN </w:t>
      </w:r>
    </w:p>
    <w:p w14:paraId="3094222A" w14:textId="77777777" w:rsidR="004B2EBC" w:rsidRPr="00A871D5" w:rsidRDefault="004B2EBC" w:rsidP="004B2EBC">
      <w:pPr>
        <w:pStyle w:val="Normln1"/>
        <w:rPr>
          <w:szCs w:val="22"/>
        </w:rPr>
      </w:pPr>
      <w:r w:rsidRPr="00A871D5">
        <w:rPr>
          <w:highlight w:val="lightGray"/>
        </w:rPr>
        <w:t>NN</w:t>
      </w:r>
      <w:r w:rsidRPr="00A871D5">
        <w:t xml:space="preserve"> </w:t>
      </w:r>
    </w:p>
    <w:p w14:paraId="72A4E6CB" w14:textId="77777777" w:rsidR="008202DD" w:rsidRPr="00A871D5" w:rsidRDefault="008202DD" w:rsidP="008202DD">
      <w:pPr>
        <w:pStyle w:val="Normln1"/>
        <w:tabs>
          <w:tab w:val="clear" w:pos="567"/>
        </w:tabs>
        <w:spacing w:line="240" w:lineRule="auto"/>
        <w:rPr>
          <w:noProof/>
          <w:szCs w:val="22"/>
        </w:rPr>
      </w:pPr>
    </w:p>
    <w:p w14:paraId="2CCFF294" w14:textId="77777777" w:rsidR="00B461A2" w:rsidRPr="00A871D5" w:rsidRDefault="00B461A2" w:rsidP="008202DD">
      <w:pPr>
        <w:pStyle w:val="Normln1"/>
        <w:tabs>
          <w:tab w:val="clear" w:pos="567"/>
        </w:tabs>
        <w:spacing w:line="240" w:lineRule="auto"/>
        <w:rPr>
          <w:noProof/>
          <w:szCs w:val="22"/>
        </w:rPr>
      </w:pPr>
    </w:p>
    <w:p w14:paraId="696420AE" w14:textId="77777777" w:rsidR="00B461A2" w:rsidRPr="00A871D5" w:rsidRDefault="00B461A2" w:rsidP="008202DD">
      <w:pPr>
        <w:pStyle w:val="Normln1"/>
        <w:tabs>
          <w:tab w:val="clear" w:pos="567"/>
        </w:tabs>
        <w:spacing w:line="240" w:lineRule="auto"/>
        <w:rPr>
          <w:noProof/>
          <w:szCs w:val="22"/>
        </w:rPr>
      </w:pPr>
    </w:p>
    <w:p w14:paraId="502CDD61" w14:textId="77777777" w:rsidR="00B461A2" w:rsidRPr="00A871D5" w:rsidRDefault="00B461A2" w:rsidP="008202DD">
      <w:pPr>
        <w:pStyle w:val="Normln1"/>
        <w:tabs>
          <w:tab w:val="clear" w:pos="567"/>
        </w:tabs>
        <w:spacing w:line="240" w:lineRule="auto"/>
        <w:rPr>
          <w:noProof/>
          <w:szCs w:val="22"/>
        </w:rPr>
      </w:pPr>
    </w:p>
    <w:p w14:paraId="79063938" w14:textId="77777777" w:rsidR="00B461A2" w:rsidRPr="00A871D5" w:rsidRDefault="00B461A2" w:rsidP="008202DD">
      <w:pPr>
        <w:pStyle w:val="Normln1"/>
        <w:tabs>
          <w:tab w:val="clear" w:pos="567"/>
        </w:tabs>
        <w:spacing w:line="240" w:lineRule="auto"/>
        <w:rPr>
          <w:noProof/>
          <w:szCs w:val="22"/>
        </w:rPr>
      </w:pPr>
    </w:p>
    <w:p w14:paraId="42FB23F2" w14:textId="77777777" w:rsidR="00B461A2" w:rsidRPr="00A871D5" w:rsidRDefault="00B461A2" w:rsidP="008202DD">
      <w:pPr>
        <w:pStyle w:val="Normln1"/>
        <w:tabs>
          <w:tab w:val="clear" w:pos="567"/>
        </w:tabs>
        <w:spacing w:line="240" w:lineRule="auto"/>
        <w:rPr>
          <w:noProof/>
          <w:szCs w:val="22"/>
        </w:rPr>
      </w:pPr>
    </w:p>
    <w:p w14:paraId="1547BA04" w14:textId="77777777" w:rsidR="00B461A2" w:rsidRPr="00A871D5" w:rsidRDefault="00B461A2" w:rsidP="008202DD">
      <w:pPr>
        <w:pStyle w:val="Normln1"/>
        <w:tabs>
          <w:tab w:val="clear" w:pos="567"/>
        </w:tabs>
        <w:spacing w:line="240" w:lineRule="auto"/>
        <w:rPr>
          <w:noProof/>
          <w:szCs w:val="22"/>
        </w:rPr>
      </w:pPr>
    </w:p>
    <w:p w14:paraId="5A6E456C" w14:textId="77777777" w:rsidR="00B461A2" w:rsidRPr="00A871D5" w:rsidRDefault="00B461A2" w:rsidP="008202DD">
      <w:pPr>
        <w:pStyle w:val="Normln1"/>
        <w:tabs>
          <w:tab w:val="clear" w:pos="567"/>
        </w:tabs>
        <w:spacing w:line="240" w:lineRule="auto"/>
        <w:rPr>
          <w:noProof/>
          <w:szCs w:val="22"/>
        </w:rPr>
      </w:pPr>
    </w:p>
    <w:p w14:paraId="29461344" w14:textId="77777777" w:rsidR="00B461A2" w:rsidRPr="00A871D5" w:rsidRDefault="00B461A2" w:rsidP="008202DD">
      <w:pPr>
        <w:pStyle w:val="Normln1"/>
        <w:tabs>
          <w:tab w:val="clear" w:pos="567"/>
        </w:tabs>
        <w:spacing w:line="240" w:lineRule="auto"/>
        <w:rPr>
          <w:noProof/>
          <w:szCs w:val="22"/>
        </w:rPr>
      </w:pPr>
    </w:p>
    <w:p w14:paraId="2ABE2492" w14:textId="77777777" w:rsidR="00B461A2" w:rsidRPr="00A871D5" w:rsidRDefault="00B461A2" w:rsidP="008202DD">
      <w:pPr>
        <w:pStyle w:val="Normln1"/>
        <w:tabs>
          <w:tab w:val="clear" w:pos="567"/>
        </w:tabs>
        <w:spacing w:line="240" w:lineRule="auto"/>
        <w:rPr>
          <w:noProof/>
          <w:szCs w:val="22"/>
        </w:rPr>
      </w:pPr>
    </w:p>
    <w:p w14:paraId="62467410" w14:textId="77777777" w:rsidR="00B461A2" w:rsidRPr="00A871D5" w:rsidRDefault="00B461A2" w:rsidP="00B461A2">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43DF77A8" w14:textId="77777777" w:rsidR="00B461A2" w:rsidRPr="00A871D5" w:rsidRDefault="00B461A2" w:rsidP="00B461A2">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EFE4CCF" w14:textId="51C05BAC" w:rsidR="00B461A2" w:rsidRPr="00A871D5" w:rsidRDefault="00B461A2" w:rsidP="00B461A2">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VN</w:t>
      </w:r>
      <w:r w:rsidR="002A48DA" w:rsidRPr="00A871D5">
        <w:rPr>
          <w:b/>
          <w:noProof/>
        </w:rPr>
        <w:t>ITŘN</w:t>
      </w:r>
      <w:r w:rsidRPr="00A871D5">
        <w:rPr>
          <w:b/>
          <w:noProof/>
        </w:rPr>
        <w:t>Í KRABIČKA VÍCEČETN</w:t>
      </w:r>
      <w:r w:rsidR="00183195" w:rsidRPr="00A871D5">
        <w:rPr>
          <w:b/>
          <w:noProof/>
        </w:rPr>
        <w:t>É</w:t>
      </w:r>
      <w:r w:rsidR="008F04FD" w:rsidRPr="00A871D5">
        <w:rPr>
          <w:b/>
          <w:noProof/>
        </w:rPr>
        <w:t>H</w:t>
      </w:r>
      <w:r w:rsidR="00183195" w:rsidRPr="00A871D5">
        <w:rPr>
          <w:b/>
          <w:noProof/>
        </w:rPr>
        <w:t>O</w:t>
      </w:r>
      <w:r w:rsidRPr="00A871D5">
        <w:rPr>
          <w:b/>
          <w:noProof/>
        </w:rPr>
        <w:t xml:space="preserve"> BALENÍ BEZ BLUE BOXU</w:t>
      </w:r>
    </w:p>
    <w:p w14:paraId="2CD586CE" w14:textId="77777777" w:rsidR="00B461A2" w:rsidRPr="00A871D5" w:rsidRDefault="00B461A2" w:rsidP="00B461A2">
      <w:pPr>
        <w:pStyle w:val="Normln1"/>
        <w:spacing w:line="240" w:lineRule="auto"/>
      </w:pPr>
    </w:p>
    <w:p w14:paraId="16A14C01" w14:textId="77777777" w:rsidR="00B461A2" w:rsidRPr="00A871D5" w:rsidRDefault="00B461A2" w:rsidP="00B461A2">
      <w:pPr>
        <w:pStyle w:val="Normln1"/>
        <w:spacing w:line="240" w:lineRule="auto"/>
        <w:rPr>
          <w:noProof/>
          <w:szCs w:val="22"/>
        </w:rPr>
      </w:pPr>
    </w:p>
    <w:p w14:paraId="44ED7A8F"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6583A2A1" w14:textId="77777777" w:rsidR="00B461A2" w:rsidRPr="00A871D5" w:rsidRDefault="00B461A2" w:rsidP="00B461A2">
      <w:pPr>
        <w:pStyle w:val="Normln1"/>
        <w:keepNext/>
        <w:spacing w:line="240" w:lineRule="auto"/>
        <w:rPr>
          <w:noProof/>
          <w:szCs w:val="22"/>
        </w:rPr>
      </w:pPr>
    </w:p>
    <w:p w14:paraId="0602DCCC" w14:textId="77777777" w:rsidR="00B461A2" w:rsidRPr="00A871D5" w:rsidRDefault="00B461A2" w:rsidP="00B461A2">
      <w:pPr>
        <w:pStyle w:val="Normln1"/>
      </w:pPr>
      <w:r w:rsidRPr="00A871D5">
        <w:t>Nilotinib Accord 50 mg tvrdé tobolky</w:t>
      </w:r>
    </w:p>
    <w:p w14:paraId="36DD3D93" w14:textId="0C68D9FC" w:rsidR="00B461A2" w:rsidRPr="00A871D5" w:rsidRDefault="00B461A2" w:rsidP="00B461A2">
      <w:pPr>
        <w:pStyle w:val="Normln1"/>
        <w:spacing w:line="240" w:lineRule="auto"/>
        <w:rPr>
          <w:noProof/>
          <w:szCs w:val="22"/>
        </w:rPr>
      </w:pPr>
      <w:r w:rsidRPr="00A871D5">
        <w:t>nilotinib</w:t>
      </w:r>
    </w:p>
    <w:p w14:paraId="60900478" w14:textId="614B2FFC" w:rsidR="00B461A2" w:rsidRPr="00A871D5" w:rsidRDefault="00B461A2" w:rsidP="00B461A2">
      <w:pPr>
        <w:pStyle w:val="Normln1"/>
        <w:spacing w:line="240" w:lineRule="auto"/>
        <w:rPr>
          <w:noProof/>
          <w:szCs w:val="22"/>
        </w:rPr>
      </w:pPr>
    </w:p>
    <w:p w14:paraId="1C7CCAD7" w14:textId="77777777" w:rsidR="007B5BEB" w:rsidRPr="00A871D5" w:rsidRDefault="007B5BEB" w:rsidP="00B461A2">
      <w:pPr>
        <w:pStyle w:val="Normln1"/>
        <w:spacing w:line="240" w:lineRule="auto"/>
        <w:rPr>
          <w:noProof/>
          <w:szCs w:val="22"/>
        </w:rPr>
      </w:pPr>
    </w:p>
    <w:p w14:paraId="10086828"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2D9083F9" w14:textId="77777777" w:rsidR="00B461A2" w:rsidRPr="00A871D5" w:rsidRDefault="00B461A2" w:rsidP="00B461A2">
      <w:pPr>
        <w:pStyle w:val="Normln1"/>
        <w:keepNext/>
        <w:spacing w:line="240" w:lineRule="auto"/>
        <w:rPr>
          <w:noProof/>
          <w:szCs w:val="22"/>
        </w:rPr>
      </w:pPr>
    </w:p>
    <w:p w14:paraId="1C23BF33" w14:textId="2D7F589D" w:rsidR="00B461A2" w:rsidRPr="00A871D5" w:rsidRDefault="00B461A2" w:rsidP="00B461A2">
      <w:pPr>
        <w:pStyle w:val="Normln1"/>
        <w:spacing w:line="240" w:lineRule="auto"/>
        <w:rPr>
          <w:noProof/>
          <w:szCs w:val="22"/>
        </w:rPr>
      </w:pPr>
      <w:r w:rsidRPr="00A871D5">
        <w:t xml:space="preserve">Jedna tvrdá tobolka obsahuje </w:t>
      </w:r>
      <w:r w:rsidR="00FE03F0" w:rsidRPr="00A871D5">
        <w:t xml:space="preserve">50 mg </w:t>
      </w:r>
      <w:r w:rsidRPr="00A871D5">
        <w:t>nilotinibu.</w:t>
      </w:r>
    </w:p>
    <w:p w14:paraId="226AD5E8" w14:textId="77777777" w:rsidR="00B461A2" w:rsidRPr="00A871D5" w:rsidRDefault="00B461A2" w:rsidP="00B461A2">
      <w:pPr>
        <w:pStyle w:val="Normln1"/>
        <w:spacing w:line="240" w:lineRule="auto"/>
        <w:rPr>
          <w:noProof/>
          <w:szCs w:val="22"/>
        </w:rPr>
      </w:pPr>
    </w:p>
    <w:p w14:paraId="779CD89B" w14:textId="77777777" w:rsidR="00B461A2" w:rsidRPr="00A871D5" w:rsidRDefault="00B461A2" w:rsidP="00B461A2">
      <w:pPr>
        <w:pStyle w:val="Normln1"/>
        <w:spacing w:line="240" w:lineRule="auto"/>
        <w:rPr>
          <w:noProof/>
          <w:szCs w:val="22"/>
        </w:rPr>
      </w:pPr>
    </w:p>
    <w:p w14:paraId="572E9C68"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3233236A" w14:textId="77777777" w:rsidR="00B461A2" w:rsidRPr="00A871D5" w:rsidRDefault="00B461A2" w:rsidP="00B461A2">
      <w:pPr>
        <w:pStyle w:val="Normln1"/>
        <w:spacing w:line="240" w:lineRule="auto"/>
        <w:rPr>
          <w:noProof/>
          <w:szCs w:val="22"/>
        </w:rPr>
      </w:pPr>
    </w:p>
    <w:p w14:paraId="6EE266FB" w14:textId="77777777" w:rsidR="00B461A2" w:rsidRPr="00A871D5" w:rsidRDefault="00B461A2" w:rsidP="00B461A2">
      <w:pPr>
        <w:pStyle w:val="Normln1"/>
        <w:spacing w:line="240" w:lineRule="auto"/>
        <w:rPr>
          <w:noProof/>
          <w:szCs w:val="22"/>
        </w:rPr>
      </w:pPr>
      <w:r w:rsidRPr="00A871D5">
        <w:rPr>
          <w:noProof/>
          <w:szCs w:val="22"/>
        </w:rPr>
        <w:t>Přípravek obsahuje laktózu, další informace – viz příbalová informace.</w:t>
      </w:r>
    </w:p>
    <w:p w14:paraId="7E95A457" w14:textId="304F7204" w:rsidR="00B461A2" w:rsidRPr="00A871D5" w:rsidRDefault="00B461A2" w:rsidP="00B461A2">
      <w:pPr>
        <w:pStyle w:val="Normln1"/>
        <w:spacing w:line="240" w:lineRule="auto"/>
        <w:rPr>
          <w:noProof/>
          <w:szCs w:val="22"/>
        </w:rPr>
      </w:pPr>
    </w:p>
    <w:p w14:paraId="72D5C29D" w14:textId="77777777" w:rsidR="007B5BEB" w:rsidRPr="00A871D5" w:rsidRDefault="007B5BEB" w:rsidP="00B461A2">
      <w:pPr>
        <w:pStyle w:val="Normln1"/>
        <w:spacing w:line="240" w:lineRule="auto"/>
        <w:rPr>
          <w:noProof/>
          <w:szCs w:val="22"/>
        </w:rPr>
      </w:pPr>
    </w:p>
    <w:p w14:paraId="4DCE92DE"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08E532D5" w14:textId="77777777" w:rsidR="00B461A2" w:rsidRPr="00A871D5" w:rsidRDefault="00B461A2" w:rsidP="00B461A2">
      <w:pPr>
        <w:pStyle w:val="Normln1"/>
        <w:spacing w:line="240" w:lineRule="auto"/>
        <w:rPr>
          <w:noProof/>
          <w:szCs w:val="22"/>
        </w:rPr>
      </w:pPr>
    </w:p>
    <w:p w14:paraId="5BDBC33C" w14:textId="5B3BD899" w:rsidR="00B461A2" w:rsidRPr="00A871D5" w:rsidRDefault="00B461A2" w:rsidP="00B461A2">
      <w:pPr>
        <w:pStyle w:val="Normln1"/>
        <w:rPr>
          <w:noProof/>
          <w:szCs w:val="22"/>
        </w:rPr>
      </w:pPr>
      <w:r w:rsidRPr="00A871D5">
        <w:rPr>
          <w:noProof/>
          <w:szCs w:val="22"/>
          <w:highlight w:val="lightGray"/>
        </w:rPr>
        <w:t>Tvrd</w:t>
      </w:r>
      <w:r w:rsidR="0060680F" w:rsidRPr="00A871D5">
        <w:rPr>
          <w:noProof/>
          <w:szCs w:val="22"/>
          <w:highlight w:val="lightGray"/>
        </w:rPr>
        <w:t>é</w:t>
      </w:r>
      <w:r w:rsidRPr="00A871D5">
        <w:rPr>
          <w:noProof/>
          <w:szCs w:val="22"/>
          <w:highlight w:val="lightGray"/>
        </w:rPr>
        <w:t xml:space="preserve"> tobolk</w:t>
      </w:r>
      <w:r w:rsidR="0060680F" w:rsidRPr="00A871D5">
        <w:rPr>
          <w:noProof/>
          <w:szCs w:val="22"/>
          <w:highlight w:val="lightGray"/>
        </w:rPr>
        <w:t>y</w:t>
      </w:r>
    </w:p>
    <w:p w14:paraId="18DDB4EF" w14:textId="77777777" w:rsidR="00B461A2" w:rsidRPr="00A871D5" w:rsidRDefault="00B461A2" w:rsidP="00B461A2">
      <w:pPr>
        <w:pStyle w:val="Normln1"/>
        <w:rPr>
          <w:noProof/>
          <w:szCs w:val="22"/>
        </w:rPr>
      </w:pPr>
    </w:p>
    <w:p w14:paraId="30828BDE" w14:textId="77777777" w:rsidR="0060680F" w:rsidRPr="00A871D5" w:rsidRDefault="00B461A2" w:rsidP="00B461A2">
      <w:pPr>
        <w:pStyle w:val="Normln1"/>
        <w:rPr>
          <w:noProof/>
          <w:szCs w:val="22"/>
        </w:rPr>
      </w:pPr>
      <w:r w:rsidRPr="00A871D5">
        <w:rPr>
          <w:noProof/>
          <w:szCs w:val="22"/>
        </w:rPr>
        <w:t>40 tvrdých tobolek. Součást vícečetného balení. Samostatně neprodejné</w:t>
      </w:r>
      <w:r w:rsidR="0060680F" w:rsidRPr="00A871D5">
        <w:rPr>
          <w:noProof/>
          <w:szCs w:val="22"/>
        </w:rPr>
        <w:t>.</w:t>
      </w:r>
      <w:r w:rsidRPr="00A871D5">
        <w:rPr>
          <w:noProof/>
          <w:szCs w:val="22"/>
        </w:rPr>
        <w:t xml:space="preserve"> </w:t>
      </w:r>
    </w:p>
    <w:p w14:paraId="2F88C0AC" w14:textId="692FBC33" w:rsidR="00B461A2" w:rsidRPr="00A871D5" w:rsidRDefault="0060680F" w:rsidP="00B461A2">
      <w:pPr>
        <w:pStyle w:val="Normln1"/>
        <w:spacing w:line="240" w:lineRule="auto"/>
        <w:rPr>
          <w:noProof/>
          <w:szCs w:val="22"/>
        </w:rPr>
      </w:pPr>
      <w:r w:rsidRPr="00A871D5">
        <w:rPr>
          <w:noProof/>
          <w:szCs w:val="22"/>
        </w:rPr>
        <w:t>4</w:t>
      </w:r>
      <w:r w:rsidR="00B461A2" w:rsidRPr="00A871D5">
        <w:rPr>
          <w:noProof/>
          <w:szCs w:val="22"/>
        </w:rPr>
        <w:t>0 × 1 tvrdá tobolka</w:t>
      </w:r>
      <w:r w:rsidRPr="00A871D5">
        <w:rPr>
          <w:noProof/>
          <w:szCs w:val="22"/>
        </w:rPr>
        <w:t>. Souč</w:t>
      </w:r>
      <w:r w:rsidR="00644F3A" w:rsidRPr="00A871D5">
        <w:rPr>
          <w:noProof/>
          <w:szCs w:val="22"/>
        </w:rPr>
        <w:t>á</w:t>
      </w:r>
      <w:r w:rsidRPr="00A871D5">
        <w:rPr>
          <w:noProof/>
          <w:szCs w:val="22"/>
        </w:rPr>
        <w:t>st vícečetného balení. Samostatně neprodejné.</w:t>
      </w:r>
      <w:r w:rsidR="00B461A2" w:rsidRPr="00A871D5">
        <w:rPr>
          <w:noProof/>
          <w:szCs w:val="22"/>
        </w:rPr>
        <w:t xml:space="preserve"> </w:t>
      </w:r>
    </w:p>
    <w:p w14:paraId="2C544DD1" w14:textId="76DBE7B5" w:rsidR="00B461A2" w:rsidRPr="00A871D5" w:rsidRDefault="00B461A2" w:rsidP="00B461A2">
      <w:pPr>
        <w:pStyle w:val="Normln1"/>
        <w:spacing w:line="240" w:lineRule="auto"/>
        <w:rPr>
          <w:noProof/>
          <w:szCs w:val="22"/>
        </w:rPr>
      </w:pPr>
    </w:p>
    <w:p w14:paraId="6D550901" w14:textId="77777777" w:rsidR="007B5BEB" w:rsidRPr="00A871D5" w:rsidRDefault="007B5BEB" w:rsidP="00B461A2">
      <w:pPr>
        <w:pStyle w:val="Normln1"/>
        <w:spacing w:line="240" w:lineRule="auto"/>
        <w:rPr>
          <w:noProof/>
          <w:szCs w:val="22"/>
        </w:rPr>
      </w:pPr>
    </w:p>
    <w:p w14:paraId="393A21C5"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062E4A0D" w14:textId="77777777" w:rsidR="00B461A2" w:rsidRPr="00A871D5" w:rsidRDefault="00B461A2" w:rsidP="00B461A2">
      <w:pPr>
        <w:pStyle w:val="Normln1"/>
        <w:keepNext/>
        <w:spacing w:line="240" w:lineRule="auto"/>
        <w:rPr>
          <w:noProof/>
          <w:szCs w:val="22"/>
        </w:rPr>
      </w:pPr>
    </w:p>
    <w:p w14:paraId="38DB9324" w14:textId="77777777" w:rsidR="00B461A2" w:rsidRPr="00A871D5" w:rsidRDefault="00B461A2" w:rsidP="00B461A2">
      <w:pPr>
        <w:pStyle w:val="Normln1"/>
        <w:spacing w:line="240" w:lineRule="auto"/>
        <w:rPr>
          <w:noProof/>
          <w:szCs w:val="22"/>
        </w:rPr>
      </w:pPr>
      <w:r w:rsidRPr="00A871D5">
        <w:rPr>
          <w:highlight w:val="lightGray"/>
        </w:rPr>
        <w:t>Před použitím si přečtěte příbalovou informaci.</w:t>
      </w:r>
    </w:p>
    <w:p w14:paraId="5AA88B51" w14:textId="77777777" w:rsidR="00B461A2" w:rsidRPr="00A871D5" w:rsidRDefault="00B461A2" w:rsidP="00B461A2">
      <w:pPr>
        <w:pStyle w:val="Normln1"/>
        <w:spacing w:line="240" w:lineRule="auto"/>
        <w:rPr>
          <w:noProof/>
          <w:szCs w:val="22"/>
        </w:rPr>
      </w:pPr>
      <w:r w:rsidRPr="00A871D5">
        <w:rPr>
          <w:noProof/>
          <w:szCs w:val="22"/>
        </w:rPr>
        <w:t>Perorální podání.</w:t>
      </w:r>
    </w:p>
    <w:p w14:paraId="0EF587F5" w14:textId="524AEA8C" w:rsidR="00B461A2" w:rsidRPr="00A871D5" w:rsidRDefault="00B461A2" w:rsidP="00B461A2">
      <w:pPr>
        <w:pStyle w:val="Normln1"/>
        <w:spacing w:line="240" w:lineRule="auto"/>
        <w:rPr>
          <w:noProof/>
          <w:szCs w:val="22"/>
        </w:rPr>
      </w:pPr>
    </w:p>
    <w:p w14:paraId="1F14CC5C" w14:textId="77777777" w:rsidR="007B5BEB" w:rsidRPr="00A871D5" w:rsidRDefault="007B5BEB" w:rsidP="00B461A2">
      <w:pPr>
        <w:pStyle w:val="Normln1"/>
        <w:spacing w:line="240" w:lineRule="auto"/>
        <w:rPr>
          <w:noProof/>
          <w:szCs w:val="22"/>
        </w:rPr>
      </w:pPr>
    </w:p>
    <w:p w14:paraId="7C6D7A32"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0EF5D936" w14:textId="77777777" w:rsidR="00B461A2" w:rsidRPr="00A871D5" w:rsidRDefault="00B461A2" w:rsidP="00B461A2">
      <w:pPr>
        <w:pStyle w:val="Normln1"/>
        <w:keepNext/>
        <w:spacing w:line="240" w:lineRule="auto"/>
        <w:rPr>
          <w:noProof/>
          <w:szCs w:val="22"/>
        </w:rPr>
      </w:pPr>
    </w:p>
    <w:p w14:paraId="089AA8A3" w14:textId="77777777" w:rsidR="00B461A2" w:rsidRPr="00A871D5" w:rsidRDefault="00B461A2" w:rsidP="00B461A2">
      <w:pPr>
        <w:pStyle w:val="Normln1"/>
        <w:spacing w:line="240" w:lineRule="auto"/>
        <w:outlineLvl w:val="0"/>
        <w:rPr>
          <w:noProof/>
          <w:szCs w:val="22"/>
        </w:rPr>
      </w:pPr>
      <w:r w:rsidRPr="00A871D5">
        <w:t>Uchovávejte mimo dohled a dosah dětí.</w:t>
      </w:r>
    </w:p>
    <w:p w14:paraId="30443BA6" w14:textId="77777777" w:rsidR="00B461A2" w:rsidRPr="00A871D5" w:rsidRDefault="00B461A2" w:rsidP="00B461A2">
      <w:pPr>
        <w:pStyle w:val="Normln1"/>
        <w:spacing w:line="240" w:lineRule="auto"/>
        <w:rPr>
          <w:noProof/>
          <w:szCs w:val="22"/>
        </w:rPr>
      </w:pPr>
    </w:p>
    <w:p w14:paraId="44B11F41" w14:textId="77777777" w:rsidR="00B461A2" w:rsidRPr="00A871D5" w:rsidRDefault="00B461A2" w:rsidP="00B461A2">
      <w:pPr>
        <w:pStyle w:val="Normln1"/>
        <w:spacing w:line="240" w:lineRule="auto"/>
        <w:rPr>
          <w:noProof/>
          <w:szCs w:val="22"/>
        </w:rPr>
      </w:pPr>
    </w:p>
    <w:p w14:paraId="5A08D32F"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1F9A925C" w14:textId="77777777" w:rsidR="00B461A2" w:rsidRPr="00A871D5" w:rsidRDefault="00B461A2" w:rsidP="00B461A2">
      <w:pPr>
        <w:pStyle w:val="Normln1"/>
        <w:keepNext/>
        <w:spacing w:line="240" w:lineRule="auto"/>
        <w:rPr>
          <w:noProof/>
          <w:szCs w:val="22"/>
        </w:rPr>
      </w:pPr>
    </w:p>
    <w:p w14:paraId="07ED9690" w14:textId="77777777" w:rsidR="00B461A2" w:rsidRPr="00A871D5" w:rsidRDefault="00B461A2" w:rsidP="00B461A2">
      <w:pPr>
        <w:pStyle w:val="Normln1"/>
        <w:tabs>
          <w:tab w:val="left" w:pos="749"/>
        </w:tabs>
        <w:spacing w:line="240" w:lineRule="auto"/>
      </w:pPr>
    </w:p>
    <w:p w14:paraId="40B5BC33"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1701B89C" w14:textId="77777777" w:rsidR="00B461A2" w:rsidRPr="00A871D5" w:rsidRDefault="00B461A2" w:rsidP="00B461A2">
      <w:pPr>
        <w:pStyle w:val="Normln1"/>
        <w:keepNext/>
        <w:spacing w:line="240" w:lineRule="auto"/>
      </w:pPr>
    </w:p>
    <w:p w14:paraId="38140879" w14:textId="77777777" w:rsidR="00B461A2" w:rsidRPr="00A871D5" w:rsidRDefault="00B461A2" w:rsidP="00B461A2">
      <w:pPr>
        <w:pStyle w:val="Normln1"/>
        <w:keepNext/>
        <w:spacing w:line="240" w:lineRule="auto"/>
      </w:pPr>
      <w:r w:rsidRPr="00A871D5">
        <w:t>EXP</w:t>
      </w:r>
    </w:p>
    <w:p w14:paraId="7395CE97" w14:textId="01D8A729" w:rsidR="00B461A2" w:rsidRPr="00A871D5" w:rsidRDefault="00B461A2" w:rsidP="00B461A2">
      <w:pPr>
        <w:pStyle w:val="Normln1"/>
        <w:spacing w:line="240" w:lineRule="auto"/>
        <w:rPr>
          <w:noProof/>
          <w:szCs w:val="22"/>
        </w:rPr>
      </w:pPr>
    </w:p>
    <w:p w14:paraId="6F918B16" w14:textId="77777777" w:rsidR="007B5BEB" w:rsidRPr="00A871D5" w:rsidRDefault="007B5BEB" w:rsidP="00B461A2">
      <w:pPr>
        <w:pStyle w:val="Normln1"/>
        <w:spacing w:line="240" w:lineRule="auto"/>
        <w:rPr>
          <w:noProof/>
          <w:szCs w:val="22"/>
        </w:rPr>
      </w:pPr>
    </w:p>
    <w:p w14:paraId="55235F61"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490EF510" w14:textId="77777777" w:rsidR="00B461A2" w:rsidRPr="00A871D5" w:rsidRDefault="00B461A2" w:rsidP="00B461A2">
      <w:pPr>
        <w:pStyle w:val="Normln1"/>
        <w:keepNext/>
        <w:spacing w:line="240" w:lineRule="auto"/>
        <w:rPr>
          <w:noProof/>
          <w:szCs w:val="22"/>
        </w:rPr>
      </w:pPr>
    </w:p>
    <w:p w14:paraId="5DDC4512" w14:textId="77777777" w:rsidR="00B461A2" w:rsidRPr="00A871D5" w:rsidRDefault="00B461A2" w:rsidP="00B461A2">
      <w:pPr>
        <w:pStyle w:val="Normln1"/>
        <w:spacing w:line="240" w:lineRule="auto"/>
        <w:ind w:left="567" w:hanging="567"/>
        <w:rPr>
          <w:noProof/>
          <w:szCs w:val="22"/>
        </w:rPr>
      </w:pPr>
    </w:p>
    <w:p w14:paraId="6652B0B5"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0D52028C" w14:textId="77777777" w:rsidR="00B461A2" w:rsidRPr="00A871D5" w:rsidRDefault="00B461A2" w:rsidP="00B461A2">
      <w:pPr>
        <w:pStyle w:val="Normln1"/>
        <w:spacing w:line="240" w:lineRule="auto"/>
        <w:rPr>
          <w:noProof/>
          <w:szCs w:val="22"/>
        </w:rPr>
      </w:pPr>
    </w:p>
    <w:p w14:paraId="1E3872D4" w14:textId="77777777" w:rsidR="00B461A2" w:rsidRPr="00A871D5" w:rsidRDefault="00B461A2" w:rsidP="00B461A2">
      <w:pPr>
        <w:pStyle w:val="Normln1"/>
        <w:spacing w:line="240" w:lineRule="auto"/>
        <w:rPr>
          <w:noProof/>
          <w:szCs w:val="22"/>
        </w:rPr>
      </w:pPr>
    </w:p>
    <w:p w14:paraId="7699EACE"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09D1DF18" w14:textId="77777777" w:rsidR="00B461A2" w:rsidRPr="00A871D5" w:rsidRDefault="00B461A2" w:rsidP="00B461A2">
      <w:pPr>
        <w:pStyle w:val="Normln1"/>
        <w:spacing w:line="240" w:lineRule="auto"/>
        <w:rPr>
          <w:noProof/>
          <w:szCs w:val="22"/>
        </w:rPr>
      </w:pPr>
    </w:p>
    <w:p w14:paraId="536851BE" w14:textId="77777777" w:rsidR="00B461A2" w:rsidRPr="00A871D5" w:rsidRDefault="00B461A2" w:rsidP="00B461A2">
      <w:pPr>
        <w:pStyle w:val="Normln1"/>
      </w:pPr>
      <w:r w:rsidRPr="00A871D5">
        <w:t>Accord Healthcare S.L.U.</w:t>
      </w:r>
    </w:p>
    <w:p w14:paraId="6414BE70" w14:textId="77777777" w:rsidR="00B461A2" w:rsidRPr="00A871D5" w:rsidRDefault="00B461A2" w:rsidP="00B461A2">
      <w:pPr>
        <w:pStyle w:val="Normln1"/>
      </w:pPr>
      <w:r w:rsidRPr="00A871D5">
        <w:t>World Trade Center, Moll de Barcelona, s/n</w:t>
      </w:r>
    </w:p>
    <w:p w14:paraId="0ADAB56B" w14:textId="77777777" w:rsidR="00B461A2" w:rsidRPr="00A871D5" w:rsidRDefault="00B461A2" w:rsidP="00B461A2">
      <w:pPr>
        <w:pStyle w:val="Normln1"/>
      </w:pPr>
      <w:r w:rsidRPr="00A871D5">
        <w:t>Edifici Est, 6a Planta</w:t>
      </w:r>
    </w:p>
    <w:p w14:paraId="036E7E7A" w14:textId="77777777" w:rsidR="00B461A2" w:rsidRPr="00A871D5" w:rsidRDefault="00B461A2" w:rsidP="00B461A2">
      <w:pPr>
        <w:pStyle w:val="Normln1"/>
      </w:pPr>
      <w:r w:rsidRPr="00A871D5">
        <w:t>08039 Barcelona</w:t>
      </w:r>
    </w:p>
    <w:p w14:paraId="40F6AF10" w14:textId="77777777" w:rsidR="00B461A2" w:rsidRPr="00A871D5" w:rsidRDefault="00B461A2" w:rsidP="00B461A2">
      <w:pPr>
        <w:pStyle w:val="Normln1"/>
        <w:spacing w:line="240" w:lineRule="auto"/>
        <w:rPr>
          <w:noProof/>
          <w:szCs w:val="22"/>
        </w:rPr>
      </w:pPr>
      <w:r w:rsidRPr="00A871D5">
        <w:t>Španělsko</w:t>
      </w:r>
    </w:p>
    <w:p w14:paraId="52A6E11D" w14:textId="154718F0" w:rsidR="00B461A2" w:rsidRPr="00A871D5" w:rsidRDefault="00B461A2" w:rsidP="00B461A2">
      <w:pPr>
        <w:pStyle w:val="Normln1"/>
        <w:spacing w:line="240" w:lineRule="auto"/>
        <w:rPr>
          <w:noProof/>
          <w:szCs w:val="22"/>
        </w:rPr>
      </w:pPr>
    </w:p>
    <w:p w14:paraId="63947B63" w14:textId="77777777" w:rsidR="007B5BEB" w:rsidRPr="00A871D5" w:rsidRDefault="007B5BEB" w:rsidP="00B461A2">
      <w:pPr>
        <w:pStyle w:val="Normln1"/>
        <w:spacing w:line="240" w:lineRule="auto"/>
        <w:rPr>
          <w:noProof/>
          <w:szCs w:val="22"/>
        </w:rPr>
      </w:pPr>
    </w:p>
    <w:p w14:paraId="6716E961"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750411E4" w14:textId="77777777" w:rsidR="00B461A2" w:rsidRPr="00A871D5" w:rsidRDefault="00B461A2" w:rsidP="00B461A2">
      <w:pPr>
        <w:pStyle w:val="Normln1"/>
        <w:spacing w:line="240" w:lineRule="auto"/>
        <w:rPr>
          <w:noProof/>
          <w:szCs w:val="22"/>
        </w:rPr>
      </w:pPr>
    </w:p>
    <w:p w14:paraId="15C46DE2" w14:textId="68AA70B4" w:rsidR="00EB7C1B" w:rsidRPr="00A871D5" w:rsidRDefault="00DC63B3" w:rsidP="00EB7C1B">
      <w:pPr>
        <w:pStyle w:val="Normln1"/>
        <w:rPr>
          <w:noProof/>
          <w:szCs w:val="22"/>
        </w:rPr>
      </w:pPr>
      <w:r w:rsidRPr="00A871D5">
        <w:rPr>
          <w:noProof/>
          <w:szCs w:val="22"/>
        </w:rPr>
        <w:t>EU/1/24/1845/003</w:t>
      </w:r>
    </w:p>
    <w:p w14:paraId="7F502B49" w14:textId="5A3743FA" w:rsidR="00EB7C1B" w:rsidRPr="00A871D5" w:rsidRDefault="00DC63B3" w:rsidP="00EB7C1B">
      <w:pPr>
        <w:pStyle w:val="Normln1"/>
        <w:spacing w:line="240" w:lineRule="auto"/>
        <w:rPr>
          <w:noProof/>
          <w:szCs w:val="22"/>
        </w:rPr>
      </w:pPr>
      <w:r w:rsidRPr="00A871D5">
        <w:rPr>
          <w:noProof/>
          <w:szCs w:val="22"/>
        </w:rPr>
        <w:t>EU/1/24/1845/004</w:t>
      </w:r>
    </w:p>
    <w:p w14:paraId="382F47FF" w14:textId="28FEA277" w:rsidR="00B461A2" w:rsidRPr="00A871D5" w:rsidRDefault="00B461A2" w:rsidP="00B461A2">
      <w:pPr>
        <w:pStyle w:val="Normln1"/>
        <w:spacing w:line="240" w:lineRule="auto"/>
        <w:rPr>
          <w:noProof/>
          <w:szCs w:val="22"/>
        </w:rPr>
      </w:pPr>
    </w:p>
    <w:p w14:paraId="4BAB68ED" w14:textId="77777777" w:rsidR="007B5BEB" w:rsidRPr="00A871D5" w:rsidRDefault="007B5BEB" w:rsidP="00B461A2">
      <w:pPr>
        <w:pStyle w:val="Normln1"/>
        <w:spacing w:line="240" w:lineRule="auto"/>
        <w:rPr>
          <w:noProof/>
          <w:szCs w:val="22"/>
        </w:rPr>
      </w:pPr>
    </w:p>
    <w:p w14:paraId="08E9D855"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0E1CEE6D" w14:textId="77777777" w:rsidR="00B461A2" w:rsidRPr="00A871D5" w:rsidRDefault="00B461A2" w:rsidP="00B461A2">
      <w:pPr>
        <w:pStyle w:val="Normln1"/>
        <w:spacing w:line="240" w:lineRule="auto"/>
        <w:rPr>
          <w:iCs/>
          <w:noProof/>
          <w:szCs w:val="22"/>
        </w:rPr>
      </w:pPr>
    </w:p>
    <w:p w14:paraId="06F39242" w14:textId="77777777" w:rsidR="00B461A2" w:rsidRPr="00A871D5" w:rsidRDefault="00B461A2" w:rsidP="00B461A2">
      <w:pPr>
        <w:pStyle w:val="Normln1"/>
        <w:spacing w:line="240" w:lineRule="auto"/>
        <w:rPr>
          <w:iCs/>
          <w:noProof/>
          <w:szCs w:val="22"/>
        </w:rPr>
      </w:pPr>
      <w:r w:rsidRPr="00A871D5">
        <w:rPr>
          <w:iCs/>
          <w:noProof/>
          <w:szCs w:val="22"/>
        </w:rPr>
        <w:t>Lot</w:t>
      </w:r>
    </w:p>
    <w:p w14:paraId="493EAC77" w14:textId="763DBF7C" w:rsidR="00B461A2" w:rsidRPr="00A871D5" w:rsidRDefault="00B461A2" w:rsidP="00B461A2">
      <w:pPr>
        <w:pStyle w:val="Normln1"/>
        <w:spacing w:line="240" w:lineRule="auto"/>
        <w:rPr>
          <w:noProof/>
          <w:szCs w:val="22"/>
        </w:rPr>
      </w:pPr>
    </w:p>
    <w:p w14:paraId="39E7DEED" w14:textId="77777777" w:rsidR="007B5BEB" w:rsidRPr="00A871D5" w:rsidRDefault="007B5BEB" w:rsidP="00B461A2">
      <w:pPr>
        <w:pStyle w:val="Normln1"/>
        <w:spacing w:line="240" w:lineRule="auto"/>
        <w:rPr>
          <w:noProof/>
          <w:szCs w:val="22"/>
        </w:rPr>
      </w:pPr>
    </w:p>
    <w:p w14:paraId="046B3DCE"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212EC2E2" w14:textId="77777777" w:rsidR="00B461A2" w:rsidRPr="00A871D5" w:rsidRDefault="00B461A2" w:rsidP="00B461A2">
      <w:pPr>
        <w:pStyle w:val="Normln1"/>
        <w:spacing w:line="240" w:lineRule="auto"/>
        <w:rPr>
          <w:i/>
          <w:noProof/>
          <w:szCs w:val="22"/>
        </w:rPr>
      </w:pPr>
    </w:p>
    <w:p w14:paraId="19F710AD" w14:textId="77777777" w:rsidR="00B461A2" w:rsidRPr="00A871D5" w:rsidRDefault="00B461A2" w:rsidP="00B461A2">
      <w:pPr>
        <w:pStyle w:val="Normln1"/>
        <w:spacing w:line="240" w:lineRule="auto"/>
        <w:rPr>
          <w:noProof/>
          <w:szCs w:val="22"/>
        </w:rPr>
      </w:pPr>
    </w:p>
    <w:p w14:paraId="364775A5"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6E7908A4" w14:textId="77777777" w:rsidR="00B461A2" w:rsidRPr="00A871D5" w:rsidRDefault="00B461A2" w:rsidP="00B461A2">
      <w:pPr>
        <w:pStyle w:val="Normln1"/>
        <w:spacing w:line="240" w:lineRule="auto"/>
        <w:rPr>
          <w:noProof/>
          <w:szCs w:val="22"/>
        </w:rPr>
      </w:pPr>
    </w:p>
    <w:p w14:paraId="344D6348" w14:textId="77777777" w:rsidR="00B461A2" w:rsidRPr="00A871D5" w:rsidRDefault="00B461A2" w:rsidP="00B461A2">
      <w:pPr>
        <w:pStyle w:val="Normln1"/>
        <w:spacing w:line="240" w:lineRule="auto"/>
        <w:rPr>
          <w:noProof/>
          <w:szCs w:val="22"/>
        </w:rPr>
      </w:pPr>
    </w:p>
    <w:p w14:paraId="17E6839F"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015422AA" w14:textId="77777777" w:rsidR="00B461A2" w:rsidRPr="00A871D5" w:rsidRDefault="00B461A2" w:rsidP="00B461A2">
      <w:pPr>
        <w:pStyle w:val="Normln1"/>
        <w:spacing w:line="240" w:lineRule="auto"/>
        <w:rPr>
          <w:noProof/>
          <w:szCs w:val="22"/>
        </w:rPr>
      </w:pPr>
    </w:p>
    <w:p w14:paraId="13C27434" w14:textId="77777777" w:rsidR="00B461A2" w:rsidRPr="00A871D5" w:rsidRDefault="00B461A2" w:rsidP="00B461A2">
      <w:pPr>
        <w:pStyle w:val="Normln1"/>
        <w:rPr>
          <w:noProof/>
          <w:szCs w:val="22"/>
        </w:rPr>
      </w:pPr>
      <w:r w:rsidRPr="00A871D5">
        <w:rPr>
          <w:noProof/>
          <w:szCs w:val="22"/>
        </w:rPr>
        <w:t>Nilotinib Accord 50 mg</w:t>
      </w:r>
    </w:p>
    <w:p w14:paraId="25F0BB52" w14:textId="77777777" w:rsidR="00B461A2" w:rsidRPr="00A871D5" w:rsidRDefault="00B461A2" w:rsidP="00B461A2">
      <w:pPr>
        <w:pStyle w:val="Normln1"/>
        <w:spacing w:line="240" w:lineRule="auto"/>
        <w:rPr>
          <w:noProof/>
          <w:szCs w:val="22"/>
          <w:shd w:val="clear" w:color="auto" w:fill="CCCCCC"/>
        </w:rPr>
      </w:pPr>
    </w:p>
    <w:p w14:paraId="1F4F0242" w14:textId="77777777" w:rsidR="00B461A2" w:rsidRPr="00A871D5" w:rsidRDefault="00B461A2" w:rsidP="00B461A2">
      <w:pPr>
        <w:pStyle w:val="Normln1"/>
        <w:spacing w:line="240" w:lineRule="auto"/>
        <w:rPr>
          <w:noProof/>
          <w:szCs w:val="22"/>
          <w:shd w:val="clear" w:color="auto" w:fill="CCCCCC"/>
        </w:rPr>
      </w:pPr>
    </w:p>
    <w:p w14:paraId="3516686B"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37B0A92D" w14:textId="77777777" w:rsidR="00B461A2" w:rsidRPr="00A871D5" w:rsidRDefault="00B461A2" w:rsidP="00B461A2">
      <w:pPr>
        <w:pStyle w:val="Normln1"/>
        <w:tabs>
          <w:tab w:val="clear" w:pos="567"/>
        </w:tabs>
        <w:spacing w:line="240" w:lineRule="auto"/>
        <w:rPr>
          <w:noProof/>
        </w:rPr>
      </w:pPr>
    </w:p>
    <w:p w14:paraId="5C717404" w14:textId="77777777" w:rsidR="00B461A2" w:rsidRPr="00A871D5" w:rsidRDefault="00B461A2" w:rsidP="00B461A2">
      <w:pPr>
        <w:pStyle w:val="Normln1"/>
        <w:tabs>
          <w:tab w:val="clear" w:pos="567"/>
        </w:tabs>
        <w:spacing w:line="240" w:lineRule="auto"/>
        <w:rPr>
          <w:noProof/>
        </w:rPr>
      </w:pPr>
    </w:p>
    <w:p w14:paraId="077C9C8A" w14:textId="77777777" w:rsidR="00B461A2" w:rsidRPr="00A871D5" w:rsidRDefault="00B461A2" w:rsidP="00035ABB">
      <w:pPr>
        <w:pStyle w:val="Normln1"/>
        <w:keepNext/>
        <w:numPr>
          <w:ilvl w:val="0"/>
          <w:numId w:val="21"/>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3912FF48" w14:textId="77777777" w:rsidR="00B461A2" w:rsidRPr="00A871D5" w:rsidRDefault="00B461A2" w:rsidP="008202DD">
      <w:pPr>
        <w:pStyle w:val="Normln1"/>
        <w:tabs>
          <w:tab w:val="clear" w:pos="567"/>
        </w:tabs>
        <w:spacing w:line="240" w:lineRule="auto"/>
        <w:rPr>
          <w:noProof/>
          <w:vanish/>
          <w:szCs w:val="22"/>
        </w:rPr>
      </w:pPr>
    </w:p>
    <w:p w14:paraId="3B36E545" w14:textId="77777777" w:rsidR="003A2407" w:rsidRPr="00A871D5" w:rsidRDefault="00C15DA6" w:rsidP="00204AAB">
      <w:pPr>
        <w:pStyle w:val="Normln1"/>
        <w:spacing w:line="240" w:lineRule="auto"/>
        <w:rPr>
          <w:b/>
          <w:noProof/>
          <w:szCs w:val="22"/>
        </w:rPr>
      </w:pPr>
      <w:r w:rsidRPr="00A871D5">
        <w:br w:type="page"/>
      </w:r>
    </w:p>
    <w:p w14:paraId="440654B8" w14:textId="77777777" w:rsidR="00812D16" w:rsidRPr="00A871D5" w:rsidRDefault="00C15DA6"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871D5">
        <w:rPr>
          <w:b/>
          <w:noProof/>
        </w:rPr>
        <w:lastRenderedPageBreak/>
        <w:t>MINIMÁLNÍ ÚDAJE UVÁDĚNÉ NA BLISTRECH NEBO STRIPECH</w:t>
      </w:r>
    </w:p>
    <w:p w14:paraId="41ECE9B7" w14:textId="77777777" w:rsidR="003A2407" w:rsidRPr="00A871D5" w:rsidRDefault="003A2407"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38CEE746" w14:textId="3D358BB2" w:rsidR="00812D16" w:rsidRPr="00A871D5" w:rsidRDefault="007C548B" w:rsidP="00204AA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871D5">
        <w:rPr>
          <w:b/>
          <w:noProof/>
        </w:rPr>
        <w:t xml:space="preserve">BLISTRY </w:t>
      </w:r>
    </w:p>
    <w:p w14:paraId="748B4171" w14:textId="77777777" w:rsidR="00812D16" w:rsidRPr="00A871D5" w:rsidRDefault="00812D16" w:rsidP="00204AAB">
      <w:pPr>
        <w:pStyle w:val="Normln1"/>
        <w:spacing w:line="240" w:lineRule="auto"/>
        <w:rPr>
          <w:noProof/>
          <w:szCs w:val="22"/>
        </w:rPr>
      </w:pPr>
    </w:p>
    <w:p w14:paraId="1D5A842A" w14:textId="77777777" w:rsidR="006C6114" w:rsidRPr="00A871D5" w:rsidRDefault="006C6114" w:rsidP="00204AAB">
      <w:pPr>
        <w:pStyle w:val="Normln1"/>
        <w:spacing w:line="240" w:lineRule="auto"/>
        <w:rPr>
          <w:noProof/>
          <w:szCs w:val="22"/>
        </w:rPr>
      </w:pPr>
    </w:p>
    <w:p w14:paraId="348CF954" w14:textId="77777777" w:rsidR="00812D16" w:rsidRPr="00A871D5" w:rsidRDefault="00C15DA6" w:rsidP="00035ABB">
      <w:pPr>
        <w:pStyle w:val="Normln1"/>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A871D5">
        <w:rPr>
          <w:b/>
          <w:noProof/>
        </w:rPr>
        <w:t>NÁZEV LÉČIVÉHO PŘÍPRAVKU</w:t>
      </w:r>
    </w:p>
    <w:p w14:paraId="1F45DC97" w14:textId="77777777" w:rsidR="00812D16" w:rsidRPr="00A871D5" w:rsidRDefault="00812D16" w:rsidP="00204AAB">
      <w:pPr>
        <w:pStyle w:val="Normln1"/>
        <w:spacing w:line="240" w:lineRule="auto"/>
        <w:rPr>
          <w:i/>
          <w:noProof/>
          <w:szCs w:val="22"/>
        </w:rPr>
      </w:pPr>
    </w:p>
    <w:p w14:paraId="35D3F0F7" w14:textId="49DD6860" w:rsidR="007C548B" w:rsidRPr="00A871D5" w:rsidRDefault="00A41955" w:rsidP="007C548B">
      <w:pPr>
        <w:pStyle w:val="Normln1"/>
        <w:ind w:left="567" w:hanging="567"/>
      </w:pPr>
      <w:r w:rsidRPr="00A871D5">
        <w:t>Nilotinib Accord</w:t>
      </w:r>
      <w:r w:rsidR="007C548B" w:rsidRPr="00A871D5">
        <w:t xml:space="preserve"> 50 mg tobolky</w:t>
      </w:r>
    </w:p>
    <w:p w14:paraId="7DC06B1D" w14:textId="09773E21" w:rsidR="00812D16" w:rsidRPr="00A871D5" w:rsidRDefault="007C548B" w:rsidP="007C548B">
      <w:pPr>
        <w:pStyle w:val="Normln1"/>
        <w:spacing w:line="240" w:lineRule="auto"/>
        <w:ind w:left="567" w:hanging="567"/>
      </w:pPr>
      <w:r w:rsidRPr="00A871D5">
        <w:rPr>
          <w:highlight w:val="lightGray"/>
        </w:rPr>
        <w:t>nilotinib</w:t>
      </w:r>
    </w:p>
    <w:p w14:paraId="59DA26A7" w14:textId="77777777" w:rsidR="00812D16" w:rsidRPr="00A871D5" w:rsidRDefault="00812D16" w:rsidP="00204AAB">
      <w:pPr>
        <w:pStyle w:val="Normln1"/>
        <w:spacing w:line="240" w:lineRule="auto"/>
      </w:pPr>
    </w:p>
    <w:p w14:paraId="2109BCE5" w14:textId="77777777" w:rsidR="00812D16" w:rsidRPr="00A871D5" w:rsidRDefault="00812D16" w:rsidP="00204AAB">
      <w:pPr>
        <w:pStyle w:val="Normln1"/>
        <w:spacing w:line="240" w:lineRule="auto"/>
      </w:pPr>
    </w:p>
    <w:p w14:paraId="0DA06A12" w14:textId="77777777" w:rsidR="00812D16" w:rsidRPr="00A871D5" w:rsidRDefault="00C15DA6" w:rsidP="00035ABB">
      <w:pPr>
        <w:pStyle w:val="Normln1"/>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A871D5">
        <w:rPr>
          <w:b/>
        </w:rPr>
        <w:t>NÁZEV DRŽITELE ROZHODNUTÍ O REGISTRACI</w:t>
      </w:r>
    </w:p>
    <w:p w14:paraId="5E11F5F3" w14:textId="77777777" w:rsidR="00812D16" w:rsidRPr="00A871D5" w:rsidRDefault="00812D16" w:rsidP="00204AAB">
      <w:pPr>
        <w:pStyle w:val="Normln1"/>
        <w:spacing w:line="240" w:lineRule="auto"/>
        <w:rPr>
          <w:noProof/>
          <w:szCs w:val="22"/>
        </w:rPr>
      </w:pPr>
    </w:p>
    <w:p w14:paraId="38539BAE" w14:textId="0AB93BFC" w:rsidR="00812D16" w:rsidRPr="00A871D5" w:rsidRDefault="004D6573" w:rsidP="00204AAB">
      <w:pPr>
        <w:pStyle w:val="Normln1"/>
        <w:spacing w:line="240" w:lineRule="auto"/>
        <w:rPr>
          <w:noProof/>
          <w:szCs w:val="22"/>
        </w:rPr>
      </w:pPr>
      <w:r w:rsidRPr="00A871D5">
        <w:rPr>
          <w:highlight w:val="lightGray"/>
        </w:rPr>
        <w:t>Accord</w:t>
      </w:r>
    </w:p>
    <w:p w14:paraId="7A882977" w14:textId="371F0D63" w:rsidR="00812D16" w:rsidRPr="00A871D5" w:rsidRDefault="00812D16" w:rsidP="00204AAB">
      <w:pPr>
        <w:pStyle w:val="Normln1"/>
        <w:spacing w:line="240" w:lineRule="auto"/>
        <w:rPr>
          <w:noProof/>
          <w:szCs w:val="22"/>
        </w:rPr>
      </w:pPr>
    </w:p>
    <w:p w14:paraId="3D5166DB" w14:textId="77777777" w:rsidR="007B5BEB" w:rsidRPr="00A871D5" w:rsidRDefault="007B5BEB" w:rsidP="00204AAB">
      <w:pPr>
        <w:pStyle w:val="Normln1"/>
        <w:spacing w:line="240" w:lineRule="auto"/>
        <w:rPr>
          <w:noProof/>
          <w:szCs w:val="22"/>
        </w:rPr>
      </w:pPr>
    </w:p>
    <w:p w14:paraId="54ABB077" w14:textId="77777777" w:rsidR="00812D16" w:rsidRPr="00A871D5" w:rsidRDefault="00C15DA6" w:rsidP="00035ABB">
      <w:pPr>
        <w:pStyle w:val="Normln1"/>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A871D5">
        <w:rPr>
          <w:b/>
          <w:noProof/>
        </w:rPr>
        <w:t>POUŽITELNOST</w:t>
      </w:r>
    </w:p>
    <w:p w14:paraId="599DB732" w14:textId="77777777" w:rsidR="00812D16" w:rsidRPr="00A871D5" w:rsidRDefault="00812D16" w:rsidP="00204AAB">
      <w:pPr>
        <w:pStyle w:val="Normln1"/>
        <w:spacing w:line="240" w:lineRule="auto"/>
        <w:rPr>
          <w:noProof/>
          <w:szCs w:val="22"/>
        </w:rPr>
      </w:pPr>
    </w:p>
    <w:p w14:paraId="24E6DCD4" w14:textId="50C00C66" w:rsidR="007C548B" w:rsidRPr="00A871D5" w:rsidRDefault="007C548B" w:rsidP="00204AAB">
      <w:pPr>
        <w:pStyle w:val="Normln1"/>
        <w:spacing w:line="240" w:lineRule="auto"/>
        <w:rPr>
          <w:noProof/>
          <w:szCs w:val="22"/>
        </w:rPr>
      </w:pPr>
      <w:r w:rsidRPr="00A871D5">
        <w:rPr>
          <w:noProof/>
          <w:szCs w:val="22"/>
        </w:rPr>
        <w:t>EXP</w:t>
      </w:r>
    </w:p>
    <w:p w14:paraId="1289DD92" w14:textId="695B2AD6" w:rsidR="00812D16" w:rsidRPr="00A871D5" w:rsidRDefault="00812D16" w:rsidP="00204AAB">
      <w:pPr>
        <w:pStyle w:val="Normln1"/>
        <w:spacing w:line="240" w:lineRule="auto"/>
        <w:rPr>
          <w:noProof/>
          <w:szCs w:val="22"/>
        </w:rPr>
      </w:pPr>
    </w:p>
    <w:p w14:paraId="6987488E" w14:textId="77777777" w:rsidR="007B5BEB" w:rsidRPr="00A871D5" w:rsidRDefault="007B5BEB" w:rsidP="00204AAB">
      <w:pPr>
        <w:pStyle w:val="Normln1"/>
        <w:spacing w:line="240" w:lineRule="auto"/>
        <w:rPr>
          <w:noProof/>
          <w:szCs w:val="22"/>
        </w:rPr>
      </w:pPr>
    </w:p>
    <w:p w14:paraId="545A483E" w14:textId="6C4ECF70" w:rsidR="00812D16" w:rsidRPr="00A871D5" w:rsidRDefault="00C15DA6" w:rsidP="00035ABB">
      <w:pPr>
        <w:pStyle w:val="Normln1"/>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noProof/>
          <w:szCs w:val="22"/>
        </w:rPr>
      </w:pPr>
      <w:r w:rsidRPr="00A871D5">
        <w:rPr>
          <w:b/>
          <w:noProof/>
        </w:rPr>
        <w:t xml:space="preserve">ČÍSLO ŠARŽE </w:t>
      </w:r>
    </w:p>
    <w:p w14:paraId="26924F36" w14:textId="77777777" w:rsidR="00812D16" w:rsidRPr="00A871D5" w:rsidRDefault="00812D16" w:rsidP="00204AAB">
      <w:pPr>
        <w:pStyle w:val="Normln1"/>
        <w:spacing w:line="240" w:lineRule="auto"/>
        <w:rPr>
          <w:noProof/>
          <w:szCs w:val="22"/>
        </w:rPr>
      </w:pPr>
    </w:p>
    <w:p w14:paraId="482F654C" w14:textId="5B1FCF05" w:rsidR="007C548B" w:rsidRPr="00A871D5" w:rsidRDefault="007C548B" w:rsidP="00204AAB">
      <w:pPr>
        <w:pStyle w:val="Normln1"/>
        <w:spacing w:line="240" w:lineRule="auto"/>
        <w:rPr>
          <w:noProof/>
          <w:szCs w:val="22"/>
        </w:rPr>
      </w:pPr>
      <w:r w:rsidRPr="00A871D5">
        <w:rPr>
          <w:noProof/>
          <w:szCs w:val="22"/>
        </w:rPr>
        <w:t>Lot</w:t>
      </w:r>
    </w:p>
    <w:p w14:paraId="6C45BE73" w14:textId="50BA24D5" w:rsidR="007C548B" w:rsidRPr="00A871D5" w:rsidRDefault="007C548B" w:rsidP="00204AAB">
      <w:pPr>
        <w:pStyle w:val="Normln1"/>
        <w:spacing w:line="240" w:lineRule="auto"/>
        <w:rPr>
          <w:noProof/>
          <w:szCs w:val="22"/>
        </w:rPr>
      </w:pPr>
    </w:p>
    <w:p w14:paraId="1023E7AF" w14:textId="77777777" w:rsidR="007B5BEB" w:rsidRPr="00A871D5" w:rsidRDefault="007B5BEB" w:rsidP="00204AAB">
      <w:pPr>
        <w:pStyle w:val="Normln1"/>
        <w:spacing w:line="240" w:lineRule="auto"/>
        <w:rPr>
          <w:noProof/>
          <w:szCs w:val="22"/>
        </w:rPr>
      </w:pPr>
    </w:p>
    <w:p w14:paraId="55F5988B" w14:textId="77777777" w:rsidR="00812D16" w:rsidRPr="00A871D5" w:rsidRDefault="00C15DA6" w:rsidP="00035ABB">
      <w:pPr>
        <w:pStyle w:val="Normln1"/>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A871D5">
        <w:rPr>
          <w:b/>
          <w:noProof/>
        </w:rPr>
        <w:t>JINÉ</w:t>
      </w:r>
    </w:p>
    <w:p w14:paraId="25243A37" w14:textId="77777777" w:rsidR="004D6573" w:rsidRPr="00A871D5" w:rsidRDefault="004D6573" w:rsidP="00204AAB">
      <w:pPr>
        <w:pStyle w:val="Normln1"/>
        <w:spacing w:line="240" w:lineRule="auto"/>
        <w:rPr>
          <w:noProof/>
          <w:szCs w:val="22"/>
        </w:rPr>
      </w:pPr>
    </w:p>
    <w:p w14:paraId="49E9E2BD" w14:textId="432CB4E3" w:rsidR="00812D16" w:rsidRPr="00A871D5" w:rsidRDefault="004D6573" w:rsidP="00204AAB">
      <w:pPr>
        <w:pStyle w:val="Normln1"/>
        <w:spacing w:line="240" w:lineRule="auto"/>
        <w:rPr>
          <w:noProof/>
          <w:szCs w:val="22"/>
        </w:rPr>
      </w:pPr>
      <w:r w:rsidRPr="00A871D5">
        <w:rPr>
          <w:noProof/>
          <w:szCs w:val="22"/>
          <w:highlight w:val="lightGray"/>
        </w:rPr>
        <w:t>Perorální podání</w:t>
      </w:r>
    </w:p>
    <w:p w14:paraId="7125364F" w14:textId="77777777" w:rsidR="00FE401B" w:rsidRPr="00A871D5" w:rsidRDefault="00FE401B" w:rsidP="00204AAB">
      <w:pPr>
        <w:pStyle w:val="Normln1"/>
        <w:spacing w:line="240" w:lineRule="auto"/>
        <w:outlineLvl w:val="0"/>
        <w:rPr>
          <w:b/>
          <w:noProof/>
        </w:rPr>
      </w:pPr>
    </w:p>
    <w:p w14:paraId="3BA163D2" w14:textId="77777777" w:rsidR="00FE401B" w:rsidRPr="00A871D5" w:rsidRDefault="00FE401B" w:rsidP="00204AAB">
      <w:pPr>
        <w:pStyle w:val="Normln1"/>
        <w:spacing w:line="240" w:lineRule="auto"/>
        <w:outlineLvl w:val="0"/>
        <w:rPr>
          <w:b/>
          <w:noProof/>
        </w:rPr>
      </w:pPr>
    </w:p>
    <w:p w14:paraId="397F3127" w14:textId="77777777" w:rsidR="00FE401B" w:rsidRPr="00A871D5" w:rsidRDefault="00FE401B" w:rsidP="00204AAB">
      <w:pPr>
        <w:pStyle w:val="Normln1"/>
        <w:spacing w:line="240" w:lineRule="auto"/>
        <w:outlineLvl w:val="0"/>
        <w:rPr>
          <w:b/>
          <w:noProof/>
        </w:rPr>
      </w:pPr>
    </w:p>
    <w:p w14:paraId="60BFF207" w14:textId="77777777" w:rsidR="005E14FD" w:rsidRPr="00A871D5" w:rsidRDefault="005E14FD" w:rsidP="00204AAB">
      <w:pPr>
        <w:pStyle w:val="Normln1"/>
        <w:spacing w:line="240" w:lineRule="auto"/>
        <w:outlineLvl w:val="0"/>
        <w:rPr>
          <w:b/>
          <w:noProof/>
        </w:rPr>
      </w:pPr>
    </w:p>
    <w:p w14:paraId="37F1507D" w14:textId="77777777" w:rsidR="005E14FD" w:rsidRPr="00A871D5" w:rsidRDefault="005E14FD" w:rsidP="00204AAB">
      <w:pPr>
        <w:pStyle w:val="Normln1"/>
        <w:spacing w:line="240" w:lineRule="auto"/>
        <w:outlineLvl w:val="0"/>
        <w:rPr>
          <w:b/>
          <w:noProof/>
        </w:rPr>
      </w:pPr>
    </w:p>
    <w:p w14:paraId="6BCAA7AF" w14:textId="77777777" w:rsidR="005E14FD" w:rsidRPr="00A871D5" w:rsidRDefault="005E14FD" w:rsidP="00204AAB">
      <w:pPr>
        <w:pStyle w:val="Normln1"/>
        <w:spacing w:line="240" w:lineRule="auto"/>
        <w:outlineLvl w:val="0"/>
        <w:rPr>
          <w:b/>
          <w:noProof/>
        </w:rPr>
      </w:pPr>
    </w:p>
    <w:p w14:paraId="225FA271" w14:textId="77777777" w:rsidR="005E14FD" w:rsidRPr="00A871D5" w:rsidRDefault="005E14FD" w:rsidP="00204AAB">
      <w:pPr>
        <w:pStyle w:val="Normln1"/>
        <w:spacing w:line="240" w:lineRule="auto"/>
        <w:outlineLvl w:val="0"/>
        <w:rPr>
          <w:b/>
          <w:noProof/>
        </w:rPr>
      </w:pPr>
    </w:p>
    <w:p w14:paraId="5497CB10" w14:textId="77777777" w:rsidR="005E14FD" w:rsidRPr="00A871D5" w:rsidRDefault="005E14FD" w:rsidP="00204AAB">
      <w:pPr>
        <w:pStyle w:val="Normln1"/>
        <w:spacing w:line="240" w:lineRule="auto"/>
        <w:outlineLvl w:val="0"/>
        <w:rPr>
          <w:b/>
          <w:noProof/>
        </w:rPr>
      </w:pPr>
    </w:p>
    <w:p w14:paraId="247BB9D1" w14:textId="77777777" w:rsidR="005E14FD" w:rsidRPr="00A871D5" w:rsidRDefault="005E14FD" w:rsidP="00204AAB">
      <w:pPr>
        <w:pStyle w:val="Normln1"/>
        <w:spacing w:line="240" w:lineRule="auto"/>
        <w:outlineLvl w:val="0"/>
        <w:rPr>
          <w:b/>
          <w:noProof/>
        </w:rPr>
      </w:pPr>
    </w:p>
    <w:p w14:paraId="07E1A3F6" w14:textId="77777777" w:rsidR="005E14FD" w:rsidRPr="00A871D5" w:rsidRDefault="005E14FD" w:rsidP="00204AAB">
      <w:pPr>
        <w:pStyle w:val="Normln1"/>
        <w:spacing w:line="240" w:lineRule="auto"/>
        <w:outlineLvl w:val="0"/>
        <w:rPr>
          <w:b/>
          <w:noProof/>
        </w:rPr>
      </w:pPr>
    </w:p>
    <w:p w14:paraId="3C787F56" w14:textId="77777777" w:rsidR="005E14FD" w:rsidRPr="00A871D5" w:rsidRDefault="005E14FD" w:rsidP="00204AAB">
      <w:pPr>
        <w:pStyle w:val="Normln1"/>
        <w:spacing w:line="240" w:lineRule="auto"/>
        <w:outlineLvl w:val="0"/>
        <w:rPr>
          <w:b/>
          <w:noProof/>
        </w:rPr>
      </w:pPr>
    </w:p>
    <w:p w14:paraId="763B1E48" w14:textId="77777777" w:rsidR="005E14FD" w:rsidRPr="00A871D5" w:rsidRDefault="005E14FD" w:rsidP="00204AAB">
      <w:pPr>
        <w:pStyle w:val="Normln1"/>
        <w:spacing w:line="240" w:lineRule="auto"/>
        <w:outlineLvl w:val="0"/>
        <w:rPr>
          <w:b/>
          <w:noProof/>
        </w:rPr>
      </w:pPr>
    </w:p>
    <w:p w14:paraId="55151923" w14:textId="77777777" w:rsidR="005E14FD" w:rsidRPr="00A871D5" w:rsidRDefault="005E14FD" w:rsidP="00204AAB">
      <w:pPr>
        <w:pStyle w:val="Normln1"/>
        <w:spacing w:line="240" w:lineRule="auto"/>
        <w:outlineLvl w:val="0"/>
        <w:rPr>
          <w:b/>
          <w:noProof/>
        </w:rPr>
      </w:pPr>
    </w:p>
    <w:p w14:paraId="26FA2164" w14:textId="77777777" w:rsidR="005E14FD" w:rsidRPr="00A871D5" w:rsidRDefault="005E14FD" w:rsidP="00204AAB">
      <w:pPr>
        <w:pStyle w:val="Normln1"/>
        <w:spacing w:line="240" w:lineRule="auto"/>
        <w:outlineLvl w:val="0"/>
        <w:rPr>
          <w:b/>
          <w:noProof/>
        </w:rPr>
      </w:pPr>
    </w:p>
    <w:p w14:paraId="772867A6" w14:textId="77777777" w:rsidR="005E14FD" w:rsidRPr="00A871D5" w:rsidRDefault="005E14FD" w:rsidP="00204AAB">
      <w:pPr>
        <w:pStyle w:val="Normln1"/>
        <w:spacing w:line="240" w:lineRule="auto"/>
        <w:outlineLvl w:val="0"/>
        <w:rPr>
          <w:b/>
          <w:noProof/>
        </w:rPr>
      </w:pPr>
    </w:p>
    <w:p w14:paraId="4F4BD569" w14:textId="77777777" w:rsidR="005E14FD" w:rsidRPr="00A871D5" w:rsidRDefault="005E14FD" w:rsidP="00204AAB">
      <w:pPr>
        <w:pStyle w:val="Normln1"/>
        <w:spacing w:line="240" w:lineRule="auto"/>
        <w:outlineLvl w:val="0"/>
        <w:rPr>
          <w:b/>
          <w:noProof/>
        </w:rPr>
      </w:pPr>
    </w:p>
    <w:p w14:paraId="5F32B40D" w14:textId="77777777" w:rsidR="005E14FD" w:rsidRPr="00A871D5" w:rsidRDefault="005E14FD" w:rsidP="00204AAB">
      <w:pPr>
        <w:pStyle w:val="Normln1"/>
        <w:spacing w:line="240" w:lineRule="auto"/>
        <w:outlineLvl w:val="0"/>
        <w:rPr>
          <w:b/>
          <w:noProof/>
        </w:rPr>
      </w:pPr>
    </w:p>
    <w:p w14:paraId="1C106F64" w14:textId="77777777" w:rsidR="005E14FD" w:rsidRPr="00A871D5" w:rsidRDefault="005E14FD" w:rsidP="00204AAB">
      <w:pPr>
        <w:pStyle w:val="Normln1"/>
        <w:spacing w:line="240" w:lineRule="auto"/>
        <w:outlineLvl w:val="0"/>
        <w:rPr>
          <w:b/>
          <w:noProof/>
        </w:rPr>
      </w:pPr>
    </w:p>
    <w:p w14:paraId="0EFCA8C2" w14:textId="77777777" w:rsidR="005E14FD" w:rsidRPr="00A871D5" w:rsidRDefault="005E14FD" w:rsidP="00204AAB">
      <w:pPr>
        <w:pStyle w:val="Normln1"/>
        <w:spacing w:line="240" w:lineRule="auto"/>
        <w:outlineLvl w:val="0"/>
        <w:rPr>
          <w:b/>
          <w:noProof/>
        </w:rPr>
      </w:pPr>
    </w:p>
    <w:p w14:paraId="50BBFE8B" w14:textId="77777777" w:rsidR="005E14FD" w:rsidRPr="00A871D5" w:rsidRDefault="005E14FD" w:rsidP="00204AAB">
      <w:pPr>
        <w:pStyle w:val="Normln1"/>
        <w:spacing w:line="240" w:lineRule="auto"/>
        <w:outlineLvl w:val="0"/>
        <w:rPr>
          <w:b/>
          <w:noProof/>
        </w:rPr>
      </w:pPr>
    </w:p>
    <w:p w14:paraId="2A2A0C4C" w14:textId="77777777" w:rsidR="005E14FD" w:rsidRPr="00A871D5" w:rsidRDefault="005E14FD" w:rsidP="00204AAB">
      <w:pPr>
        <w:pStyle w:val="Normln1"/>
        <w:spacing w:line="240" w:lineRule="auto"/>
        <w:outlineLvl w:val="0"/>
        <w:rPr>
          <w:b/>
          <w:noProof/>
        </w:rPr>
      </w:pPr>
    </w:p>
    <w:p w14:paraId="256F473C" w14:textId="77777777" w:rsidR="005E14FD" w:rsidRPr="00A871D5" w:rsidRDefault="005E14FD" w:rsidP="00204AAB">
      <w:pPr>
        <w:pStyle w:val="Normln1"/>
        <w:spacing w:line="240" w:lineRule="auto"/>
        <w:outlineLvl w:val="0"/>
        <w:rPr>
          <w:b/>
          <w:noProof/>
        </w:rPr>
      </w:pPr>
    </w:p>
    <w:p w14:paraId="34917B58" w14:textId="77777777" w:rsidR="005E14FD" w:rsidRPr="00A871D5" w:rsidRDefault="005E14FD" w:rsidP="00204AAB">
      <w:pPr>
        <w:pStyle w:val="Normln1"/>
        <w:spacing w:line="240" w:lineRule="auto"/>
        <w:outlineLvl w:val="0"/>
        <w:rPr>
          <w:b/>
          <w:noProof/>
        </w:rPr>
      </w:pPr>
    </w:p>
    <w:p w14:paraId="442ACCEE" w14:textId="77777777" w:rsidR="005E14FD" w:rsidRPr="00A871D5" w:rsidRDefault="005E14FD" w:rsidP="00204AAB">
      <w:pPr>
        <w:pStyle w:val="Normln1"/>
        <w:spacing w:line="240" w:lineRule="auto"/>
        <w:outlineLvl w:val="0"/>
        <w:rPr>
          <w:b/>
          <w:noProof/>
        </w:rPr>
      </w:pPr>
    </w:p>
    <w:p w14:paraId="6E1B3458" w14:textId="77777777" w:rsidR="005E14FD" w:rsidRPr="00A871D5" w:rsidRDefault="005E14FD" w:rsidP="00204AAB">
      <w:pPr>
        <w:pStyle w:val="Normln1"/>
        <w:spacing w:line="240" w:lineRule="auto"/>
        <w:outlineLvl w:val="0"/>
        <w:rPr>
          <w:b/>
          <w:noProof/>
        </w:rPr>
      </w:pPr>
    </w:p>
    <w:p w14:paraId="5429AAC7" w14:textId="77777777" w:rsidR="005E14FD" w:rsidRPr="00A871D5" w:rsidRDefault="005E14FD" w:rsidP="00204AAB">
      <w:pPr>
        <w:pStyle w:val="Normln1"/>
        <w:spacing w:line="240" w:lineRule="auto"/>
        <w:outlineLvl w:val="0"/>
        <w:rPr>
          <w:b/>
          <w:noProof/>
        </w:rPr>
      </w:pPr>
    </w:p>
    <w:p w14:paraId="29787F78" w14:textId="77777777" w:rsidR="005E14FD" w:rsidRPr="00A871D5" w:rsidRDefault="005E14FD" w:rsidP="00204AAB">
      <w:pPr>
        <w:pStyle w:val="Normln1"/>
        <w:spacing w:line="240" w:lineRule="auto"/>
        <w:outlineLvl w:val="0"/>
        <w:rPr>
          <w:b/>
          <w:noProof/>
        </w:rPr>
      </w:pPr>
    </w:p>
    <w:p w14:paraId="296A5EE5" w14:textId="77777777"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70C73FB8" w14:textId="77777777"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6E46F74" w14:textId="03F7D90F" w:rsidR="00437408" w:rsidRPr="00A871D5" w:rsidRDefault="00EF354B" w:rsidP="00437408">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 xml:space="preserve">VNĚJŠÍ </w:t>
      </w:r>
      <w:r w:rsidR="00437408" w:rsidRPr="00A871D5">
        <w:rPr>
          <w:b/>
          <w:noProof/>
        </w:rPr>
        <w:t>KRABIČKA</w:t>
      </w:r>
    </w:p>
    <w:p w14:paraId="2494877D" w14:textId="77777777" w:rsidR="00437408" w:rsidRPr="00A871D5" w:rsidRDefault="00437408" w:rsidP="00437408">
      <w:pPr>
        <w:pStyle w:val="Normln1"/>
        <w:spacing w:line="240" w:lineRule="auto"/>
      </w:pPr>
    </w:p>
    <w:p w14:paraId="711E91C9" w14:textId="77777777" w:rsidR="00437408" w:rsidRPr="00A871D5" w:rsidRDefault="00437408" w:rsidP="00437408">
      <w:pPr>
        <w:pStyle w:val="Normln1"/>
        <w:spacing w:line="240" w:lineRule="auto"/>
        <w:rPr>
          <w:noProof/>
          <w:szCs w:val="22"/>
        </w:rPr>
      </w:pPr>
    </w:p>
    <w:p w14:paraId="3CCBC1E2"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6FD9CA4C" w14:textId="77777777" w:rsidR="00437408" w:rsidRPr="00A871D5" w:rsidRDefault="00437408" w:rsidP="00437408">
      <w:pPr>
        <w:pStyle w:val="Normln1"/>
        <w:keepNext/>
        <w:spacing w:line="240" w:lineRule="auto"/>
        <w:rPr>
          <w:noProof/>
          <w:szCs w:val="22"/>
        </w:rPr>
      </w:pPr>
    </w:p>
    <w:p w14:paraId="1132C597" w14:textId="552C224A" w:rsidR="00437408" w:rsidRPr="00A871D5" w:rsidRDefault="00437408" w:rsidP="00437408">
      <w:pPr>
        <w:pStyle w:val="Normln1"/>
      </w:pPr>
      <w:r w:rsidRPr="00A871D5">
        <w:t xml:space="preserve">Nilotinib Accord </w:t>
      </w:r>
      <w:r w:rsidR="005E14FD" w:rsidRPr="00A871D5">
        <w:t>1</w:t>
      </w:r>
      <w:r w:rsidRPr="00A871D5">
        <w:t>50 mg tvrdé tobolky</w:t>
      </w:r>
    </w:p>
    <w:p w14:paraId="63D2EE9F" w14:textId="3E972937" w:rsidR="00437408" w:rsidRPr="00A871D5" w:rsidRDefault="00437408" w:rsidP="00437408">
      <w:pPr>
        <w:pStyle w:val="Normln1"/>
        <w:spacing w:line="240" w:lineRule="auto"/>
        <w:rPr>
          <w:noProof/>
          <w:szCs w:val="22"/>
        </w:rPr>
      </w:pPr>
      <w:r w:rsidRPr="00A871D5">
        <w:t>nilotinib</w:t>
      </w:r>
    </w:p>
    <w:p w14:paraId="2E192F84" w14:textId="52CAD074" w:rsidR="00437408" w:rsidRPr="00A871D5" w:rsidRDefault="00437408" w:rsidP="00437408">
      <w:pPr>
        <w:pStyle w:val="Normln1"/>
        <w:spacing w:line="240" w:lineRule="auto"/>
        <w:rPr>
          <w:noProof/>
          <w:szCs w:val="22"/>
        </w:rPr>
      </w:pPr>
    </w:p>
    <w:p w14:paraId="49ABD366" w14:textId="77777777" w:rsidR="0056785A" w:rsidRPr="00A871D5" w:rsidRDefault="0056785A" w:rsidP="00437408">
      <w:pPr>
        <w:pStyle w:val="Normln1"/>
        <w:spacing w:line="240" w:lineRule="auto"/>
        <w:rPr>
          <w:noProof/>
          <w:szCs w:val="22"/>
        </w:rPr>
      </w:pPr>
    </w:p>
    <w:p w14:paraId="1740A80F"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267BF768" w14:textId="77777777" w:rsidR="00437408" w:rsidRPr="00A871D5" w:rsidRDefault="00437408" w:rsidP="00437408">
      <w:pPr>
        <w:pStyle w:val="Normln1"/>
        <w:keepNext/>
        <w:spacing w:line="240" w:lineRule="auto"/>
        <w:rPr>
          <w:noProof/>
          <w:szCs w:val="22"/>
        </w:rPr>
      </w:pPr>
    </w:p>
    <w:p w14:paraId="7CCF0DD8" w14:textId="2D39A6D8" w:rsidR="00437408" w:rsidRPr="00A871D5" w:rsidRDefault="00437408" w:rsidP="00437408">
      <w:pPr>
        <w:pStyle w:val="Normln1"/>
        <w:spacing w:line="240" w:lineRule="auto"/>
        <w:rPr>
          <w:noProof/>
          <w:szCs w:val="22"/>
        </w:rPr>
      </w:pPr>
      <w:r w:rsidRPr="00A871D5">
        <w:t xml:space="preserve">Jedna tvrdá tobolka obsahuje </w:t>
      </w:r>
      <w:r w:rsidR="005C3C45" w:rsidRPr="00A871D5">
        <w:t xml:space="preserve">150 mg </w:t>
      </w:r>
      <w:r w:rsidRPr="00A871D5">
        <w:t>nilotinibu.</w:t>
      </w:r>
    </w:p>
    <w:p w14:paraId="2E531919" w14:textId="77777777" w:rsidR="00437408" w:rsidRPr="00A871D5" w:rsidRDefault="00437408" w:rsidP="00437408">
      <w:pPr>
        <w:pStyle w:val="Normln1"/>
        <w:spacing w:line="240" w:lineRule="auto"/>
        <w:rPr>
          <w:noProof/>
          <w:szCs w:val="22"/>
        </w:rPr>
      </w:pPr>
    </w:p>
    <w:p w14:paraId="44F690B3" w14:textId="77777777" w:rsidR="00437408" w:rsidRPr="00A871D5" w:rsidRDefault="00437408" w:rsidP="00437408">
      <w:pPr>
        <w:pStyle w:val="Normln1"/>
        <w:spacing w:line="240" w:lineRule="auto"/>
        <w:rPr>
          <w:noProof/>
          <w:szCs w:val="22"/>
        </w:rPr>
      </w:pPr>
    </w:p>
    <w:p w14:paraId="4219FAD8"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79B905CF" w14:textId="77777777" w:rsidR="00437408" w:rsidRPr="00A871D5" w:rsidRDefault="00437408" w:rsidP="00437408">
      <w:pPr>
        <w:pStyle w:val="Normln1"/>
        <w:spacing w:line="240" w:lineRule="auto"/>
        <w:rPr>
          <w:noProof/>
          <w:szCs w:val="22"/>
        </w:rPr>
      </w:pPr>
    </w:p>
    <w:p w14:paraId="4A20D221" w14:textId="77777777" w:rsidR="00437408" w:rsidRPr="00A871D5" w:rsidRDefault="00437408" w:rsidP="00437408">
      <w:pPr>
        <w:pStyle w:val="Normln1"/>
        <w:spacing w:line="240" w:lineRule="auto"/>
        <w:rPr>
          <w:noProof/>
          <w:szCs w:val="22"/>
        </w:rPr>
      </w:pPr>
      <w:r w:rsidRPr="00A871D5">
        <w:rPr>
          <w:noProof/>
          <w:szCs w:val="22"/>
        </w:rPr>
        <w:t>Přípravek obsahuje laktózu, další informace – viz příbalová informace.</w:t>
      </w:r>
    </w:p>
    <w:p w14:paraId="682A2676" w14:textId="77777777" w:rsidR="00437408" w:rsidRPr="00A871D5" w:rsidRDefault="00437408" w:rsidP="00437408">
      <w:pPr>
        <w:pStyle w:val="Normln1"/>
        <w:spacing w:line="240" w:lineRule="auto"/>
        <w:rPr>
          <w:noProof/>
          <w:szCs w:val="22"/>
        </w:rPr>
      </w:pPr>
    </w:p>
    <w:p w14:paraId="34125AFA"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3F39080E" w14:textId="77777777" w:rsidR="00437408" w:rsidRPr="00A871D5" w:rsidRDefault="00437408" w:rsidP="00437408">
      <w:pPr>
        <w:pStyle w:val="Normln1"/>
        <w:spacing w:line="240" w:lineRule="auto"/>
        <w:rPr>
          <w:noProof/>
          <w:szCs w:val="22"/>
        </w:rPr>
      </w:pPr>
    </w:p>
    <w:p w14:paraId="09F6D5C2" w14:textId="77777777" w:rsidR="00437408" w:rsidRPr="00A871D5" w:rsidRDefault="00437408" w:rsidP="00437408">
      <w:pPr>
        <w:pStyle w:val="Normln1"/>
        <w:rPr>
          <w:noProof/>
          <w:szCs w:val="22"/>
        </w:rPr>
      </w:pPr>
      <w:r w:rsidRPr="00A871D5">
        <w:rPr>
          <w:noProof/>
          <w:szCs w:val="22"/>
          <w:highlight w:val="lightGray"/>
        </w:rPr>
        <w:t>Tvrdé tobolky</w:t>
      </w:r>
    </w:p>
    <w:p w14:paraId="5D7330B1" w14:textId="77777777" w:rsidR="00437408" w:rsidRPr="00A871D5" w:rsidRDefault="00437408" w:rsidP="00437408">
      <w:pPr>
        <w:pStyle w:val="Normln1"/>
        <w:rPr>
          <w:noProof/>
          <w:szCs w:val="22"/>
        </w:rPr>
      </w:pPr>
    </w:p>
    <w:p w14:paraId="31855E2C" w14:textId="4B8C95D7" w:rsidR="005C70C3" w:rsidRPr="00A871D5" w:rsidRDefault="005C70C3" w:rsidP="00437408">
      <w:pPr>
        <w:pStyle w:val="Normln1"/>
        <w:rPr>
          <w:noProof/>
          <w:szCs w:val="22"/>
        </w:rPr>
      </w:pPr>
      <w:r w:rsidRPr="00A871D5">
        <w:rPr>
          <w:noProof/>
          <w:szCs w:val="22"/>
        </w:rPr>
        <w:t>28 tvrdých tobolek</w:t>
      </w:r>
    </w:p>
    <w:p w14:paraId="271FDF80" w14:textId="77777777" w:rsidR="00437408" w:rsidRPr="00A871D5" w:rsidRDefault="00437408" w:rsidP="00437408">
      <w:pPr>
        <w:pStyle w:val="Normln1"/>
        <w:rPr>
          <w:noProof/>
          <w:szCs w:val="22"/>
        </w:rPr>
      </w:pPr>
      <w:r w:rsidRPr="00A871D5">
        <w:rPr>
          <w:noProof/>
          <w:szCs w:val="22"/>
        </w:rPr>
        <w:t>40 tvrdých tobolek</w:t>
      </w:r>
    </w:p>
    <w:p w14:paraId="31A9B142" w14:textId="2E4AF38C" w:rsidR="005C70C3" w:rsidRPr="00A871D5" w:rsidRDefault="005C70C3" w:rsidP="00437408">
      <w:pPr>
        <w:pStyle w:val="Normln1"/>
        <w:spacing w:line="240" w:lineRule="auto"/>
        <w:rPr>
          <w:noProof/>
          <w:szCs w:val="22"/>
        </w:rPr>
      </w:pPr>
      <w:r w:rsidRPr="00A871D5">
        <w:rPr>
          <w:noProof/>
          <w:szCs w:val="22"/>
        </w:rPr>
        <w:t>28 × 1 tvrdá tobolka</w:t>
      </w:r>
    </w:p>
    <w:p w14:paraId="3CA5370F" w14:textId="379D8951" w:rsidR="005C70C3" w:rsidRPr="00A871D5" w:rsidRDefault="00437408" w:rsidP="00437408">
      <w:pPr>
        <w:pStyle w:val="Normln1"/>
        <w:spacing w:line="240" w:lineRule="auto"/>
        <w:rPr>
          <w:noProof/>
          <w:szCs w:val="22"/>
        </w:rPr>
      </w:pPr>
      <w:r w:rsidRPr="00A871D5">
        <w:rPr>
          <w:noProof/>
          <w:szCs w:val="22"/>
        </w:rPr>
        <w:t>40 × 1 tvrdá tobolka</w:t>
      </w:r>
    </w:p>
    <w:p w14:paraId="57B858B9" w14:textId="35ABCDEF" w:rsidR="00437408" w:rsidRPr="00A871D5" w:rsidRDefault="00437408" w:rsidP="00437408">
      <w:pPr>
        <w:pStyle w:val="Normln1"/>
        <w:spacing w:line="240" w:lineRule="auto"/>
        <w:rPr>
          <w:noProof/>
          <w:szCs w:val="22"/>
        </w:rPr>
      </w:pPr>
    </w:p>
    <w:p w14:paraId="1B0820E5" w14:textId="77777777" w:rsidR="0056785A" w:rsidRPr="00A871D5" w:rsidRDefault="0056785A" w:rsidP="00437408">
      <w:pPr>
        <w:pStyle w:val="Normln1"/>
        <w:spacing w:line="240" w:lineRule="auto"/>
        <w:rPr>
          <w:noProof/>
          <w:szCs w:val="22"/>
        </w:rPr>
      </w:pPr>
    </w:p>
    <w:p w14:paraId="5630A5DF"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23582EBC" w14:textId="77777777" w:rsidR="00437408" w:rsidRPr="00A871D5" w:rsidRDefault="00437408" w:rsidP="00437408">
      <w:pPr>
        <w:pStyle w:val="Normln1"/>
        <w:keepNext/>
        <w:spacing w:line="240" w:lineRule="auto"/>
        <w:rPr>
          <w:noProof/>
          <w:szCs w:val="22"/>
        </w:rPr>
      </w:pPr>
    </w:p>
    <w:p w14:paraId="0905AA28" w14:textId="77777777" w:rsidR="00437408" w:rsidRPr="00A871D5" w:rsidRDefault="00437408" w:rsidP="00437408">
      <w:pPr>
        <w:pStyle w:val="Normln1"/>
        <w:spacing w:line="240" w:lineRule="auto"/>
        <w:rPr>
          <w:noProof/>
          <w:szCs w:val="22"/>
        </w:rPr>
      </w:pPr>
      <w:r w:rsidRPr="00A871D5">
        <w:rPr>
          <w:highlight w:val="lightGray"/>
        </w:rPr>
        <w:t>Před použitím si přečtěte příbalovou informaci.</w:t>
      </w:r>
    </w:p>
    <w:p w14:paraId="395D7B6D" w14:textId="77777777" w:rsidR="00437408" w:rsidRPr="00A871D5" w:rsidRDefault="00437408" w:rsidP="00437408">
      <w:pPr>
        <w:pStyle w:val="Normln1"/>
        <w:spacing w:line="240" w:lineRule="auto"/>
        <w:rPr>
          <w:noProof/>
          <w:szCs w:val="22"/>
        </w:rPr>
      </w:pPr>
      <w:r w:rsidRPr="00A871D5">
        <w:rPr>
          <w:noProof/>
          <w:szCs w:val="22"/>
        </w:rPr>
        <w:t>Perorální podání.</w:t>
      </w:r>
    </w:p>
    <w:p w14:paraId="5254D598" w14:textId="16A25FAD" w:rsidR="00437408" w:rsidRPr="00A871D5" w:rsidRDefault="00437408" w:rsidP="00437408">
      <w:pPr>
        <w:pStyle w:val="Normln1"/>
        <w:spacing w:line="240" w:lineRule="auto"/>
        <w:rPr>
          <w:noProof/>
          <w:szCs w:val="22"/>
        </w:rPr>
      </w:pPr>
    </w:p>
    <w:p w14:paraId="6E3D35FA" w14:textId="77777777" w:rsidR="0056785A" w:rsidRPr="00A871D5" w:rsidRDefault="0056785A" w:rsidP="00437408">
      <w:pPr>
        <w:pStyle w:val="Normln1"/>
        <w:spacing w:line="240" w:lineRule="auto"/>
        <w:rPr>
          <w:noProof/>
          <w:szCs w:val="22"/>
        </w:rPr>
      </w:pPr>
    </w:p>
    <w:p w14:paraId="1B930F9F"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73CB13B6" w14:textId="77777777" w:rsidR="00437408" w:rsidRPr="00A871D5" w:rsidRDefault="00437408" w:rsidP="00437408">
      <w:pPr>
        <w:pStyle w:val="Normln1"/>
        <w:keepNext/>
        <w:spacing w:line="240" w:lineRule="auto"/>
        <w:rPr>
          <w:noProof/>
          <w:szCs w:val="22"/>
        </w:rPr>
      </w:pPr>
    </w:p>
    <w:p w14:paraId="50C01BDC" w14:textId="77777777" w:rsidR="00437408" w:rsidRPr="00A871D5" w:rsidRDefault="00437408" w:rsidP="00437408">
      <w:pPr>
        <w:pStyle w:val="Normln1"/>
        <w:spacing w:line="240" w:lineRule="auto"/>
        <w:outlineLvl w:val="0"/>
        <w:rPr>
          <w:noProof/>
          <w:szCs w:val="22"/>
        </w:rPr>
      </w:pPr>
      <w:r w:rsidRPr="00A871D5">
        <w:t>Uchovávejte mimo dohled a dosah dětí.</w:t>
      </w:r>
    </w:p>
    <w:p w14:paraId="74F9B297" w14:textId="77777777" w:rsidR="00437408" w:rsidRPr="00A871D5" w:rsidRDefault="00437408" w:rsidP="00437408">
      <w:pPr>
        <w:pStyle w:val="Normln1"/>
        <w:spacing w:line="240" w:lineRule="auto"/>
        <w:rPr>
          <w:noProof/>
          <w:szCs w:val="22"/>
        </w:rPr>
      </w:pPr>
    </w:p>
    <w:p w14:paraId="2A454BBC" w14:textId="77777777" w:rsidR="00437408" w:rsidRPr="00A871D5" w:rsidRDefault="00437408" w:rsidP="00437408">
      <w:pPr>
        <w:pStyle w:val="Normln1"/>
        <w:spacing w:line="240" w:lineRule="auto"/>
        <w:rPr>
          <w:noProof/>
          <w:szCs w:val="22"/>
        </w:rPr>
      </w:pPr>
    </w:p>
    <w:p w14:paraId="3F772EF5"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5A5147AA" w14:textId="77777777" w:rsidR="00437408" w:rsidRPr="00A871D5" w:rsidRDefault="00437408" w:rsidP="00437408">
      <w:pPr>
        <w:pStyle w:val="Normln1"/>
        <w:keepNext/>
        <w:spacing w:line="240" w:lineRule="auto"/>
        <w:rPr>
          <w:noProof/>
          <w:szCs w:val="22"/>
        </w:rPr>
      </w:pPr>
    </w:p>
    <w:p w14:paraId="7B373CB7" w14:textId="77777777" w:rsidR="00437408" w:rsidRPr="00A871D5" w:rsidRDefault="00437408" w:rsidP="00437408">
      <w:pPr>
        <w:pStyle w:val="Normln1"/>
        <w:tabs>
          <w:tab w:val="left" w:pos="749"/>
        </w:tabs>
        <w:spacing w:line="240" w:lineRule="auto"/>
      </w:pPr>
    </w:p>
    <w:p w14:paraId="11213145"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416BD00D" w14:textId="77777777" w:rsidR="00437408" w:rsidRPr="00A871D5" w:rsidRDefault="00437408" w:rsidP="00437408">
      <w:pPr>
        <w:pStyle w:val="Normln1"/>
        <w:keepNext/>
        <w:spacing w:line="240" w:lineRule="auto"/>
      </w:pPr>
    </w:p>
    <w:p w14:paraId="60194E19" w14:textId="77777777" w:rsidR="00437408" w:rsidRPr="00A871D5" w:rsidRDefault="00437408" w:rsidP="00437408">
      <w:pPr>
        <w:pStyle w:val="Normln1"/>
        <w:keepNext/>
        <w:spacing w:line="240" w:lineRule="auto"/>
      </w:pPr>
      <w:r w:rsidRPr="00A871D5">
        <w:t>EXP</w:t>
      </w:r>
    </w:p>
    <w:p w14:paraId="45D60AF2" w14:textId="3FB24FD8" w:rsidR="00437408" w:rsidRPr="00A871D5" w:rsidRDefault="00437408" w:rsidP="00437408">
      <w:pPr>
        <w:pStyle w:val="Normln1"/>
        <w:spacing w:line="240" w:lineRule="auto"/>
        <w:rPr>
          <w:noProof/>
          <w:szCs w:val="22"/>
        </w:rPr>
      </w:pPr>
    </w:p>
    <w:p w14:paraId="36ADD7D4" w14:textId="77777777" w:rsidR="0056785A" w:rsidRPr="00A871D5" w:rsidRDefault="0056785A" w:rsidP="00437408">
      <w:pPr>
        <w:pStyle w:val="Normln1"/>
        <w:spacing w:line="240" w:lineRule="auto"/>
        <w:rPr>
          <w:noProof/>
          <w:szCs w:val="22"/>
        </w:rPr>
      </w:pPr>
    </w:p>
    <w:p w14:paraId="3F6EB50A"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15241348" w14:textId="77777777" w:rsidR="00437408" w:rsidRPr="00A871D5" w:rsidRDefault="00437408" w:rsidP="00437408">
      <w:pPr>
        <w:pStyle w:val="Normln1"/>
        <w:keepNext/>
        <w:spacing w:line="240" w:lineRule="auto"/>
        <w:rPr>
          <w:noProof/>
          <w:szCs w:val="22"/>
        </w:rPr>
      </w:pPr>
    </w:p>
    <w:p w14:paraId="2404720C" w14:textId="77777777" w:rsidR="00437408" w:rsidRPr="00A871D5" w:rsidRDefault="00437408" w:rsidP="00437408">
      <w:pPr>
        <w:pStyle w:val="Normln1"/>
        <w:keepNext/>
        <w:spacing w:line="240" w:lineRule="auto"/>
        <w:rPr>
          <w:noProof/>
          <w:szCs w:val="22"/>
        </w:rPr>
      </w:pPr>
    </w:p>
    <w:p w14:paraId="5997F55F" w14:textId="77777777" w:rsidR="00437408" w:rsidRPr="00A871D5" w:rsidRDefault="00437408" w:rsidP="00437408">
      <w:pPr>
        <w:pStyle w:val="Normln1"/>
        <w:spacing w:line="240" w:lineRule="auto"/>
        <w:ind w:left="567" w:hanging="567"/>
        <w:rPr>
          <w:noProof/>
          <w:szCs w:val="22"/>
        </w:rPr>
      </w:pPr>
    </w:p>
    <w:p w14:paraId="35AD3480"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50C3D70F" w14:textId="77777777" w:rsidR="00437408" w:rsidRPr="00A871D5" w:rsidRDefault="00437408" w:rsidP="00437408">
      <w:pPr>
        <w:pStyle w:val="Normln1"/>
        <w:spacing w:line="240" w:lineRule="auto"/>
        <w:rPr>
          <w:noProof/>
          <w:szCs w:val="22"/>
        </w:rPr>
      </w:pPr>
    </w:p>
    <w:p w14:paraId="041E3C03" w14:textId="77777777" w:rsidR="00437408" w:rsidRPr="00A871D5" w:rsidRDefault="00437408" w:rsidP="00437408">
      <w:pPr>
        <w:pStyle w:val="Normln1"/>
        <w:spacing w:line="240" w:lineRule="auto"/>
        <w:rPr>
          <w:noProof/>
          <w:szCs w:val="22"/>
        </w:rPr>
      </w:pPr>
    </w:p>
    <w:p w14:paraId="16F0DF3D"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31B0D7B7" w14:textId="77777777" w:rsidR="00437408" w:rsidRPr="00A871D5" w:rsidRDefault="00437408" w:rsidP="00437408">
      <w:pPr>
        <w:pStyle w:val="Normln1"/>
        <w:spacing w:line="240" w:lineRule="auto"/>
        <w:rPr>
          <w:noProof/>
          <w:szCs w:val="22"/>
        </w:rPr>
      </w:pPr>
    </w:p>
    <w:p w14:paraId="685055EE" w14:textId="77777777" w:rsidR="00437408" w:rsidRPr="00A871D5" w:rsidRDefault="00437408" w:rsidP="00437408">
      <w:pPr>
        <w:pStyle w:val="Normln1"/>
      </w:pPr>
      <w:r w:rsidRPr="00A871D5">
        <w:t>Accord Healthcare S.L.U.</w:t>
      </w:r>
    </w:p>
    <w:p w14:paraId="6CFD6C1E" w14:textId="77777777" w:rsidR="00437408" w:rsidRPr="00A871D5" w:rsidRDefault="00437408" w:rsidP="00437408">
      <w:pPr>
        <w:pStyle w:val="Normln1"/>
      </w:pPr>
      <w:r w:rsidRPr="00A871D5">
        <w:t>World Trade Center, Moll de Barcelona, s/n</w:t>
      </w:r>
    </w:p>
    <w:p w14:paraId="5129A0E0" w14:textId="77777777" w:rsidR="00437408" w:rsidRPr="00A871D5" w:rsidRDefault="00437408" w:rsidP="00437408">
      <w:pPr>
        <w:pStyle w:val="Normln1"/>
      </w:pPr>
      <w:r w:rsidRPr="00A871D5">
        <w:t>Edifici Est, 6a Planta</w:t>
      </w:r>
    </w:p>
    <w:p w14:paraId="450D9375" w14:textId="77777777" w:rsidR="00437408" w:rsidRPr="00A871D5" w:rsidRDefault="00437408" w:rsidP="00437408">
      <w:pPr>
        <w:pStyle w:val="Normln1"/>
      </w:pPr>
      <w:r w:rsidRPr="00A871D5">
        <w:t>08039 Barcelona</w:t>
      </w:r>
    </w:p>
    <w:p w14:paraId="34DEC06D" w14:textId="77777777" w:rsidR="00437408" w:rsidRPr="00A871D5" w:rsidRDefault="00437408" w:rsidP="00437408">
      <w:pPr>
        <w:pStyle w:val="Normln1"/>
        <w:spacing w:line="240" w:lineRule="auto"/>
        <w:rPr>
          <w:noProof/>
          <w:szCs w:val="22"/>
        </w:rPr>
      </w:pPr>
      <w:r w:rsidRPr="00A871D5">
        <w:t>Španělsko</w:t>
      </w:r>
    </w:p>
    <w:p w14:paraId="6088F607" w14:textId="6D5FB852" w:rsidR="00437408" w:rsidRPr="00A871D5" w:rsidRDefault="00437408" w:rsidP="00437408">
      <w:pPr>
        <w:pStyle w:val="Normln1"/>
        <w:spacing w:line="240" w:lineRule="auto"/>
        <w:rPr>
          <w:noProof/>
          <w:szCs w:val="22"/>
        </w:rPr>
      </w:pPr>
    </w:p>
    <w:p w14:paraId="0C2F0BBE" w14:textId="77777777" w:rsidR="0056785A" w:rsidRPr="00A871D5" w:rsidRDefault="0056785A" w:rsidP="00437408">
      <w:pPr>
        <w:pStyle w:val="Normln1"/>
        <w:spacing w:line="240" w:lineRule="auto"/>
        <w:rPr>
          <w:noProof/>
          <w:szCs w:val="22"/>
        </w:rPr>
      </w:pPr>
    </w:p>
    <w:p w14:paraId="015361FC"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76E2A230" w14:textId="77777777" w:rsidR="00437408" w:rsidRPr="00A871D5" w:rsidRDefault="00437408" w:rsidP="00437408">
      <w:pPr>
        <w:pStyle w:val="Normln1"/>
        <w:spacing w:line="240" w:lineRule="auto"/>
        <w:rPr>
          <w:noProof/>
          <w:szCs w:val="22"/>
        </w:rPr>
      </w:pPr>
    </w:p>
    <w:p w14:paraId="26CADF3A" w14:textId="77777777" w:rsidR="00D33B46" w:rsidRPr="00A871D5" w:rsidRDefault="00D33B46" w:rsidP="00D33B46">
      <w:pPr>
        <w:pStyle w:val="Normln1"/>
        <w:rPr>
          <w:noProof/>
          <w:szCs w:val="22"/>
        </w:rPr>
      </w:pPr>
      <w:r w:rsidRPr="00A871D5">
        <w:rPr>
          <w:noProof/>
          <w:szCs w:val="22"/>
        </w:rPr>
        <w:t>EU/1/24/1845/005</w:t>
      </w:r>
    </w:p>
    <w:p w14:paraId="4FE2812C" w14:textId="77777777" w:rsidR="00D33B46" w:rsidRPr="00A871D5" w:rsidRDefault="00D33B46" w:rsidP="00D33B46">
      <w:pPr>
        <w:pStyle w:val="Normln1"/>
        <w:rPr>
          <w:noProof/>
          <w:szCs w:val="22"/>
        </w:rPr>
      </w:pPr>
      <w:r w:rsidRPr="00A871D5">
        <w:rPr>
          <w:noProof/>
          <w:szCs w:val="22"/>
        </w:rPr>
        <w:t>EU/1/24/1845/007</w:t>
      </w:r>
    </w:p>
    <w:p w14:paraId="3F824B4D" w14:textId="77777777" w:rsidR="00D33B46" w:rsidRPr="00A871D5" w:rsidRDefault="00D33B46" w:rsidP="00D33B46">
      <w:pPr>
        <w:pStyle w:val="Normln1"/>
        <w:rPr>
          <w:noProof/>
          <w:szCs w:val="22"/>
        </w:rPr>
      </w:pPr>
      <w:r w:rsidRPr="00A871D5">
        <w:rPr>
          <w:noProof/>
          <w:szCs w:val="22"/>
        </w:rPr>
        <w:t>EU/1/24/1845/006</w:t>
      </w:r>
    </w:p>
    <w:p w14:paraId="308F7BDD" w14:textId="048FAC68" w:rsidR="00D33B46" w:rsidRPr="00A871D5" w:rsidRDefault="00D33B46" w:rsidP="00D33B46">
      <w:pPr>
        <w:pStyle w:val="Normln1"/>
        <w:spacing w:line="240" w:lineRule="auto"/>
        <w:rPr>
          <w:noProof/>
          <w:szCs w:val="22"/>
        </w:rPr>
      </w:pPr>
      <w:r w:rsidRPr="00A871D5">
        <w:rPr>
          <w:noProof/>
          <w:szCs w:val="22"/>
        </w:rPr>
        <w:t>EU/1/24/1845/008</w:t>
      </w:r>
    </w:p>
    <w:p w14:paraId="6F74FAA1" w14:textId="0DDD1100" w:rsidR="00437408" w:rsidRPr="00A871D5" w:rsidRDefault="00437408" w:rsidP="00437408">
      <w:pPr>
        <w:pStyle w:val="Normln1"/>
        <w:spacing w:line="240" w:lineRule="auto"/>
        <w:rPr>
          <w:noProof/>
          <w:szCs w:val="22"/>
        </w:rPr>
      </w:pPr>
    </w:p>
    <w:p w14:paraId="74E1F60D" w14:textId="77777777" w:rsidR="0056785A" w:rsidRPr="00A871D5" w:rsidRDefault="0056785A" w:rsidP="00437408">
      <w:pPr>
        <w:pStyle w:val="Normln1"/>
        <w:spacing w:line="240" w:lineRule="auto"/>
        <w:rPr>
          <w:noProof/>
          <w:szCs w:val="22"/>
        </w:rPr>
      </w:pPr>
    </w:p>
    <w:p w14:paraId="75BFED25"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5EF98B9E" w14:textId="77777777" w:rsidR="00437408" w:rsidRPr="00A871D5" w:rsidRDefault="00437408" w:rsidP="00437408">
      <w:pPr>
        <w:pStyle w:val="Normln1"/>
        <w:spacing w:line="240" w:lineRule="auto"/>
        <w:rPr>
          <w:iCs/>
          <w:noProof/>
          <w:szCs w:val="22"/>
        </w:rPr>
      </w:pPr>
    </w:p>
    <w:p w14:paraId="266E0AE3" w14:textId="77777777" w:rsidR="00437408" w:rsidRPr="00A871D5" w:rsidRDefault="00437408" w:rsidP="00437408">
      <w:pPr>
        <w:pStyle w:val="Normln1"/>
        <w:spacing w:line="240" w:lineRule="auto"/>
        <w:rPr>
          <w:iCs/>
          <w:noProof/>
          <w:szCs w:val="22"/>
        </w:rPr>
      </w:pPr>
      <w:r w:rsidRPr="00A871D5">
        <w:rPr>
          <w:iCs/>
          <w:noProof/>
          <w:szCs w:val="22"/>
        </w:rPr>
        <w:t>Lot</w:t>
      </w:r>
    </w:p>
    <w:p w14:paraId="66A45BD0" w14:textId="77777777" w:rsidR="00437408" w:rsidRPr="00A871D5" w:rsidRDefault="00437408" w:rsidP="00437408">
      <w:pPr>
        <w:pStyle w:val="Normln1"/>
        <w:spacing w:line="240" w:lineRule="auto"/>
        <w:rPr>
          <w:noProof/>
          <w:szCs w:val="22"/>
        </w:rPr>
      </w:pPr>
    </w:p>
    <w:p w14:paraId="4A6320FD"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57F56F5D" w14:textId="77777777" w:rsidR="00437408" w:rsidRPr="00A871D5" w:rsidRDefault="00437408" w:rsidP="00437408">
      <w:pPr>
        <w:pStyle w:val="Normln1"/>
        <w:spacing w:line="240" w:lineRule="auto"/>
        <w:rPr>
          <w:i/>
          <w:noProof/>
          <w:szCs w:val="22"/>
        </w:rPr>
      </w:pPr>
    </w:p>
    <w:p w14:paraId="7DBE1A5F" w14:textId="77777777" w:rsidR="00437408" w:rsidRPr="00A871D5" w:rsidRDefault="00437408" w:rsidP="00437408">
      <w:pPr>
        <w:pStyle w:val="Normln1"/>
        <w:spacing w:line="240" w:lineRule="auto"/>
        <w:rPr>
          <w:noProof/>
          <w:szCs w:val="22"/>
        </w:rPr>
      </w:pPr>
    </w:p>
    <w:p w14:paraId="0106BBAE"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7A5ABDC7" w14:textId="77777777" w:rsidR="00437408" w:rsidRPr="00A871D5" w:rsidRDefault="00437408" w:rsidP="00437408">
      <w:pPr>
        <w:pStyle w:val="Normln1"/>
        <w:spacing w:line="240" w:lineRule="auto"/>
        <w:rPr>
          <w:noProof/>
          <w:szCs w:val="22"/>
        </w:rPr>
      </w:pPr>
    </w:p>
    <w:p w14:paraId="062F64A6" w14:textId="77777777" w:rsidR="00437408" w:rsidRPr="00A871D5" w:rsidRDefault="00437408" w:rsidP="00437408">
      <w:pPr>
        <w:pStyle w:val="Normln1"/>
        <w:spacing w:line="240" w:lineRule="auto"/>
        <w:rPr>
          <w:noProof/>
          <w:szCs w:val="22"/>
        </w:rPr>
      </w:pPr>
    </w:p>
    <w:p w14:paraId="6334DBCA"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7DE0CA04" w14:textId="77777777" w:rsidR="00437408" w:rsidRPr="00A871D5" w:rsidRDefault="00437408" w:rsidP="00437408">
      <w:pPr>
        <w:pStyle w:val="Normln1"/>
        <w:spacing w:line="240" w:lineRule="auto"/>
        <w:rPr>
          <w:noProof/>
          <w:szCs w:val="22"/>
        </w:rPr>
      </w:pPr>
    </w:p>
    <w:p w14:paraId="33B30266" w14:textId="6A7DF9D4" w:rsidR="00437408" w:rsidRPr="00A871D5" w:rsidRDefault="00437408" w:rsidP="00437408">
      <w:pPr>
        <w:pStyle w:val="Normln1"/>
        <w:rPr>
          <w:noProof/>
          <w:szCs w:val="22"/>
        </w:rPr>
      </w:pPr>
      <w:r w:rsidRPr="00A871D5">
        <w:rPr>
          <w:noProof/>
          <w:szCs w:val="22"/>
        </w:rPr>
        <w:t xml:space="preserve">Nilotinib Accord </w:t>
      </w:r>
      <w:r w:rsidR="005C70C3" w:rsidRPr="00A871D5">
        <w:rPr>
          <w:noProof/>
          <w:szCs w:val="22"/>
        </w:rPr>
        <w:t>1</w:t>
      </w:r>
      <w:r w:rsidRPr="00A871D5">
        <w:rPr>
          <w:noProof/>
          <w:szCs w:val="22"/>
        </w:rPr>
        <w:t>50 mg</w:t>
      </w:r>
    </w:p>
    <w:p w14:paraId="756FE223" w14:textId="77777777" w:rsidR="00437408" w:rsidRPr="00A871D5" w:rsidRDefault="00437408" w:rsidP="00437408">
      <w:pPr>
        <w:pStyle w:val="Normln1"/>
        <w:spacing w:line="240" w:lineRule="auto"/>
        <w:rPr>
          <w:noProof/>
          <w:szCs w:val="22"/>
          <w:shd w:val="clear" w:color="auto" w:fill="CCCCCC"/>
        </w:rPr>
      </w:pPr>
    </w:p>
    <w:p w14:paraId="604345CF" w14:textId="77777777" w:rsidR="00437408" w:rsidRPr="00A871D5" w:rsidRDefault="00437408" w:rsidP="00437408">
      <w:pPr>
        <w:pStyle w:val="Normln1"/>
        <w:spacing w:line="240" w:lineRule="auto"/>
        <w:rPr>
          <w:noProof/>
          <w:szCs w:val="22"/>
          <w:shd w:val="clear" w:color="auto" w:fill="CCCCCC"/>
        </w:rPr>
      </w:pPr>
    </w:p>
    <w:p w14:paraId="0FDA0206"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398C6244" w14:textId="77777777" w:rsidR="00437408" w:rsidRPr="00A871D5" w:rsidRDefault="00437408" w:rsidP="00437408">
      <w:pPr>
        <w:pStyle w:val="Normln1"/>
        <w:tabs>
          <w:tab w:val="clear" w:pos="567"/>
        </w:tabs>
        <w:spacing w:line="240" w:lineRule="auto"/>
        <w:rPr>
          <w:noProof/>
        </w:rPr>
      </w:pPr>
    </w:p>
    <w:p w14:paraId="59A2AC7C" w14:textId="77777777" w:rsidR="00437408" w:rsidRPr="00A871D5" w:rsidRDefault="00437408" w:rsidP="00437408">
      <w:pPr>
        <w:pStyle w:val="Normln1"/>
        <w:spacing w:line="240" w:lineRule="auto"/>
        <w:rPr>
          <w:noProof/>
          <w:szCs w:val="22"/>
          <w:shd w:val="clear" w:color="auto" w:fill="CCCCCC"/>
        </w:rPr>
      </w:pPr>
      <w:r w:rsidRPr="00A871D5">
        <w:rPr>
          <w:noProof/>
          <w:highlight w:val="lightGray"/>
        </w:rPr>
        <w:t>2D čárový kód s jedinečným identifikátorem.</w:t>
      </w:r>
    </w:p>
    <w:p w14:paraId="6DDF356B" w14:textId="77777777" w:rsidR="00437408" w:rsidRPr="00A871D5" w:rsidRDefault="00437408" w:rsidP="00437408">
      <w:pPr>
        <w:pStyle w:val="Normln1"/>
        <w:tabs>
          <w:tab w:val="clear" w:pos="567"/>
        </w:tabs>
        <w:spacing w:line="240" w:lineRule="auto"/>
        <w:rPr>
          <w:noProof/>
          <w:vanish/>
          <w:szCs w:val="22"/>
        </w:rPr>
      </w:pPr>
    </w:p>
    <w:p w14:paraId="27113FCF" w14:textId="77777777" w:rsidR="00437408" w:rsidRPr="00A871D5" w:rsidRDefault="00437408" w:rsidP="00437408">
      <w:pPr>
        <w:pStyle w:val="Normln1"/>
        <w:tabs>
          <w:tab w:val="clear" w:pos="567"/>
        </w:tabs>
        <w:spacing w:line="240" w:lineRule="auto"/>
        <w:rPr>
          <w:noProof/>
        </w:rPr>
      </w:pPr>
    </w:p>
    <w:p w14:paraId="5BC9BE4A" w14:textId="77777777" w:rsidR="00437408" w:rsidRPr="00A871D5" w:rsidRDefault="00437408" w:rsidP="00437408">
      <w:pPr>
        <w:pStyle w:val="Normln1"/>
        <w:tabs>
          <w:tab w:val="clear" w:pos="567"/>
        </w:tabs>
        <w:spacing w:line="240" w:lineRule="auto"/>
        <w:rPr>
          <w:noProof/>
        </w:rPr>
      </w:pPr>
    </w:p>
    <w:p w14:paraId="659611C5" w14:textId="77777777" w:rsidR="00437408" w:rsidRPr="00A871D5" w:rsidRDefault="00437408" w:rsidP="00035ABB">
      <w:pPr>
        <w:pStyle w:val="Normln1"/>
        <w:keepNext/>
        <w:numPr>
          <w:ilvl w:val="0"/>
          <w:numId w:val="23"/>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49349A31" w14:textId="77777777" w:rsidR="00437408" w:rsidRPr="00A871D5" w:rsidRDefault="00437408" w:rsidP="00437408">
      <w:pPr>
        <w:pStyle w:val="Normln1"/>
        <w:tabs>
          <w:tab w:val="clear" w:pos="567"/>
        </w:tabs>
        <w:spacing w:line="240" w:lineRule="auto"/>
        <w:rPr>
          <w:noProof/>
        </w:rPr>
      </w:pPr>
    </w:p>
    <w:p w14:paraId="020C2BA9" w14:textId="77777777" w:rsidR="00437408" w:rsidRPr="00A871D5" w:rsidRDefault="00437408" w:rsidP="00437408">
      <w:pPr>
        <w:pStyle w:val="Normln1"/>
        <w:rPr>
          <w:szCs w:val="22"/>
        </w:rPr>
      </w:pPr>
      <w:r w:rsidRPr="00A871D5">
        <w:t xml:space="preserve">PC </w:t>
      </w:r>
    </w:p>
    <w:p w14:paraId="27F3AE6A" w14:textId="77777777" w:rsidR="00437408" w:rsidRPr="00A871D5" w:rsidRDefault="00437408" w:rsidP="00437408">
      <w:pPr>
        <w:pStyle w:val="Normln1"/>
        <w:rPr>
          <w:szCs w:val="22"/>
        </w:rPr>
      </w:pPr>
      <w:r w:rsidRPr="00A871D5">
        <w:t xml:space="preserve">SN </w:t>
      </w:r>
    </w:p>
    <w:p w14:paraId="4A76DEF1" w14:textId="77777777" w:rsidR="00437408" w:rsidRPr="00A871D5" w:rsidRDefault="00437408" w:rsidP="00437408">
      <w:pPr>
        <w:pStyle w:val="Normln1"/>
        <w:rPr>
          <w:szCs w:val="22"/>
        </w:rPr>
      </w:pPr>
      <w:r w:rsidRPr="00A871D5">
        <w:rPr>
          <w:highlight w:val="lightGray"/>
        </w:rPr>
        <w:t>NN</w:t>
      </w:r>
      <w:r w:rsidRPr="00A871D5">
        <w:t xml:space="preserve"> </w:t>
      </w:r>
    </w:p>
    <w:p w14:paraId="4D53AA80" w14:textId="77777777" w:rsidR="00437408" w:rsidRPr="00A871D5" w:rsidRDefault="00437408" w:rsidP="00437408">
      <w:pPr>
        <w:pStyle w:val="Normln1"/>
        <w:spacing w:line="240" w:lineRule="auto"/>
        <w:rPr>
          <w:szCs w:val="22"/>
        </w:rPr>
      </w:pPr>
    </w:p>
    <w:p w14:paraId="1DC0E05F" w14:textId="77777777" w:rsidR="00437408" w:rsidRPr="00A871D5" w:rsidRDefault="00437408" w:rsidP="00437408">
      <w:pPr>
        <w:pStyle w:val="Normln1"/>
        <w:spacing w:line="240" w:lineRule="auto"/>
        <w:rPr>
          <w:szCs w:val="22"/>
        </w:rPr>
      </w:pPr>
    </w:p>
    <w:p w14:paraId="0B6C5742" w14:textId="77777777" w:rsidR="00437408" w:rsidRPr="00A871D5" w:rsidRDefault="00437408" w:rsidP="00437408">
      <w:pPr>
        <w:pStyle w:val="Normln1"/>
        <w:spacing w:line="240" w:lineRule="auto"/>
        <w:rPr>
          <w:szCs w:val="22"/>
        </w:rPr>
      </w:pPr>
    </w:p>
    <w:p w14:paraId="565C4209" w14:textId="77777777" w:rsidR="00437408" w:rsidRPr="00A871D5" w:rsidRDefault="00437408" w:rsidP="00437408">
      <w:pPr>
        <w:pStyle w:val="Normln1"/>
        <w:spacing w:line="240" w:lineRule="auto"/>
        <w:rPr>
          <w:szCs w:val="22"/>
        </w:rPr>
      </w:pPr>
    </w:p>
    <w:p w14:paraId="2C5E42EA" w14:textId="77777777" w:rsidR="00437408" w:rsidRPr="00A871D5" w:rsidRDefault="00437408" w:rsidP="00437408">
      <w:pPr>
        <w:pStyle w:val="Normln1"/>
        <w:spacing w:line="240" w:lineRule="auto"/>
        <w:rPr>
          <w:szCs w:val="22"/>
        </w:rPr>
      </w:pPr>
    </w:p>
    <w:p w14:paraId="3739D736" w14:textId="77777777" w:rsidR="00437408" w:rsidRPr="00A871D5" w:rsidRDefault="00437408" w:rsidP="00437408">
      <w:pPr>
        <w:pStyle w:val="Normln1"/>
        <w:spacing w:line="240" w:lineRule="auto"/>
        <w:rPr>
          <w:szCs w:val="22"/>
        </w:rPr>
      </w:pPr>
    </w:p>
    <w:p w14:paraId="4102020B" w14:textId="77777777" w:rsidR="00437408" w:rsidRPr="00A871D5" w:rsidRDefault="00437408" w:rsidP="00437408">
      <w:pPr>
        <w:pStyle w:val="Normln1"/>
        <w:spacing w:line="240" w:lineRule="auto"/>
        <w:rPr>
          <w:szCs w:val="22"/>
        </w:rPr>
      </w:pPr>
    </w:p>
    <w:p w14:paraId="05152828" w14:textId="77777777" w:rsidR="00437408" w:rsidRPr="00A871D5" w:rsidRDefault="00437408" w:rsidP="00437408">
      <w:pPr>
        <w:pStyle w:val="Normln1"/>
        <w:spacing w:line="240" w:lineRule="auto"/>
        <w:rPr>
          <w:szCs w:val="22"/>
        </w:rPr>
      </w:pPr>
    </w:p>
    <w:p w14:paraId="17B236F0" w14:textId="77777777" w:rsidR="00437408" w:rsidRPr="00A871D5" w:rsidRDefault="00437408" w:rsidP="00437408">
      <w:pPr>
        <w:pStyle w:val="Normln1"/>
        <w:spacing w:line="240" w:lineRule="auto"/>
        <w:rPr>
          <w:szCs w:val="22"/>
        </w:rPr>
      </w:pPr>
    </w:p>
    <w:p w14:paraId="6C261720" w14:textId="77777777"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0C520736" w14:textId="77777777"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1EB5B57" w14:textId="13B5B5D1" w:rsidR="00437408" w:rsidRPr="00A871D5" w:rsidRDefault="00D8214F" w:rsidP="00437408">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 xml:space="preserve">VNĚJŠÍ </w:t>
      </w:r>
      <w:r w:rsidR="00437408" w:rsidRPr="00A871D5">
        <w:rPr>
          <w:b/>
          <w:noProof/>
        </w:rPr>
        <w:t>KRABIČKA VÍCEČETNÉ</w:t>
      </w:r>
      <w:r w:rsidR="00AC4983" w:rsidRPr="00A871D5">
        <w:rPr>
          <w:b/>
          <w:noProof/>
        </w:rPr>
        <w:t>HO</w:t>
      </w:r>
      <w:r w:rsidR="00437408" w:rsidRPr="00A871D5">
        <w:rPr>
          <w:b/>
          <w:noProof/>
        </w:rPr>
        <w:t xml:space="preserve"> BALENÍ </w:t>
      </w:r>
      <w:r w:rsidR="00AC4983" w:rsidRPr="00A871D5">
        <w:rPr>
          <w:b/>
          <w:noProof/>
        </w:rPr>
        <w:t>(</w:t>
      </w:r>
      <w:r w:rsidR="00437408" w:rsidRPr="00A871D5">
        <w:rPr>
          <w:b/>
          <w:noProof/>
        </w:rPr>
        <w:t>VČETNĚ BLUE BOXU)</w:t>
      </w:r>
    </w:p>
    <w:p w14:paraId="7D1BDF56" w14:textId="77777777" w:rsidR="00437408" w:rsidRPr="00A871D5" w:rsidRDefault="00437408" w:rsidP="00437408">
      <w:pPr>
        <w:pStyle w:val="Normln1"/>
        <w:spacing w:line="240" w:lineRule="auto"/>
      </w:pPr>
    </w:p>
    <w:p w14:paraId="3153D211" w14:textId="77777777" w:rsidR="00437408" w:rsidRPr="00A871D5" w:rsidRDefault="00437408" w:rsidP="00437408">
      <w:pPr>
        <w:pStyle w:val="Normln1"/>
        <w:spacing w:line="240" w:lineRule="auto"/>
        <w:rPr>
          <w:noProof/>
          <w:szCs w:val="22"/>
        </w:rPr>
      </w:pPr>
    </w:p>
    <w:p w14:paraId="77AE9856"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001703FF" w14:textId="77777777" w:rsidR="00437408" w:rsidRPr="00A871D5" w:rsidRDefault="00437408" w:rsidP="00437408">
      <w:pPr>
        <w:pStyle w:val="Normln1"/>
        <w:keepNext/>
        <w:spacing w:line="240" w:lineRule="auto"/>
        <w:rPr>
          <w:noProof/>
          <w:szCs w:val="22"/>
        </w:rPr>
      </w:pPr>
    </w:p>
    <w:p w14:paraId="0E00FE91" w14:textId="53C13E28" w:rsidR="00437408" w:rsidRPr="00A871D5" w:rsidRDefault="00437408" w:rsidP="00437408">
      <w:pPr>
        <w:pStyle w:val="Normln1"/>
      </w:pPr>
      <w:r w:rsidRPr="00A871D5">
        <w:t xml:space="preserve">Nilotinib Accord </w:t>
      </w:r>
      <w:r w:rsidR="00AC4983" w:rsidRPr="00A871D5">
        <w:t>1</w:t>
      </w:r>
      <w:r w:rsidRPr="00A871D5">
        <w:t>50 mg tvrdé tobolky</w:t>
      </w:r>
    </w:p>
    <w:p w14:paraId="5732CB9B" w14:textId="17C26EC8" w:rsidR="00437408" w:rsidRPr="00A871D5" w:rsidRDefault="00437408" w:rsidP="00437408">
      <w:pPr>
        <w:pStyle w:val="Normln1"/>
        <w:spacing w:line="240" w:lineRule="auto"/>
        <w:rPr>
          <w:noProof/>
          <w:szCs w:val="22"/>
        </w:rPr>
      </w:pPr>
      <w:r w:rsidRPr="00A871D5">
        <w:t>nilotinib</w:t>
      </w:r>
    </w:p>
    <w:p w14:paraId="52B9D304" w14:textId="77777777" w:rsidR="00437408" w:rsidRPr="00A871D5" w:rsidRDefault="00437408" w:rsidP="00437408">
      <w:pPr>
        <w:pStyle w:val="Normln1"/>
        <w:spacing w:line="240" w:lineRule="auto"/>
        <w:rPr>
          <w:noProof/>
          <w:szCs w:val="22"/>
        </w:rPr>
      </w:pPr>
    </w:p>
    <w:p w14:paraId="3DE122AF"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00FC7270" w14:textId="77777777" w:rsidR="00437408" w:rsidRPr="00A871D5" w:rsidRDefault="00437408" w:rsidP="00437408">
      <w:pPr>
        <w:pStyle w:val="Normln1"/>
        <w:keepNext/>
        <w:spacing w:line="240" w:lineRule="auto"/>
        <w:rPr>
          <w:noProof/>
          <w:szCs w:val="22"/>
        </w:rPr>
      </w:pPr>
    </w:p>
    <w:p w14:paraId="6FBEE483" w14:textId="216A337A" w:rsidR="00437408" w:rsidRPr="00A871D5" w:rsidRDefault="00437408" w:rsidP="00437408">
      <w:pPr>
        <w:pStyle w:val="Normln1"/>
        <w:spacing w:line="240" w:lineRule="auto"/>
        <w:rPr>
          <w:noProof/>
          <w:szCs w:val="22"/>
        </w:rPr>
      </w:pPr>
      <w:r w:rsidRPr="00A871D5">
        <w:t xml:space="preserve">Jedna tvrdá tobolka obsahuje </w:t>
      </w:r>
      <w:r w:rsidR="005C3C45" w:rsidRPr="00A871D5">
        <w:t xml:space="preserve">150 mg </w:t>
      </w:r>
      <w:r w:rsidRPr="00A871D5">
        <w:t>nilotinibu.</w:t>
      </w:r>
    </w:p>
    <w:p w14:paraId="09516DC8" w14:textId="77777777" w:rsidR="00437408" w:rsidRPr="00A871D5" w:rsidRDefault="00437408" w:rsidP="00437408">
      <w:pPr>
        <w:pStyle w:val="Normln1"/>
        <w:spacing w:line="240" w:lineRule="auto"/>
        <w:rPr>
          <w:noProof/>
          <w:szCs w:val="22"/>
        </w:rPr>
      </w:pPr>
    </w:p>
    <w:p w14:paraId="13ED37CC" w14:textId="77777777" w:rsidR="00437408" w:rsidRPr="00A871D5" w:rsidRDefault="00437408" w:rsidP="00437408">
      <w:pPr>
        <w:pStyle w:val="Normln1"/>
        <w:spacing w:line="240" w:lineRule="auto"/>
        <w:rPr>
          <w:noProof/>
          <w:szCs w:val="22"/>
        </w:rPr>
      </w:pPr>
    </w:p>
    <w:p w14:paraId="0E82520C"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38924E08" w14:textId="77777777" w:rsidR="00437408" w:rsidRPr="00A871D5" w:rsidRDefault="00437408" w:rsidP="00437408">
      <w:pPr>
        <w:pStyle w:val="Normln1"/>
        <w:spacing w:line="240" w:lineRule="auto"/>
        <w:rPr>
          <w:noProof/>
          <w:szCs w:val="22"/>
        </w:rPr>
      </w:pPr>
    </w:p>
    <w:p w14:paraId="5FC8612C" w14:textId="77777777" w:rsidR="00437408" w:rsidRPr="00A871D5" w:rsidRDefault="00437408" w:rsidP="00437408">
      <w:pPr>
        <w:pStyle w:val="Normln1"/>
        <w:spacing w:line="240" w:lineRule="auto"/>
        <w:rPr>
          <w:noProof/>
          <w:szCs w:val="22"/>
        </w:rPr>
      </w:pPr>
      <w:r w:rsidRPr="00A871D5">
        <w:rPr>
          <w:noProof/>
          <w:szCs w:val="22"/>
        </w:rPr>
        <w:t>Přípravek obsahuje laktózu, další informace – viz příbalová informace.</w:t>
      </w:r>
    </w:p>
    <w:p w14:paraId="2544ADC7" w14:textId="77777777" w:rsidR="00437408" w:rsidRPr="00A871D5" w:rsidRDefault="00437408" w:rsidP="00437408">
      <w:pPr>
        <w:pStyle w:val="Normln1"/>
        <w:spacing w:line="240" w:lineRule="auto"/>
        <w:rPr>
          <w:noProof/>
          <w:szCs w:val="22"/>
        </w:rPr>
      </w:pPr>
    </w:p>
    <w:p w14:paraId="56CB6822"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5466CD12" w14:textId="77777777" w:rsidR="00437408" w:rsidRPr="00A871D5" w:rsidRDefault="00437408" w:rsidP="00437408">
      <w:pPr>
        <w:pStyle w:val="Normln1"/>
        <w:spacing w:line="240" w:lineRule="auto"/>
        <w:rPr>
          <w:noProof/>
          <w:szCs w:val="22"/>
        </w:rPr>
      </w:pPr>
    </w:p>
    <w:p w14:paraId="06D61AE3" w14:textId="77777777" w:rsidR="00437408" w:rsidRPr="00A871D5" w:rsidRDefault="00437408" w:rsidP="00437408">
      <w:pPr>
        <w:pStyle w:val="Normln1"/>
        <w:rPr>
          <w:noProof/>
          <w:szCs w:val="22"/>
        </w:rPr>
      </w:pPr>
      <w:r w:rsidRPr="00A871D5">
        <w:rPr>
          <w:noProof/>
          <w:szCs w:val="22"/>
          <w:highlight w:val="lightGray"/>
        </w:rPr>
        <w:t>Tvrdé tobolky</w:t>
      </w:r>
    </w:p>
    <w:p w14:paraId="5ED226CB" w14:textId="77777777" w:rsidR="00437408" w:rsidRPr="00A871D5" w:rsidRDefault="00437408" w:rsidP="00437408">
      <w:pPr>
        <w:pStyle w:val="Normln1"/>
        <w:rPr>
          <w:noProof/>
          <w:szCs w:val="22"/>
        </w:rPr>
      </w:pPr>
    </w:p>
    <w:p w14:paraId="3A507E89" w14:textId="4FDE9896" w:rsidR="00AC4983" w:rsidRPr="00A871D5" w:rsidRDefault="00437408" w:rsidP="00AC4983">
      <w:pPr>
        <w:pStyle w:val="Normln1"/>
        <w:rPr>
          <w:noProof/>
          <w:szCs w:val="22"/>
        </w:rPr>
      </w:pPr>
      <w:r w:rsidRPr="00A871D5">
        <w:rPr>
          <w:noProof/>
          <w:szCs w:val="22"/>
        </w:rPr>
        <w:t>Vícečetné balení:</w:t>
      </w:r>
      <w:r w:rsidR="00AC4983" w:rsidRPr="00A871D5">
        <w:rPr>
          <w:noProof/>
          <w:szCs w:val="22"/>
        </w:rPr>
        <w:t xml:space="preserve">           112 tvrdých tobolek (4 balení po 28)</w:t>
      </w:r>
    </w:p>
    <w:p w14:paraId="76D01141" w14:textId="77777777" w:rsidR="00AC4983" w:rsidRPr="00A871D5" w:rsidRDefault="00437408" w:rsidP="00AC4983">
      <w:pPr>
        <w:pStyle w:val="Normln1"/>
        <w:ind w:left="2127"/>
        <w:rPr>
          <w:noProof/>
          <w:szCs w:val="22"/>
          <w:highlight w:val="lightGray"/>
        </w:rPr>
      </w:pPr>
      <w:r w:rsidRPr="00A871D5">
        <w:rPr>
          <w:noProof/>
          <w:szCs w:val="22"/>
          <w:highlight w:val="lightGray"/>
        </w:rPr>
        <w:t>120 tvrdých tobolek (3 balení po 40)</w:t>
      </w:r>
    </w:p>
    <w:p w14:paraId="6DF7D66F" w14:textId="24295699" w:rsidR="00230556" w:rsidRPr="00A871D5" w:rsidRDefault="00230556" w:rsidP="00AC4983">
      <w:pPr>
        <w:pStyle w:val="Normln1"/>
        <w:ind w:left="2127"/>
        <w:rPr>
          <w:noProof/>
          <w:szCs w:val="22"/>
          <w:highlight w:val="lightGray"/>
        </w:rPr>
      </w:pPr>
      <w:r w:rsidRPr="00A871D5">
        <w:rPr>
          <w:noProof/>
          <w:szCs w:val="22"/>
          <w:highlight w:val="lightGray"/>
        </w:rPr>
        <w:t>392 tvrdých tobolek (14 balení po 28)</w:t>
      </w:r>
    </w:p>
    <w:p w14:paraId="03AEC0E4" w14:textId="34BDEA7B" w:rsidR="00230556" w:rsidRPr="00A871D5" w:rsidRDefault="00230556" w:rsidP="00AC4983">
      <w:pPr>
        <w:pStyle w:val="Normln1"/>
        <w:ind w:left="2127"/>
        <w:rPr>
          <w:noProof/>
          <w:szCs w:val="22"/>
          <w:highlight w:val="lightGray"/>
        </w:rPr>
      </w:pPr>
      <w:r w:rsidRPr="00A871D5">
        <w:rPr>
          <w:noProof/>
          <w:szCs w:val="22"/>
          <w:highlight w:val="lightGray"/>
        </w:rPr>
        <w:t>112 × 1 tvrdá tobolka (4 balení po 28 × 1)</w:t>
      </w:r>
    </w:p>
    <w:p w14:paraId="440F1FDA" w14:textId="6CB2D601" w:rsidR="00230556" w:rsidRPr="00A871D5" w:rsidRDefault="00230556" w:rsidP="00230556">
      <w:pPr>
        <w:pStyle w:val="Normln1"/>
        <w:ind w:left="2127"/>
        <w:rPr>
          <w:noProof/>
          <w:szCs w:val="22"/>
          <w:highlight w:val="lightGray"/>
        </w:rPr>
      </w:pPr>
      <w:r w:rsidRPr="00A871D5">
        <w:rPr>
          <w:noProof/>
          <w:szCs w:val="22"/>
          <w:highlight w:val="lightGray"/>
        </w:rPr>
        <w:t>120 × 1 tvrdá tobolka (3 balení po 40 × 1)</w:t>
      </w:r>
    </w:p>
    <w:p w14:paraId="5A1008B0" w14:textId="69A587D5" w:rsidR="00437408" w:rsidRPr="00A871D5" w:rsidRDefault="00230556" w:rsidP="000C58ED">
      <w:pPr>
        <w:pStyle w:val="Normln1"/>
        <w:ind w:left="2127"/>
        <w:rPr>
          <w:noProof/>
          <w:szCs w:val="22"/>
        </w:rPr>
      </w:pPr>
      <w:r w:rsidRPr="00A871D5">
        <w:rPr>
          <w:noProof/>
          <w:szCs w:val="22"/>
          <w:highlight w:val="lightGray"/>
        </w:rPr>
        <w:t>392</w:t>
      </w:r>
      <w:r w:rsidR="00437408" w:rsidRPr="00A871D5">
        <w:rPr>
          <w:noProof/>
          <w:szCs w:val="22"/>
          <w:highlight w:val="lightGray"/>
        </w:rPr>
        <w:t xml:space="preserve"> × 1 tvrdá tobolka (</w:t>
      </w:r>
      <w:r w:rsidR="00B568B9" w:rsidRPr="00A871D5">
        <w:rPr>
          <w:noProof/>
          <w:szCs w:val="22"/>
          <w:highlight w:val="lightGray"/>
        </w:rPr>
        <w:t>14</w:t>
      </w:r>
      <w:r w:rsidR="00437408" w:rsidRPr="00A871D5">
        <w:rPr>
          <w:noProof/>
          <w:szCs w:val="22"/>
          <w:highlight w:val="lightGray"/>
        </w:rPr>
        <w:t xml:space="preserve"> balení po 40 × 1)</w:t>
      </w:r>
    </w:p>
    <w:p w14:paraId="342A2CCB" w14:textId="6659685E" w:rsidR="00437408" w:rsidRPr="00A871D5" w:rsidRDefault="00437408" w:rsidP="00437408">
      <w:pPr>
        <w:pStyle w:val="Normln1"/>
        <w:spacing w:line="240" w:lineRule="auto"/>
        <w:rPr>
          <w:noProof/>
          <w:szCs w:val="22"/>
        </w:rPr>
      </w:pPr>
    </w:p>
    <w:p w14:paraId="0F05DBA8" w14:textId="77777777" w:rsidR="0056785A" w:rsidRPr="00A871D5" w:rsidRDefault="0056785A" w:rsidP="00437408">
      <w:pPr>
        <w:pStyle w:val="Normln1"/>
        <w:spacing w:line="240" w:lineRule="auto"/>
        <w:rPr>
          <w:noProof/>
          <w:szCs w:val="22"/>
        </w:rPr>
      </w:pPr>
    </w:p>
    <w:p w14:paraId="51052DF4"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4EC0CB0C" w14:textId="77777777" w:rsidR="00437408" w:rsidRPr="00A871D5" w:rsidRDefault="00437408" w:rsidP="00437408">
      <w:pPr>
        <w:pStyle w:val="Normln1"/>
        <w:keepNext/>
        <w:spacing w:line="240" w:lineRule="auto"/>
        <w:rPr>
          <w:noProof/>
          <w:szCs w:val="22"/>
        </w:rPr>
      </w:pPr>
    </w:p>
    <w:p w14:paraId="553A6A4B" w14:textId="77777777" w:rsidR="00437408" w:rsidRPr="00A871D5" w:rsidRDefault="00437408" w:rsidP="00437408">
      <w:pPr>
        <w:pStyle w:val="Normln1"/>
        <w:spacing w:line="240" w:lineRule="auto"/>
        <w:rPr>
          <w:noProof/>
          <w:szCs w:val="22"/>
        </w:rPr>
      </w:pPr>
      <w:r w:rsidRPr="00A871D5">
        <w:rPr>
          <w:highlight w:val="lightGray"/>
        </w:rPr>
        <w:t>Před použitím si přečtěte příbalovou informaci.</w:t>
      </w:r>
    </w:p>
    <w:p w14:paraId="3D0C9E68" w14:textId="77777777" w:rsidR="00437408" w:rsidRPr="00A871D5" w:rsidRDefault="00437408" w:rsidP="00437408">
      <w:pPr>
        <w:pStyle w:val="Normln1"/>
        <w:spacing w:line="240" w:lineRule="auto"/>
        <w:rPr>
          <w:noProof/>
          <w:szCs w:val="22"/>
        </w:rPr>
      </w:pPr>
      <w:r w:rsidRPr="00A871D5">
        <w:rPr>
          <w:noProof/>
          <w:szCs w:val="22"/>
        </w:rPr>
        <w:t>Perorální podání.</w:t>
      </w:r>
    </w:p>
    <w:p w14:paraId="2825C97C" w14:textId="51B29318" w:rsidR="00437408" w:rsidRPr="00A871D5" w:rsidRDefault="00437408" w:rsidP="00437408">
      <w:pPr>
        <w:pStyle w:val="Normln1"/>
        <w:spacing w:line="240" w:lineRule="auto"/>
        <w:rPr>
          <w:noProof/>
          <w:szCs w:val="22"/>
        </w:rPr>
      </w:pPr>
    </w:p>
    <w:p w14:paraId="4AC1E89E" w14:textId="77777777" w:rsidR="0056785A" w:rsidRPr="00A871D5" w:rsidRDefault="0056785A" w:rsidP="00437408">
      <w:pPr>
        <w:pStyle w:val="Normln1"/>
        <w:spacing w:line="240" w:lineRule="auto"/>
        <w:rPr>
          <w:noProof/>
          <w:szCs w:val="22"/>
        </w:rPr>
      </w:pPr>
    </w:p>
    <w:p w14:paraId="4CAF5B62"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7E51A76C" w14:textId="77777777" w:rsidR="00437408" w:rsidRPr="00A871D5" w:rsidRDefault="00437408" w:rsidP="00437408">
      <w:pPr>
        <w:pStyle w:val="Normln1"/>
        <w:keepNext/>
        <w:spacing w:line="240" w:lineRule="auto"/>
        <w:rPr>
          <w:noProof/>
          <w:szCs w:val="22"/>
        </w:rPr>
      </w:pPr>
    </w:p>
    <w:p w14:paraId="1D90DEDC" w14:textId="77777777" w:rsidR="00437408" w:rsidRPr="00A871D5" w:rsidRDefault="00437408" w:rsidP="00437408">
      <w:pPr>
        <w:pStyle w:val="Normln1"/>
        <w:spacing w:line="240" w:lineRule="auto"/>
        <w:outlineLvl w:val="0"/>
        <w:rPr>
          <w:noProof/>
          <w:szCs w:val="22"/>
        </w:rPr>
      </w:pPr>
      <w:r w:rsidRPr="00A871D5">
        <w:t>Uchovávejte mimo dohled a dosah dětí.</w:t>
      </w:r>
    </w:p>
    <w:p w14:paraId="59C264BA" w14:textId="77777777" w:rsidR="00437408" w:rsidRPr="00A871D5" w:rsidRDefault="00437408" w:rsidP="00437408">
      <w:pPr>
        <w:pStyle w:val="Normln1"/>
        <w:spacing w:line="240" w:lineRule="auto"/>
        <w:rPr>
          <w:noProof/>
          <w:szCs w:val="22"/>
        </w:rPr>
      </w:pPr>
    </w:p>
    <w:p w14:paraId="119F265D" w14:textId="77777777" w:rsidR="00437408" w:rsidRPr="00A871D5" w:rsidRDefault="00437408" w:rsidP="00437408">
      <w:pPr>
        <w:pStyle w:val="Normln1"/>
        <w:spacing w:line="240" w:lineRule="auto"/>
        <w:rPr>
          <w:noProof/>
          <w:szCs w:val="22"/>
        </w:rPr>
      </w:pPr>
    </w:p>
    <w:p w14:paraId="218F7BC1"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188B56E9" w14:textId="77777777" w:rsidR="00437408" w:rsidRPr="00A871D5" w:rsidRDefault="00437408" w:rsidP="00437408">
      <w:pPr>
        <w:pStyle w:val="Normln1"/>
        <w:keepNext/>
        <w:spacing w:line="240" w:lineRule="auto"/>
        <w:rPr>
          <w:noProof/>
          <w:szCs w:val="22"/>
        </w:rPr>
      </w:pPr>
    </w:p>
    <w:p w14:paraId="3491DA2C" w14:textId="77777777" w:rsidR="00437408" w:rsidRPr="00A871D5" w:rsidRDefault="00437408" w:rsidP="00437408">
      <w:pPr>
        <w:pStyle w:val="Normln1"/>
        <w:tabs>
          <w:tab w:val="left" w:pos="749"/>
        </w:tabs>
        <w:spacing w:line="240" w:lineRule="auto"/>
      </w:pPr>
    </w:p>
    <w:p w14:paraId="5A6BA64B"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6ED7830E" w14:textId="77777777" w:rsidR="00437408" w:rsidRPr="00A871D5" w:rsidRDefault="00437408" w:rsidP="00437408">
      <w:pPr>
        <w:pStyle w:val="Normln1"/>
        <w:keepNext/>
        <w:spacing w:line="240" w:lineRule="auto"/>
      </w:pPr>
    </w:p>
    <w:p w14:paraId="5CCB9AEF" w14:textId="77777777" w:rsidR="00437408" w:rsidRPr="00A871D5" w:rsidRDefault="00437408" w:rsidP="00437408">
      <w:pPr>
        <w:pStyle w:val="Normln1"/>
        <w:keepNext/>
        <w:spacing w:line="240" w:lineRule="auto"/>
      </w:pPr>
      <w:r w:rsidRPr="00A871D5">
        <w:t>EXP</w:t>
      </w:r>
    </w:p>
    <w:p w14:paraId="0A039D6B" w14:textId="6BDA35D8" w:rsidR="00437408" w:rsidRPr="00A871D5" w:rsidRDefault="00437408" w:rsidP="00437408">
      <w:pPr>
        <w:pStyle w:val="Normln1"/>
        <w:spacing w:line="240" w:lineRule="auto"/>
        <w:rPr>
          <w:noProof/>
          <w:szCs w:val="22"/>
        </w:rPr>
      </w:pPr>
    </w:p>
    <w:p w14:paraId="2D509568" w14:textId="77777777" w:rsidR="0056785A" w:rsidRPr="00A871D5" w:rsidRDefault="0056785A" w:rsidP="00437408">
      <w:pPr>
        <w:pStyle w:val="Normln1"/>
        <w:spacing w:line="240" w:lineRule="auto"/>
        <w:rPr>
          <w:noProof/>
          <w:szCs w:val="22"/>
        </w:rPr>
      </w:pPr>
    </w:p>
    <w:p w14:paraId="47BAB623"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60EA3341" w14:textId="77777777" w:rsidR="00437408" w:rsidRPr="00A871D5" w:rsidRDefault="00437408" w:rsidP="00437408">
      <w:pPr>
        <w:pStyle w:val="Normln1"/>
        <w:keepNext/>
        <w:spacing w:line="240" w:lineRule="auto"/>
        <w:rPr>
          <w:noProof/>
          <w:szCs w:val="22"/>
        </w:rPr>
      </w:pPr>
    </w:p>
    <w:p w14:paraId="13BD3CF3" w14:textId="77777777" w:rsidR="00437408" w:rsidRPr="00A871D5" w:rsidRDefault="00437408" w:rsidP="00437408">
      <w:pPr>
        <w:pStyle w:val="Normln1"/>
        <w:spacing w:line="240" w:lineRule="auto"/>
        <w:ind w:left="567" w:hanging="567"/>
        <w:rPr>
          <w:noProof/>
          <w:szCs w:val="22"/>
        </w:rPr>
      </w:pPr>
    </w:p>
    <w:p w14:paraId="5DD8052D"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434B7374" w14:textId="77777777" w:rsidR="00437408" w:rsidRPr="00A871D5" w:rsidRDefault="00437408" w:rsidP="00437408">
      <w:pPr>
        <w:pStyle w:val="Normln1"/>
        <w:spacing w:line="240" w:lineRule="auto"/>
        <w:rPr>
          <w:noProof/>
          <w:szCs w:val="22"/>
        </w:rPr>
      </w:pPr>
    </w:p>
    <w:p w14:paraId="4098F664" w14:textId="77777777" w:rsidR="00437408" w:rsidRPr="00A871D5" w:rsidRDefault="00437408" w:rsidP="00437408">
      <w:pPr>
        <w:pStyle w:val="Normln1"/>
        <w:spacing w:line="240" w:lineRule="auto"/>
        <w:rPr>
          <w:noProof/>
          <w:szCs w:val="22"/>
        </w:rPr>
      </w:pPr>
    </w:p>
    <w:p w14:paraId="47313E95"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473AB551" w14:textId="77777777" w:rsidR="00437408" w:rsidRPr="00A871D5" w:rsidRDefault="00437408" w:rsidP="00437408">
      <w:pPr>
        <w:pStyle w:val="Normln1"/>
        <w:spacing w:line="240" w:lineRule="auto"/>
        <w:rPr>
          <w:noProof/>
          <w:szCs w:val="22"/>
        </w:rPr>
      </w:pPr>
    </w:p>
    <w:p w14:paraId="324AC070" w14:textId="77777777" w:rsidR="00437408" w:rsidRPr="00A871D5" w:rsidRDefault="00437408" w:rsidP="00437408">
      <w:pPr>
        <w:pStyle w:val="Normln1"/>
      </w:pPr>
      <w:r w:rsidRPr="00A871D5">
        <w:t>Accord Healthcare S.L.U.</w:t>
      </w:r>
    </w:p>
    <w:p w14:paraId="78C5649F" w14:textId="77777777" w:rsidR="00437408" w:rsidRPr="00A871D5" w:rsidRDefault="00437408" w:rsidP="00437408">
      <w:pPr>
        <w:pStyle w:val="Normln1"/>
      </w:pPr>
      <w:r w:rsidRPr="00A871D5">
        <w:t>World Trade Center, Moll de Barcelona, s/n</w:t>
      </w:r>
    </w:p>
    <w:p w14:paraId="47B22318" w14:textId="77777777" w:rsidR="00437408" w:rsidRPr="00A871D5" w:rsidRDefault="00437408" w:rsidP="00437408">
      <w:pPr>
        <w:pStyle w:val="Normln1"/>
      </w:pPr>
      <w:r w:rsidRPr="00A871D5">
        <w:t>Edifici Est, 6a Planta</w:t>
      </w:r>
    </w:p>
    <w:p w14:paraId="17F928D0" w14:textId="77777777" w:rsidR="00437408" w:rsidRPr="00A871D5" w:rsidRDefault="00437408" w:rsidP="00437408">
      <w:pPr>
        <w:pStyle w:val="Normln1"/>
      </w:pPr>
      <w:r w:rsidRPr="00A871D5">
        <w:t>08039 Barcelona</w:t>
      </w:r>
    </w:p>
    <w:p w14:paraId="4C9F65EA" w14:textId="77777777" w:rsidR="00437408" w:rsidRPr="00A871D5" w:rsidRDefault="00437408" w:rsidP="00437408">
      <w:pPr>
        <w:pStyle w:val="Normln1"/>
        <w:spacing w:line="240" w:lineRule="auto"/>
        <w:rPr>
          <w:noProof/>
          <w:szCs w:val="22"/>
        </w:rPr>
      </w:pPr>
      <w:r w:rsidRPr="00A871D5">
        <w:t>Španělsko</w:t>
      </w:r>
    </w:p>
    <w:p w14:paraId="1A159E3F" w14:textId="32F1F6FC" w:rsidR="00437408" w:rsidRPr="00A871D5" w:rsidRDefault="00437408" w:rsidP="00437408">
      <w:pPr>
        <w:pStyle w:val="Normln1"/>
        <w:spacing w:line="240" w:lineRule="auto"/>
        <w:rPr>
          <w:noProof/>
          <w:szCs w:val="22"/>
        </w:rPr>
      </w:pPr>
    </w:p>
    <w:p w14:paraId="079CFEE9" w14:textId="77777777" w:rsidR="0056785A" w:rsidRPr="00A871D5" w:rsidRDefault="0056785A" w:rsidP="00437408">
      <w:pPr>
        <w:pStyle w:val="Normln1"/>
        <w:spacing w:line="240" w:lineRule="auto"/>
        <w:rPr>
          <w:noProof/>
          <w:szCs w:val="22"/>
        </w:rPr>
      </w:pPr>
    </w:p>
    <w:p w14:paraId="4A64A15D"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118F5BC2" w14:textId="77777777" w:rsidR="00437408" w:rsidRPr="00A871D5" w:rsidRDefault="00437408" w:rsidP="00437408">
      <w:pPr>
        <w:pStyle w:val="Normln1"/>
        <w:spacing w:line="240" w:lineRule="auto"/>
        <w:rPr>
          <w:noProof/>
          <w:szCs w:val="22"/>
        </w:rPr>
      </w:pPr>
    </w:p>
    <w:p w14:paraId="33985CE5" w14:textId="77777777" w:rsidR="003956D8" w:rsidRPr="00A871D5" w:rsidRDefault="003956D8" w:rsidP="003956D8">
      <w:pPr>
        <w:pStyle w:val="Normln1"/>
        <w:rPr>
          <w:noProof/>
          <w:szCs w:val="22"/>
        </w:rPr>
      </w:pPr>
      <w:r w:rsidRPr="00A871D5">
        <w:rPr>
          <w:noProof/>
          <w:szCs w:val="22"/>
        </w:rPr>
        <w:t>EU/1/24/1845/009</w:t>
      </w:r>
    </w:p>
    <w:p w14:paraId="77307F33" w14:textId="77777777" w:rsidR="003956D8" w:rsidRPr="00A871D5" w:rsidRDefault="003956D8" w:rsidP="003956D8">
      <w:pPr>
        <w:pStyle w:val="Normln1"/>
        <w:rPr>
          <w:noProof/>
          <w:szCs w:val="22"/>
        </w:rPr>
      </w:pPr>
      <w:r w:rsidRPr="00A871D5">
        <w:rPr>
          <w:noProof/>
          <w:szCs w:val="22"/>
        </w:rPr>
        <w:t>EU/1/24/1845/010</w:t>
      </w:r>
    </w:p>
    <w:p w14:paraId="1A8CC8B5" w14:textId="77777777" w:rsidR="003956D8" w:rsidRPr="00A871D5" w:rsidRDefault="003956D8" w:rsidP="003956D8">
      <w:pPr>
        <w:pStyle w:val="Normln1"/>
        <w:rPr>
          <w:noProof/>
          <w:szCs w:val="22"/>
        </w:rPr>
      </w:pPr>
      <w:r w:rsidRPr="00A871D5">
        <w:rPr>
          <w:noProof/>
          <w:szCs w:val="22"/>
        </w:rPr>
        <w:t>EU/1/24/1845/011</w:t>
      </w:r>
    </w:p>
    <w:p w14:paraId="25FC80ED" w14:textId="77777777" w:rsidR="003956D8" w:rsidRPr="00A871D5" w:rsidRDefault="003956D8" w:rsidP="003956D8">
      <w:pPr>
        <w:pStyle w:val="Normln1"/>
        <w:rPr>
          <w:noProof/>
          <w:szCs w:val="22"/>
        </w:rPr>
      </w:pPr>
      <w:r w:rsidRPr="00A871D5">
        <w:rPr>
          <w:noProof/>
          <w:szCs w:val="22"/>
        </w:rPr>
        <w:t>EU/1/24/1845/012</w:t>
      </w:r>
    </w:p>
    <w:p w14:paraId="62EACE46" w14:textId="77777777" w:rsidR="003956D8" w:rsidRPr="00A871D5" w:rsidRDefault="003956D8" w:rsidP="003956D8">
      <w:pPr>
        <w:pStyle w:val="Normln1"/>
        <w:rPr>
          <w:noProof/>
          <w:szCs w:val="22"/>
        </w:rPr>
      </w:pPr>
      <w:r w:rsidRPr="00A871D5">
        <w:rPr>
          <w:noProof/>
          <w:szCs w:val="22"/>
        </w:rPr>
        <w:t>EU/1/24/1845/013</w:t>
      </w:r>
    </w:p>
    <w:p w14:paraId="4131E211" w14:textId="64F84CE3" w:rsidR="003956D8" w:rsidRPr="00A871D5" w:rsidRDefault="003956D8" w:rsidP="003956D8">
      <w:pPr>
        <w:pStyle w:val="Normln1"/>
        <w:spacing w:line="240" w:lineRule="auto"/>
        <w:rPr>
          <w:noProof/>
          <w:szCs w:val="22"/>
        </w:rPr>
      </w:pPr>
      <w:r w:rsidRPr="00A871D5">
        <w:rPr>
          <w:noProof/>
          <w:szCs w:val="22"/>
        </w:rPr>
        <w:t>EU/1/24/1845/014</w:t>
      </w:r>
    </w:p>
    <w:p w14:paraId="43BFD554" w14:textId="2386199D" w:rsidR="00437408" w:rsidRPr="00A871D5" w:rsidRDefault="00437408" w:rsidP="00437408">
      <w:pPr>
        <w:pStyle w:val="Normln1"/>
        <w:spacing w:line="240" w:lineRule="auto"/>
        <w:rPr>
          <w:noProof/>
          <w:szCs w:val="22"/>
        </w:rPr>
      </w:pPr>
    </w:p>
    <w:p w14:paraId="6A916816" w14:textId="77777777" w:rsidR="0056785A" w:rsidRPr="00A871D5" w:rsidRDefault="0056785A" w:rsidP="00437408">
      <w:pPr>
        <w:pStyle w:val="Normln1"/>
        <w:spacing w:line="240" w:lineRule="auto"/>
        <w:rPr>
          <w:noProof/>
          <w:szCs w:val="22"/>
        </w:rPr>
      </w:pPr>
    </w:p>
    <w:p w14:paraId="3167C5AB"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7516F5E7" w14:textId="77777777" w:rsidR="00437408" w:rsidRPr="00A871D5" w:rsidRDefault="00437408" w:rsidP="00437408">
      <w:pPr>
        <w:pStyle w:val="Normln1"/>
        <w:spacing w:line="240" w:lineRule="auto"/>
        <w:rPr>
          <w:iCs/>
          <w:noProof/>
          <w:szCs w:val="22"/>
        </w:rPr>
      </w:pPr>
    </w:p>
    <w:p w14:paraId="0CE49562" w14:textId="77777777" w:rsidR="00437408" w:rsidRPr="00A871D5" w:rsidRDefault="00437408" w:rsidP="00437408">
      <w:pPr>
        <w:pStyle w:val="Normln1"/>
        <w:spacing w:line="240" w:lineRule="auto"/>
        <w:rPr>
          <w:iCs/>
          <w:noProof/>
          <w:szCs w:val="22"/>
        </w:rPr>
      </w:pPr>
      <w:r w:rsidRPr="00A871D5">
        <w:rPr>
          <w:iCs/>
          <w:noProof/>
          <w:szCs w:val="22"/>
        </w:rPr>
        <w:t>Lot</w:t>
      </w:r>
    </w:p>
    <w:p w14:paraId="38438AD2" w14:textId="2D953228" w:rsidR="00437408" w:rsidRPr="00A871D5" w:rsidRDefault="00437408" w:rsidP="00437408">
      <w:pPr>
        <w:pStyle w:val="Normln1"/>
        <w:spacing w:line="240" w:lineRule="auto"/>
        <w:rPr>
          <w:noProof/>
          <w:szCs w:val="22"/>
        </w:rPr>
      </w:pPr>
    </w:p>
    <w:p w14:paraId="4FB20238" w14:textId="77777777" w:rsidR="0056785A" w:rsidRPr="00A871D5" w:rsidRDefault="0056785A" w:rsidP="00437408">
      <w:pPr>
        <w:pStyle w:val="Normln1"/>
        <w:spacing w:line="240" w:lineRule="auto"/>
        <w:rPr>
          <w:noProof/>
          <w:szCs w:val="22"/>
        </w:rPr>
      </w:pPr>
    </w:p>
    <w:p w14:paraId="1231794D"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0F073EBD" w14:textId="77777777" w:rsidR="00437408" w:rsidRPr="00A871D5" w:rsidRDefault="00437408" w:rsidP="00437408">
      <w:pPr>
        <w:pStyle w:val="Normln1"/>
        <w:spacing w:line="240" w:lineRule="auto"/>
        <w:rPr>
          <w:i/>
          <w:noProof/>
          <w:szCs w:val="22"/>
        </w:rPr>
      </w:pPr>
    </w:p>
    <w:p w14:paraId="23FEA23E" w14:textId="77777777" w:rsidR="00437408" w:rsidRPr="00A871D5" w:rsidRDefault="00437408" w:rsidP="00437408">
      <w:pPr>
        <w:pStyle w:val="Normln1"/>
        <w:spacing w:line="240" w:lineRule="auto"/>
        <w:rPr>
          <w:noProof/>
          <w:szCs w:val="22"/>
        </w:rPr>
      </w:pPr>
    </w:p>
    <w:p w14:paraId="7AA2E63B"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56677119" w14:textId="77777777" w:rsidR="00437408" w:rsidRPr="00A871D5" w:rsidRDefault="00437408" w:rsidP="00437408">
      <w:pPr>
        <w:pStyle w:val="Normln1"/>
        <w:spacing w:line="240" w:lineRule="auto"/>
        <w:rPr>
          <w:noProof/>
          <w:szCs w:val="22"/>
        </w:rPr>
      </w:pPr>
    </w:p>
    <w:p w14:paraId="596ABC19" w14:textId="77777777" w:rsidR="00437408" w:rsidRPr="00A871D5" w:rsidRDefault="00437408" w:rsidP="00437408">
      <w:pPr>
        <w:pStyle w:val="Normln1"/>
        <w:spacing w:line="240" w:lineRule="auto"/>
        <w:rPr>
          <w:noProof/>
          <w:szCs w:val="22"/>
        </w:rPr>
      </w:pPr>
    </w:p>
    <w:p w14:paraId="6EBEFA20"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2F8E7ECF" w14:textId="77777777" w:rsidR="00437408" w:rsidRPr="00A871D5" w:rsidRDefault="00437408" w:rsidP="00437408">
      <w:pPr>
        <w:pStyle w:val="Normln1"/>
        <w:spacing w:line="240" w:lineRule="auto"/>
        <w:rPr>
          <w:noProof/>
          <w:szCs w:val="22"/>
        </w:rPr>
      </w:pPr>
    </w:p>
    <w:p w14:paraId="08A3954F" w14:textId="233B4303" w:rsidR="00437408" w:rsidRPr="00A871D5" w:rsidRDefault="00437408" w:rsidP="00437408">
      <w:pPr>
        <w:pStyle w:val="Normln1"/>
        <w:rPr>
          <w:noProof/>
          <w:szCs w:val="22"/>
        </w:rPr>
      </w:pPr>
      <w:r w:rsidRPr="00A871D5">
        <w:rPr>
          <w:noProof/>
          <w:szCs w:val="22"/>
        </w:rPr>
        <w:t xml:space="preserve">Nilotinib Accord </w:t>
      </w:r>
      <w:r w:rsidR="0081679C" w:rsidRPr="00A871D5">
        <w:rPr>
          <w:noProof/>
          <w:szCs w:val="22"/>
        </w:rPr>
        <w:t>1</w:t>
      </w:r>
      <w:r w:rsidRPr="00A871D5">
        <w:rPr>
          <w:noProof/>
          <w:szCs w:val="22"/>
        </w:rPr>
        <w:t>50 mg</w:t>
      </w:r>
    </w:p>
    <w:p w14:paraId="06A39D78" w14:textId="77777777" w:rsidR="00437408" w:rsidRPr="00A871D5" w:rsidRDefault="00437408" w:rsidP="00437408">
      <w:pPr>
        <w:pStyle w:val="Normln1"/>
        <w:spacing w:line="240" w:lineRule="auto"/>
        <w:rPr>
          <w:noProof/>
          <w:szCs w:val="22"/>
          <w:shd w:val="clear" w:color="auto" w:fill="CCCCCC"/>
        </w:rPr>
      </w:pPr>
    </w:p>
    <w:p w14:paraId="4DDCA6B0" w14:textId="77777777" w:rsidR="00437408" w:rsidRPr="00A871D5" w:rsidRDefault="00437408" w:rsidP="00437408">
      <w:pPr>
        <w:pStyle w:val="Normln1"/>
        <w:spacing w:line="240" w:lineRule="auto"/>
        <w:rPr>
          <w:noProof/>
          <w:szCs w:val="22"/>
          <w:shd w:val="clear" w:color="auto" w:fill="CCCCCC"/>
        </w:rPr>
      </w:pPr>
    </w:p>
    <w:p w14:paraId="24F37A37"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2BA46660" w14:textId="77777777" w:rsidR="00437408" w:rsidRPr="00A871D5" w:rsidRDefault="00437408" w:rsidP="00437408">
      <w:pPr>
        <w:pStyle w:val="Normln1"/>
        <w:tabs>
          <w:tab w:val="clear" w:pos="567"/>
        </w:tabs>
        <w:spacing w:line="240" w:lineRule="auto"/>
        <w:rPr>
          <w:noProof/>
        </w:rPr>
      </w:pPr>
    </w:p>
    <w:p w14:paraId="5CF834E9" w14:textId="77777777" w:rsidR="00437408" w:rsidRPr="00A871D5" w:rsidRDefault="00437408" w:rsidP="00437408">
      <w:pPr>
        <w:pStyle w:val="Normln1"/>
        <w:spacing w:line="240" w:lineRule="auto"/>
        <w:rPr>
          <w:noProof/>
          <w:szCs w:val="22"/>
          <w:shd w:val="clear" w:color="auto" w:fill="CCCCCC"/>
        </w:rPr>
      </w:pPr>
      <w:r w:rsidRPr="00A871D5">
        <w:rPr>
          <w:noProof/>
          <w:highlight w:val="lightGray"/>
        </w:rPr>
        <w:t>2D čárový kód s jedinečným identifikátorem.</w:t>
      </w:r>
    </w:p>
    <w:p w14:paraId="1B6EF361" w14:textId="77777777" w:rsidR="00437408" w:rsidRPr="00A871D5" w:rsidRDefault="00437408" w:rsidP="00437408">
      <w:pPr>
        <w:pStyle w:val="Normln1"/>
        <w:tabs>
          <w:tab w:val="clear" w:pos="567"/>
        </w:tabs>
        <w:spacing w:line="240" w:lineRule="auto"/>
        <w:rPr>
          <w:noProof/>
          <w:vanish/>
          <w:szCs w:val="22"/>
        </w:rPr>
      </w:pPr>
    </w:p>
    <w:p w14:paraId="0A7B7E2C" w14:textId="77777777" w:rsidR="00437408" w:rsidRPr="00A871D5" w:rsidRDefault="00437408" w:rsidP="00437408">
      <w:pPr>
        <w:pStyle w:val="Normln1"/>
        <w:tabs>
          <w:tab w:val="clear" w:pos="567"/>
        </w:tabs>
        <w:spacing w:line="240" w:lineRule="auto"/>
        <w:rPr>
          <w:noProof/>
        </w:rPr>
      </w:pPr>
    </w:p>
    <w:p w14:paraId="3EA41EB9" w14:textId="77777777" w:rsidR="00437408" w:rsidRPr="00A871D5" w:rsidRDefault="00437408" w:rsidP="00437408">
      <w:pPr>
        <w:pStyle w:val="Normln1"/>
        <w:tabs>
          <w:tab w:val="clear" w:pos="567"/>
        </w:tabs>
        <w:spacing w:line="240" w:lineRule="auto"/>
        <w:rPr>
          <w:noProof/>
        </w:rPr>
      </w:pPr>
    </w:p>
    <w:p w14:paraId="393B76A6" w14:textId="77777777" w:rsidR="00437408" w:rsidRPr="00A871D5" w:rsidRDefault="00437408" w:rsidP="00035ABB">
      <w:pPr>
        <w:pStyle w:val="Normln1"/>
        <w:keepNext/>
        <w:numPr>
          <w:ilvl w:val="0"/>
          <w:numId w:val="22"/>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3943972C" w14:textId="77777777" w:rsidR="00437408" w:rsidRPr="00A871D5" w:rsidRDefault="00437408" w:rsidP="00437408">
      <w:pPr>
        <w:pStyle w:val="Normln1"/>
        <w:tabs>
          <w:tab w:val="clear" w:pos="567"/>
        </w:tabs>
        <w:spacing w:line="240" w:lineRule="auto"/>
        <w:rPr>
          <w:noProof/>
        </w:rPr>
      </w:pPr>
    </w:p>
    <w:p w14:paraId="710B36CB" w14:textId="77777777" w:rsidR="00437408" w:rsidRPr="00A871D5" w:rsidRDefault="00437408" w:rsidP="00437408">
      <w:pPr>
        <w:pStyle w:val="Normln1"/>
        <w:rPr>
          <w:szCs w:val="22"/>
        </w:rPr>
      </w:pPr>
      <w:r w:rsidRPr="00A871D5">
        <w:t xml:space="preserve">PC </w:t>
      </w:r>
    </w:p>
    <w:p w14:paraId="5641F258" w14:textId="77777777" w:rsidR="00437408" w:rsidRPr="00A871D5" w:rsidRDefault="00437408" w:rsidP="00437408">
      <w:pPr>
        <w:pStyle w:val="Normln1"/>
        <w:rPr>
          <w:szCs w:val="22"/>
        </w:rPr>
      </w:pPr>
      <w:r w:rsidRPr="00A871D5">
        <w:t xml:space="preserve">SN </w:t>
      </w:r>
    </w:p>
    <w:p w14:paraId="3AFB09B0" w14:textId="77777777" w:rsidR="00437408" w:rsidRPr="00A871D5" w:rsidRDefault="00437408" w:rsidP="00437408">
      <w:pPr>
        <w:pStyle w:val="Normln1"/>
        <w:rPr>
          <w:szCs w:val="22"/>
        </w:rPr>
      </w:pPr>
      <w:r w:rsidRPr="00A871D5">
        <w:rPr>
          <w:highlight w:val="lightGray"/>
        </w:rPr>
        <w:t>NN</w:t>
      </w:r>
      <w:r w:rsidRPr="00A871D5">
        <w:t xml:space="preserve"> </w:t>
      </w:r>
    </w:p>
    <w:p w14:paraId="4BAF781C" w14:textId="77777777" w:rsidR="00437408" w:rsidRPr="00A871D5" w:rsidRDefault="00437408" w:rsidP="00437408">
      <w:pPr>
        <w:pStyle w:val="Normln1"/>
        <w:tabs>
          <w:tab w:val="clear" w:pos="567"/>
        </w:tabs>
        <w:spacing w:line="240" w:lineRule="auto"/>
        <w:rPr>
          <w:noProof/>
          <w:szCs w:val="22"/>
        </w:rPr>
      </w:pPr>
    </w:p>
    <w:p w14:paraId="259F957A" w14:textId="77777777" w:rsidR="00437408" w:rsidRPr="00A871D5" w:rsidRDefault="00437408" w:rsidP="00437408">
      <w:pPr>
        <w:pStyle w:val="Normln1"/>
        <w:tabs>
          <w:tab w:val="clear" w:pos="567"/>
        </w:tabs>
        <w:spacing w:line="240" w:lineRule="auto"/>
        <w:rPr>
          <w:noProof/>
          <w:szCs w:val="22"/>
        </w:rPr>
      </w:pPr>
    </w:p>
    <w:p w14:paraId="763631D9" w14:textId="77777777" w:rsidR="00437408" w:rsidRPr="00A871D5" w:rsidRDefault="00437408" w:rsidP="00437408">
      <w:pPr>
        <w:pStyle w:val="Normln1"/>
        <w:tabs>
          <w:tab w:val="clear" w:pos="567"/>
        </w:tabs>
        <w:spacing w:line="240" w:lineRule="auto"/>
        <w:rPr>
          <w:noProof/>
          <w:szCs w:val="22"/>
        </w:rPr>
      </w:pPr>
    </w:p>
    <w:p w14:paraId="18234B72" w14:textId="77777777" w:rsidR="00437408" w:rsidRPr="00A871D5" w:rsidRDefault="00437408" w:rsidP="00437408">
      <w:pPr>
        <w:pStyle w:val="Normln1"/>
        <w:tabs>
          <w:tab w:val="clear" w:pos="567"/>
        </w:tabs>
        <w:spacing w:line="240" w:lineRule="auto"/>
        <w:rPr>
          <w:noProof/>
          <w:szCs w:val="22"/>
        </w:rPr>
      </w:pPr>
    </w:p>
    <w:p w14:paraId="1D120066" w14:textId="77777777" w:rsidR="00437408" w:rsidRPr="00A871D5" w:rsidRDefault="00437408" w:rsidP="00437408">
      <w:pPr>
        <w:pStyle w:val="Normln1"/>
        <w:tabs>
          <w:tab w:val="clear" w:pos="567"/>
        </w:tabs>
        <w:spacing w:line="240" w:lineRule="auto"/>
        <w:rPr>
          <w:noProof/>
          <w:szCs w:val="22"/>
        </w:rPr>
      </w:pPr>
    </w:p>
    <w:p w14:paraId="56A6146E" w14:textId="77777777" w:rsidR="00437408" w:rsidRPr="00A871D5" w:rsidRDefault="00437408" w:rsidP="00437408">
      <w:pPr>
        <w:pStyle w:val="Normln1"/>
        <w:tabs>
          <w:tab w:val="clear" w:pos="567"/>
        </w:tabs>
        <w:spacing w:line="240" w:lineRule="auto"/>
        <w:rPr>
          <w:noProof/>
          <w:szCs w:val="22"/>
        </w:rPr>
      </w:pPr>
    </w:p>
    <w:p w14:paraId="43D340A1" w14:textId="77777777"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1A6339BC" w14:textId="77777777"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BAA9239" w14:textId="1C91FE0B" w:rsidR="00437408" w:rsidRPr="00A871D5" w:rsidRDefault="00437408" w:rsidP="00437408">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VN</w:t>
      </w:r>
      <w:r w:rsidR="00E71280" w:rsidRPr="00A871D5">
        <w:rPr>
          <w:b/>
          <w:noProof/>
        </w:rPr>
        <w:t>ITŘN</w:t>
      </w:r>
      <w:r w:rsidRPr="00A871D5">
        <w:rPr>
          <w:b/>
          <w:noProof/>
        </w:rPr>
        <w:t xml:space="preserve">Í KRABIČKA VÍCEČETNÉHO BALENÍ </w:t>
      </w:r>
      <w:r w:rsidR="0063672F" w:rsidRPr="00A871D5">
        <w:rPr>
          <w:b/>
          <w:noProof/>
        </w:rPr>
        <w:t>(</w:t>
      </w:r>
      <w:r w:rsidRPr="00A871D5">
        <w:rPr>
          <w:b/>
          <w:noProof/>
        </w:rPr>
        <w:t>BEZ BLUE BOXU</w:t>
      </w:r>
      <w:r w:rsidR="0063672F" w:rsidRPr="00A871D5">
        <w:rPr>
          <w:b/>
          <w:noProof/>
        </w:rPr>
        <w:t>)</w:t>
      </w:r>
    </w:p>
    <w:p w14:paraId="09B88601" w14:textId="77777777" w:rsidR="00437408" w:rsidRPr="00A871D5" w:rsidRDefault="00437408" w:rsidP="00437408">
      <w:pPr>
        <w:pStyle w:val="Normln1"/>
        <w:spacing w:line="240" w:lineRule="auto"/>
      </w:pPr>
    </w:p>
    <w:p w14:paraId="06F97A0E" w14:textId="77777777" w:rsidR="00437408" w:rsidRPr="00A871D5" w:rsidRDefault="00437408" w:rsidP="00437408">
      <w:pPr>
        <w:pStyle w:val="Normln1"/>
        <w:spacing w:line="240" w:lineRule="auto"/>
        <w:rPr>
          <w:noProof/>
          <w:szCs w:val="22"/>
        </w:rPr>
      </w:pPr>
    </w:p>
    <w:p w14:paraId="2BCC2C93"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52D6D3CD" w14:textId="77777777" w:rsidR="00437408" w:rsidRPr="00A871D5" w:rsidRDefault="00437408" w:rsidP="00437408">
      <w:pPr>
        <w:pStyle w:val="Normln1"/>
        <w:keepNext/>
        <w:spacing w:line="240" w:lineRule="auto"/>
        <w:rPr>
          <w:noProof/>
          <w:szCs w:val="22"/>
        </w:rPr>
      </w:pPr>
    </w:p>
    <w:p w14:paraId="1688357E" w14:textId="4DCDE92A" w:rsidR="00437408" w:rsidRPr="00A871D5" w:rsidRDefault="00437408" w:rsidP="00437408">
      <w:pPr>
        <w:pStyle w:val="Normln1"/>
      </w:pPr>
      <w:r w:rsidRPr="00A871D5">
        <w:t xml:space="preserve">Nilotinib Accord </w:t>
      </w:r>
      <w:r w:rsidR="0063672F" w:rsidRPr="00A871D5">
        <w:t>1</w:t>
      </w:r>
      <w:r w:rsidRPr="00A871D5">
        <w:t>50 mg tvrdé tobolky</w:t>
      </w:r>
    </w:p>
    <w:p w14:paraId="0278EA56" w14:textId="02459455" w:rsidR="00437408" w:rsidRPr="00A871D5" w:rsidRDefault="00437408" w:rsidP="00437408">
      <w:pPr>
        <w:pStyle w:val="Normln1"/>
        <w:spacing w:line="240" w:lineRule="auto"/>
        <w:rPr>
          <w:noProof/>
          <w:szCs w:val="22"/>
        </w:rPr>
      </w:pPr>
      <w:r w:rsidRPr="00A871D5">
        <w:t>nilotinib</w:t>
      </w:r>
    </w:p>
    <w:p w14:paraId="73C28442" w14:textId="6B54AE9F" w:rsidR="00437408" w:rsidRPr="00A871D5" w:rsidRDefault="00437408" w:rsidP="00437408">
      <w:pPr>
        <w:pStyle w:val="Normln1"/>
        <w:spacing w:line="240" w:lineRule="auto"/>
        <w:rPr>
          <w:noProof/>
          <w:szCs w:val="22"/>
        </w:rPr>
      </w:pPr>
    </w:p>
    <w:p w14:paraId="2ABBF7CC" w14:textId="77777777" w:rsidR="0056785A" w:rsidRPr="00A871D5" w:rsidRDefault="0056785A" w:rsidP="00437408">
      <w:pPr>
        <w:pStyle w:val="Normln1"/>
        <w:spacing w:line="240" w:lineRule="auto"/>
        <w:rPr>
          <w:noProof/>
          <w:szCs w:val="22"/>
        </w:rPr>
      </w:pPr>
    </w:p>
    <w:p w14:paraId="0858DFD4"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548F7832" w14:textId="77777777" w:rsidR="00437408" w:rsidRPr="00A871D5" w:rsidRDefault="00437408" w:rsidP="00437408">
      <w:pPr>
        <w:pStyle w:val="Normln1"/>
        <w:keepNext/>
        <w:spacing w:line="240" w:lineRule="auto"/>
        <w:rPr>
          <w:noProof/>
          <w:szCs w:val="22"/>
        </w:rPr>
      </w:pPr>
    </w:p>
    <w:p w14:paraId="1F02E823" w14:textId="119D900A" w:rsidR="00437408" w:rsidRPr="00A871D5" w:rsidRDefault="00437408" w:rsidP="00437408">
      <w:pPr>
        <w:pStyle w:val="Normln1"/>
        <w:spacing w:line="240" w:lineRule="auto"/>
        <w:rPr>
          <w:noProof/>
          <w:szCs w:val="22"/>
        </w:rPr>
      </w:pPr>
      <w:r w:rsidRPr="00A871D5">
        <w:t xml:space="preserve">Jedna tvrdá tobolka obsahuje </w:t>
      </w:r>
      <w:r w:rsidR="005C3C45" w:rsidRPr="00A871D5">
        <w:t xml:space="preserve">150 mg </w:t>
      </w:r>
      <w:r w:rsidRPr="00A871D5">
        <w:t>nilotinibu.</w:t>
      </w:r>
    </w:p>
    <w:p w14:paraId="4D90559D" w14:textId="77777777" w:rsidR="00437408" w:rsidRPr="00A871D5" w:rsidRDefault="00437408" w:rsidP="00437408">
      <w:pPr>
        <w:pStyle w:val="Normln1"/>
        <w:spacing w:line="240" w:lineRule="auto"/>
        <w:rPr>
          <w:noProof/>
          <w:szCs w:val="22"/>
        </w:rPr>
      </w:pPr>
    </w:p>
    <w:p w14:paraId="35314C24" w14:textId="77777777" w:rsidR="00437408" w:rsidRPr="00A871D5" w:rsidRDefault="00437408" w:rsidP="00437408">
      <w:pPr>
        <w:pStyle w:val="Normln1"/>
        <w:spacing w:line="240" w:lineRule="auto"/>
        <w:rPr>
          <w:noProof/>
          <w:szCs w:val="22"/>
        </w:rPr>
      </w:pPr>
    </w:p>
    <w:p w14:paraId="3F42CE54"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00F250C6" w14:textId="77777777" w:rsidR="00437408" w:rsidRPr="00A871D5" w:rsidRDefault="00437408" w:rsidP="00437408">
      <w:pPr>
        <w:pStyle w:val="Normln1"/>
        <w:spacing w:line="240" w:lineRule="auto"/>
        <w:rPr>
          <w:noProof/>
          <w:szCs w:val="22"/>
        </w:rPr>
      </w:pPr>
    </w:p>
    <w:p w14:paraId="6B1170C0" w14:textId="77777777" w:rsidR="00437408" w:rsidRPr="00A871D5" w:rsidRDefault="00437408" w:rsidP="00437408">
      <w:pPr>
        <w:pStyle w:val="Normln1"/>
        <w:spacing w:line="240" w:lineRule="auto"/>
        <w:rPr>
          <w:noProof/>
          <w:szCs w:val="22"/>
        </w:rPr>
      </w:pPr>
      <w:r w:rsidRPr="00A871D5">
        <w:rPr>
          <w:noProof/>
          <w:szCs w:val="22"/>
        </w:rPr>
        <w:t>Přípravek obsahuje laktózu, další informace – viz příbalová informace.</w:t>
      </w:r>
    </w:p>
    <w:p w14:paraId="171F7821" w14:textId="46D5F0D8" w:rsidR="00437408" w:rsidRPr="00A871D5" w:rsidRDefault="00437408" w:rsidP="0056785A">
      <w:pPr>
        <w:pStyle w:val="Normln1"/>
        <w:spacing w:line="240" w:lineRule="auto"/>
        <w:ind w:firstLine="720"/>
        <w:rPr>
          <w:noProof/>
          <w:szCs w:val="22"/>
        </w:rPr>
      </w:pPr>
    </w:p>
    <w:p w14:paraId="1885647E" w14:textId="77777777" w:rsidR="0056785A" w:rsidRPr="00A871D5" w:rsidRDefault="0056785A" w:rsidP="0056785A">
      <w:pPr>
        <w:pStyle w:val="Normln1"/>
        <w:spacing w:line="240" w:lineRule="auto"/>
        <w:ind w:firstLine="720"/>
        <w:rPr>
          <w:noProof/>
          <w:szCs w:val="22"/>
        </w:rPr>
      </w:pPr>
    </w:p>
    <w:p w14:paraId="2D504B1A"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7C5DF85D" w14:textId="77777777" w:rsidR="00437408" w:rsidRPr="00A871D5" w:rsidRDefault="00437408" w:rsidP="00437408">
      <w:pPr>
        <w:pStyle w:val="Normln1"/>
        <w:spacing w:line="240" w:lineRule="auto"/>
        <w:rPr>
          <w:noProof/>
          <w:szCs w:val="22"/>
        </w:rPr>
      </w:pPr>
    </w:p>
    <w:p w14:paraId="3C0DF269" w14:textId="77777777" w:rsidR="00437408" w:rsidRPr="00A871D5" w:rsidRDefault="00437408" w:rsidP="00437408">
      <w:pPr>
        <w:pStyle w:val="Normln1"/>
        <w:rPr>
          <w:noProof/>
          <w:szCs w:val="22"/>
        </w:rPr>
      </w:pPr>
      <w:r w:rsidRPr="00A871D5">
        <w:rPr>
          <w:noProof/>
          <w:szCs w:val="22"/>
          <w:highlight w:val="lightGray"/>
        </w:rPr>
        <w:t>Tvrdé tobolky</w:t>
      </w:r>
    </w:p>
    <w:p w14:paraId="7E196BE6" w14:textId="77777777" w:rsidR="00437408" w:rsidRPr="00A871D5" w:rsidRDefault="00437408" w:rsidP="00437408">
      <w:pPr>
        <w:pStyle w:val="Normln1"/>
        <w:rPr>
          <w:noProof/>
          <w:szCs w:val="22"/>
        </w:rPr>
      </w:pPr>
    </w:p>
    <w:p w14:paraId="66DA8DF3" w14:textId="28DA1B71" w:rsidR="004739E6" w:rsidRPr="00A871D5" w:rsidRDefault="004739E6" w:rsidP="00437408">
      <w:pPr>
        <w:pStyle w:val="Normln1"/>
        <w:rPr>
          <w:noProof/>
          <w:szCs w:val="22"/>
        </w:rPr>
      </w:pPr>
      <w:r w:rsidRPr="00A871D5">
        <w:rPr>
          <w:noProof/>
          <w:szCs w:val="22"/>
        </w:rPr>
        <w:t>28 tvrdých tobolek. Součást vícečetného balení. Samostatně neprodejné</w:t>
      </w:r>
      <w:r w:rsidR="00644F3A" w:rsidRPr="00A871D5">
        <w:rPr>
          <w:noProof/>
          <w:szCs w:val="22"/>
        </w:rPr>
        <w:t>.</w:t>
      </w:r>
    </w:p>
    <w:p w14:paraId="304D5AE1" w14:textId="0FF5E18D" w:rsidR="00437408" w:rsidRPr="00A871D5" w:rsidRDefault="00437408" w:rsidP="00437408">
      <w:pPr>
        <w:pStyle w:val="Normln1"/>
        <w:rPr>
          <w:noProof/>
          <w:szCs w:val="22"/>
          <w:highlight w:val="lightGray"/>
        </w:rPr>
      </w:pPr>
      <w:r w:rsidRPr="00A871D5">
        <w:rPr>
          <w:noProof/>
          <w:szCs w:val="22"/>
          <w:highlight w:val="lightGray"/>
        </w:rPr>
        <w:t xml:space="preserve">40 tvrdých tobolek. Součást vícečetného balení. Samostatně neprodejné. </w:t>
      </w:r>
    </w:p>
    <w:p w14:paraId="5D6E59BA" w14:textId="11E75E90" w:rsidR="00644F3A" w:rsidRPr="00A871D5" w:rsidRDefault="00644F3A" w:rsidP="00437408">
      <w:pPr>
        <w:pStyle w:val="Normln1"/>
        <w:spacing w:line="240" w:lineRule="auto"/>
        <w:rPr>
          <w:noProof/>
          <w:szCs w:val="22"/>
          <w:highlight w:val="lightGray"/>
        </w:rPr>
      </w:pPr>
      <w:r w:rsidRPr="00A871D5">
        <w:rPr>
          <w:noProof/>
          <w:szCs w:val="22"/>
          <w:highlight w:val="lightGray"/>
        </w:rPr>
        <w:t>28 × 1 tvrdá tobolka. Součást vícečetného balení. Samostatně neprodejné.</w:t>
      </w:r>
    </w:p>
    <w:p w14:paraId="22A43B0A" w14:textId="7DD33C8A" w:rsidR="00437408" w:rsidRPr="00A871D5" w:rsidRDefault="00437408" w:rsidP="00437408">
      <w:pPr>
        <w:pStyle w:val="Normln1"/>
        <w:spacing w:line="240" w:lineRule="auto"/>
        <w:rPr>
          <w:noProof/>
          <w:szCs w:val="22"/>
        </w:rPr>
      </w:pPr>
      <w:r w:rsidRPr="00A871D5">
        <w:rPr>
          <w:noProof/>
          <w:szCs w:val="22"/>
          <w:highlight w:val="lightGray"/>
        </w:rPr>
        <w:t>40 × 1 tvrdá tobolka. Souč</w:t>
      </w:r>
      <w:r w:rsidR="00644F3A" w:rsidRPr="00A871D5">
        <w:rPr>
          <w:noProof/>
          <w:szCs w:val="22"/>
          <w:highlight w:val="lightGray"/>
        </w:rPr>
        <w:t>á</w:t>
      </w:r>
      <w:r w:rsidRPr="00A871D5">
        <w:rPr>
          <w:noProof/>
          <w:szCs w:val="22"/>
          <w:highlight w:val="lightGray"/>
        </w:rPr>
        <w:t>st vícečetného balení. Samostatně neprodejné.</w:t>
      </w:r>
      <w:r w:rsidRPr="00A871D5">
        <w:rPr>
          <w:noProof/>
          <w:szCs w:val="22"/>
        </w:rPr>
        <w:t xml:space="preserve"> </w:t>
      </w:r>
    </w:p>
    <w:p w14:paraId="1179A52F" w14:textId="77777777" w:rsidR="00437408" w:rsidRPr="00A871D5" w:rsidRDefault="00437408" w:rsidP="00437408">
      <w:pPr>
        <w:pStyle w:val="Normln1"/>
        <w:spacing w:line="240" w:lineRule="auto"/>
        <w:rPr>
          <w:noProof/>
          <w:szCs w:val="22"/>
        </w:rPr>
      </w:pPr>
    </w:p>
    <w:p w14:paraId="02C2B88C"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032E7661" w14:textId="77777777" w:rsidR="00437408" w:rsidRPr="00A871D5" w:rsidRDefault="00437408" w:rsidP="00437408">
      <w:pPr>
        <w:pStyle w:val="Normln1"/>
        <w:keepNext/>
        <w:spacing w:line="240" w:lineRule="auto"/>
        <w:rPr>
          <w:noProof/>
          <w:szCs w:val="22"/>
        </w:rPr>
      </w:pPr>
    </w:p>
    <w:p w14:paraId="28801E77" w14:textId="77777777" w:rsidR="00437408" w:rsidRPr="00A871D5" w:rsidRDefault="00437408" w:rsidP="00437408">
      <w:pPr>
        <w:pStyle w:val="Normln1"/>
        <w:spacing w:line="240" w:lineRule="auto"/>
        <w:rPr>
          <w:noProof/>
          <w:szCs w:val="22"/>
        </w:rPr>
      </w:pPr>
      <w:r w:rsidRPr="00A871D5">
        <w:rPr>
          <w:highlight w:val="lightGray"/>
        </w:rPr>
        <w:t>Před použitím si přečtěte příbalovou informaci.</w:t>
      </w:r>
    </w:p>
    <w:p w14:paraId="561D80AF" w14:textId="77777777" w:rsidR="00437408" w:rsidRPr="00A871D5" w:rsidRDefault="00437408" w:rsidP="00437408">
      <w:pPr>
        <w:pStyle w:val="Normln1"/>
        <w:spacing w:line="240" w:lineRule="auto"/>
        <w:rPr>
          <w:noProof/>
          <w:szCs w:val="22"/>
        </w:rPr>
      </w:pPr>
      <w:r w:rsidRPr="00A871D5">
        <w:rPr>
          <w:noProof/>
          <w:szCs w:val="22"/>
        </w:rPr>
        <w:t>Perorální podání.</w:t>
      </w:r>
    </w:p>
    <w:p w14:paraId="44DE9A62" w14:textId="77777777" w:rsidR="00437408" w:rsidRPr="00A871D5" w:rsidRDefault="00437408" w:rsidP="00437408">
      <w:pPr>
        <w:pStyle w:val="Normln1"/>
        <w:spacing w:line="240" w:lineRule="auto"/>
        <w:rPr>
          <w:noProof/>
          <w:szCs w:val="22"/>
        </w:rPr>
      </w:pPr>
    </w:p>
    <w:p w14:paraId="2AD56F27"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591604EE" w14:textId="77777777" w:rsidR="00437408" w:rsidRPr="00A871D5" w:rsidRDefault="00437408" w:rsidP="00437408">
      <w:pPr>
        <w:pStyle w:val="Normln1"/>
        <w:keepNext/>
        <w:spacing w:line="240" w:lineRule="auto"/>
        <w:rPr>
          <w:noProof/>
          <w:szCs w:val="22"/>
        </w:rPr>
      </w:pPr>
    </w:p>
    <w:p w14:paraId="3CC80F87" w14:textId="77777777" w:rsidR="00437408" w:rsidRPr="00A871D5" w:rsidRDefault="00437408" w:rsidP="00437408">
      <w:pPr>
        <w:pStyle w:val="Normln1"/>
        <w:spacing w:line="240" w:lineRule="auto"/>
        <w:outlineLvl w:val="0"/>
        <w:rPr>
          <w:noProof/>
          <w:szCs w:val="22"/>
        </w:rPr>
      </w:pPr>
      <w:r w:rsidRPr="00A871D5">
        <w:t>Uchovávejte mimo dohled a dosah dětí.</w:t>
      </w:r>
    </w:p>
    <w:p w14:paraId="62088B8D" w14:textId="77777777" w:rsidR="00437408" w:rsidRPr="00A871D5" w:rsidRDefault="00437408" w:rsidP="00437408">
      <w:pPr>
        <w:pStyle w:val="Normln1"/>
        <w:spacing w:line="240" w:lineRule="auto"/>
        <w:rPr>
          <w:noProof/>
          <w:szCs w:val="22"/>
        </w:rPr>
      </w:pPr>
    </w:p>
    <w:p w14:paraId="7CDE946F" w14:textId="77777777" w:rsidR="00437408" w:rsidRPr="00A871D5" w:rsidRDefault="00437408" w:rsidP="00437408">
      <w:pPr>
        <w:pStyle w:val="Normln1"/>
        <w:spacing w:line="240" w:lineRule="auto"/>
        <w:rPr>
          <w:noProof/>
          <w:szCs w:val="22"/>
        </w:rPr>
      </w:pPr>
    </w:p>
    <w:p w14:paraId="01F15BF7"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2361CCF4" w14:textId="77777777" w:rsidR="00437408" w:rsidRPr="00A871D5" w:rsidRDefault="00437408" w:rsidP="00437408">
      <w:pPr>
        <w:pStyle w:val="Normln1"/>
        <w:keepNext/>
        <w:spacing w:line="240" w:lineRule="auto"/>
        <w:rPr>
          <w:noProof/>
          <w:szCs w:val="22"/>
        </w:rPr>
      </w:pPr>
    </w:p>
    <w:p w14:paraId="7A006549" w14:textId="77777777" w:rsidR="00437408" w:rsidRPr="00A871D5" w:rsidRDefault="00437408" w:rsidP="00437408">
      <w:pPr>
        <w:pStyle w:val="Normln1"/>
        <w:tabs>
          <w:tab w:val="left" w:pos="749"/>
        </w:tabs>
        <w:spacing w:line="240" w:lineRule="auto"/>
      </w:pPr>
    </w:p>
    <w:p w14:paraId="7C3A9EA5"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6FE52D2E" w14:textId="77777777" w:rsidR="00437408" w:rsidRPr="00A871D5" w:rsidRDefault="00437408" w:rsidP="00437408">
      <w:pPr>
        <w:pStyle w:val="Normln1"/>
        <w:keepNext/>
        <w:spacing w:line="240" w:lineRule="auto"/>
      </w:pPr>
    </w:p>
    <w:p w14:paraId="460326AF" w14:textId="77777777" w:rsidR="00437408" w:rsidRPr="00A871D5" w:rsidRDefault="00437408" w:rsidP="00437408">
      <w:pPr>
        <w:pStyle w:val="Normln1"/>
        <w:keepNext/>
        <w:spacing w:line="240" w:lineRule="auto"/>
      </w:pPr>
      <w:r w:rsidRPr="00A871D5">
        <w:t>EXP</w:t>
      </w:r>
    </w:p>
    <w:p w14:paraId="01EFF3DA" w14:textId="50D182AC" w:rsidR="00437408" w:rsidRPr="00A871D5" w:rsidRDefault="00437408" w:rsidP="00437408">
      <w:pPr>
        <w:pStyle w:val="Normln1"/>
        <w:spacing w:line="240" w:lineRule="auto"/>
        <w:rPr>
          <w:noProof/>
          <w:szCs w:val="22"/>
        </w:rPr>
      </w:pPr>
    </w:p>
    <w:p w14:paraId="108ECEDD" w14:textId="77777777" w:rsidR="0056785A" w:rsidRPr="00A871D5" w:rsidRDefault="0056785A" w:rsidP="00437408">
      <w:pPr>
        <w:pStyle w:val="Normln1"/>
        <w:spacing w:line="240" w:lineRule="auto"/>
        <w:rPr>
          <w:noProof/>
          <w:szCs w:val="22"/>
        </w:rPr>
      </w:pPr>
    </w:p>
    <w:p w14:paraId="6D6A915D"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2C578C35" w14:textId="77777777" w:rsidR="00437408" w:rsidRPr="00A871D5" w:rsidRDefault="00437408" w:rsidP="00437408">
      <w:pPr>
        <w:pStyle w:val="Normln1"/>
        <w:keepNext/>
        <w:spacing w:line="240" w:lineRule="auto"/>
        <w:rPr>
          <w:noProof/>
          <w:szCs w:val="22"/>
        </w:rPr>
      </w:pPr>
    </w:p>
    <w:p w14:paraId="35AA9B8E" w14:textId="77777777" w:rsidR="00437408" w:rsidRPr="00A871D5" w:rsidRDefault="00437408" w:rsidP="00437408">
      <w:pPr>
        <w:pStyle w:val="Normln1"/>
        <w:spacing w:line="240" w:lineRule="auto"/>
        <w:ind w:left="567" w:hanging="567"/>
        <w:rPr>
          <w:noProof/>
          <w:szCs w:val="22"/>
        </w:rPr>
      </w:pPr>
    </w:p>
    <w:p w14:paraId="6D1E694E"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42BAC38E" w14:textId="77777777" w:rsidR="00437408" w:rsidRPr="00A871D5" w:rsidRDefault="00437408" w:rsidP="00437408">
      <w:pPr>
        <w:pStyle w:val="Normln1"/>
        <w:spacing w:line="240" w:lineRule="auto"/>
        <w:rPr>
          <w:noProof/>
          <w:szCs w:val="22"/>
        </w:rPr>
      </w:pPr>
    </w:p>
    <w:p w14:paraId="11ECFFEC" w14:textId="77777777" w:rsidR="00437408" w:rsidRPr="00A871D5" w:rsidRDefault="00437408" w:rsidP="00437408">
      <w:pPr>
        <w:pStyle w:val="Normln1"/>
        <w:spacing w:line="240" w:lineRule="auto"/>
        <w:rPr>
          <w:noProof/>
          <w:szCs w:val="22"/>
        </w:rPr>
      </w:pPr>
    </w:p>
    <w:p w14:paraId="4C22B256"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6A207085" w14:textId="77777777" w:rsidR="00437408" w:rsidRPr="00A871D5" w:rsidRDefault="00437408" w:rsidP="00437408">
      <w:pPr>
        <w:pStyle w:val="Normln1"/>
        <w:spacing w:line="240" w:lineRule="auto"/>
        <w:rPr>
          <w:noProof/>
          <w:szCs w:val="22"/>
        </w:rPr>
      </w:pPr>
    </w:p>
    <w:p w14:paraId="79899201" w14:textId="77777777" w:rsidR="00437408" w:rsidRPr="00A871D5" w:rsidRDefault="00437408" w:rsidP="00437408">
      <w:pPr>
        <w:pStyle w:val="Normln1"/>
      </w:pPr>
      <w:r w:rsidRPr="00A871D5">
        <w:t>Accord Healthcare S.L.U.</w:t>
      </w:r>
    </w:p>
    <w:p w14:paraId="2DB31B96" w14:textId="77777777" w:rsidR="00437408" w:rsidRPr="00A871D5" w:rsidRDefault="00437408" w:rsidP="00437408">
      <w:pPr>
        <w:pStyle w:val="Normln1"/>
      </w:pPr>
      <w:r w:rsidRPr="00A871D5">
        <w:t>World Trade Center, Moll de Barcelona, s/n</w:t>
      </w:r>
    </w:p>
    <w:p w14:paraId="4B3620A2" w14:textId="77777777" w:rsidR="00437408" w:rsidRPr="00A871D5" w:rsidRDefault="00437408" w:rsidP="00437408">
      <w:pPr>
        <w:pStyle w:val="Normln1"/>
      </w:pPr>
      <w:r w:rsidRPr="00A871D5">
        <w:t>Edifici Est, 6a Planta</w:t>
      </w:r>
    </w:p>
    <w:p w14:paraId="768ECA34" w14:textId="77777777" w:rsidR="00437408" w:rsidRPr="00A871D5" w:rsidRDefault="00437408" w:rsidP="00437408">
      <w:pPr>
        <w:pStyle w:val="Normln1"/>
      </w:pPr>
      <w:r w:rsidRPr="00A871D5">
        <w:t>08039 Barcelona</w:t>
      </w:r>
    </w:p>
    <w:p w14:paraId="5EF0278C" w14:textId="77777777" w:rsidR="00437408" w:rsidRPr="00A871D5" w:rsidRDefault="00437408" w:rsidP="00437408">
      <w:pPr>
        <w:pStyle w:val="Normln1"/>
        <w:spacing w:line="240" w:lineRule="auto"/>
        <w:rPr>
          <w:noProof/>
          <w:szCs w:val="22"/>
        </w:rPr>
      </w:pPr>
      <w:r w:rsidRPr="00A871D5">
        <w:t>Španělsko</w:t>
      </w:r>
    </w:p>
    <w:p w14:paraId="3E2A0D09" w14:textId="4959DF17" w:rsidR="00437408" w:rsidRPr="00A871D5" w:rsidRDefault="00437408" w:rsidP="00437408">
      <w:pPr>
        <w:pStyle w:val="Normln1"/>
        <w:spacing w:line="240" w:lineRule="auto"/>
        <w:rPr>
          <w:noProof/>
          <w:szCs w:val="22"/>
        </w:rPr>
      </w:pPr>
    </w:p>
    <w:p w14:paraId="17D0598A" w14:textId="77777777" w:rsidR="0056785A" w:rsidRPr="00A871D5" w:rsidRDefault="0056785A" w:rsidP="00437408">
      <w:pPr>
        <w:pStyle w:val="Normln1"/>
        <w:spacing w:line="240" w:lineRule="auto"/>
        <w:rPr>
          <w:noProof/>
          <w:szCs w:val="22"/>
        </w:rPr>
      </w:pPr>
    </w:p>
    <w:p w14:paraId="6E42F0AD"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191817F5" w14:textId="77777777" w:rsidR="00437408" w:rsidRPr="00A871D5" w:rsidRDefault="00437408" w:rsidP="00437408">
      <w:pPr>
        <w:pStyle w:val="Normln1"/>
        <w:spacing w:line="240" w:lineRule="auto"/>
        <w:rPr>
          <w:noProof/>
          <w:szCs w:val="22"/>
        </w:rPr>
      </w:pPr>
    </w:p>
    <w:p w14:paraId="75372FF6" w14:textId="77777777" w:rsidR="00DC63B3" w:rsidRPr="00A871D5" w:rsidRDefault="00DC63B3" w:rsidP="00DC63B3">
      <w:pPr>
        <w:pStyle w:val="Normln1"/>
        <w:rPr>
          <w:noProof/>
          <w:szCs w:val="22"/>
        </w:rPr>
      </w:pPr>
      <w:r w:rsidRPr="00A871D5">
        <w:rPr>
          <w:noProof/>
          <w:szCs w:val="22"/>
        </w:rPr>
        <w:t>EU/1/24/1845/009</w:t>
      </w:r>
    </w:p>
    <w:p w14:paraId="6137F7E9" w14:textId="77777777" w:rsidR="00DC63B3" w:rsidRPr="00A871D5" w:rsidRDefault="00DC63B3" w:rsidP="00DC63B3">
      <w:pPr>
        <w:pStyle w:val="Normln1"/>
        <w:rPr>
          <w:noProof/>
          <w:szCs w:val="22"/>
        </w:rPr>
      </w:pPr>
      <w:r w:rsidRPr="00A871D5">
        <w:rPr>
          <w:noProof/>
          <w:szCs w:val="22"/>
        </w:rPr>
        <w:t>EU/1/24/1845/010</w:t>
      </w:r>
    </w:p>
    <w:p w14:paraId="3B2E961D" w14:textId="77777777" w:rsidR="00DC63B3" w:rsidRPr="00A871D5" w:rsidRDefault="00DC63B3" w:rsidP="00DC63B3">
      <w:pPr>
        <w:pStyle w:val="Normln1"/>
        <w:rPr>
          <w:noProof/>
          <w:szCs w:val="22"/>
        </w:rPr>
      </w:pPr>
      <w:r w:rsidRPr="00A871D5">
        <w:rPr>
          <w:noProof/>
          <w:szCs w:val="22"/>
        </w:rPr>
        <w:t>EU/1/24/1845/011</w:t>
      </w:r>
    </w:p>
    <w:p w14:paraId="0541A2AB" w14:textId="77777777" w:rsidR="00DC63B3" w:rsidRPr="00A871D5" w:rsidRDefault="00DC63B3" w:rsidP="00DC63B3">
      <w:pPr>
        <w:pStyle w:val="Normln1"/>
        <w:rPr>
          <w:noProof/>
          <w:szCs w:val="22"/>
        </w:rPr>
      </w:pPr>
      <w:r w:rsidRPr="00A871D5">
        <w:rPr>
          <w:noProof/>
          <w:szCs w:val="22"/>
        </w:rPr>
        <w:t>EU/1/24/1845/012</w:t>
      </w:r>
    </w:p>
    <w:p w14:paraId="420A1C37" w14:textId="77777777" w:rsidR="00DC63B3" w:rsidRPr="00A871D5" w:rsidRDefault="00DC63B3" w:rsidP="00DC63B3">
      <w:pPr>
        <w:pStyle w:val="Normln1"/>
        <w:rPr>
          <w:noProof/>
          <w:szCs w:val="22"/>
        </w:rPr>
      </w:pPr>
      <w:r w:rsidRPr="00A871D5">
        <w:rPr>
          <w:noProof/>
          <w:szCs w:val="22"/>
        </w:rPr>
        <w:t>EU/1/24/1845/013</w:t>
      </w:r>
    </w:p>
    <w:p w14:paraId="4C5BD643" w14:textId="373C9E3A" w:rsidR="00437408" w:rsidRPr="00A871D5" w:rsidRDefault="00DC63B3" w:rsidP="00DC63B3">
      <w:pPr>
        <w:pStyle w:val="Normln1"/>
        <w:spacing w:line="240" w:lineRule="auto"/>
        <w:rPr>
          <w:noProof/>
          <w:szCs w:val="22"/>
        </w:rPr>
      </w:pPr>
      <w:r w:rsidRPr="00A871D5">
        <w:rPr>
          <w:noProof/>
          <w:szCs w:val="22"/>
        </w:rPr>
        <w:t>EU/1/24/1845/014</w:t>
      </w:r>
    </w:p>
    <w:p w14:paraId="2B8EF87B" w14:textId="77777777" w:rsidR="00DC63B3" w:rsidRPr="00A871D5" w:rsidRDefault="00DC63B3" w:rsidP="00DC63B3">
      <w:pPr>
        <w:pStyle w:val="Normln1"/>
        <w:spacing w:line="240" w:lineRule="auto"/>
        <w:rPr>
          <w:noProof/>
          <w:szCs w:val="22"/>
        </w:rPr>
      </w:pPr>
    </w:p>
    <w:p w14:paraId="256BDF62" w14:textId="77777777" w:rsidR="0056785A" w:rsidRPr="00A871D5" w:rsidRDefault="0056785A" w:rsidP="00437408">
      <w:pPr>
        <w:pStyle w:val="Normln1"/>
        <w:spacing w:line="240" w:lineRule="auto"/>
        <w:rPr>
          <w:noProof/>
          <w:szCs w:val="22"/>
        </w:rPr>
      </w:pPr>
    </w:p>
    <w:p w14:paraId="7A37B462"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461010F5" w14:textId="77777777" w:rsidR="00437408" w:rsidRPr="00A871D5" w:rsidRDefault="00437408" w:rsidP="00437408">
      <w:pPr>
        <w:pStyle w:val="Normln1"/>
        <w:spacing w:line="240" w:lineRule="auto"/>
        <w:rPr>
          <w:iCs/>
          <w:noProof/>
          <w:szCs w:val="22"/>
        </w:rPr>
      </w:pPr>
    </w:p>
    <w:p w14:paraId="71675C7F" w14:textId="77777777" w:rsidR="00437408" w:rsidRPr="00A871D5" w:rsidRDefault="00437408" w:rsidP="00437408">
      <w:pPr>
        <w:pStyle w:val="Normln1"/>
        <w:spacing w:line="240" w:lineRule="auto"/>
        <w:rPr>
          <w:iCs/>
          <w:noProof/>
          <w:szCs w:val="22"/>
        </w:rPr>
      </w:pPr>
      <w:r w:rsidRPr="00A871D5">
        <w:rPr>
          <w:iCs/>
          <w:noProof/>
          <w:szCs w:val="22"/>
        </w:rPr>
        <w:t>Lot</w:t>
      </w:r>
    </w:p>
    <w:p w14:paraId="255457A5" w14:textId="44A2AFC0" w:rsidR="00437408" w:rsidRPr="00A871D5" w:rsidRDefault="00437408" w:rsidP="00437408">
      <w:pPr>
        <w:pStyle w:val="Normln1"/>
        <w:spacing w:line="240" w:lineRule="auto"/>
        <w:rPr>
          <w:noProof/>
          <w:szCs w:val="22"/>
        </w:rPr>
      </w:pPr>
    </w:p>
    <w:p w14:paraId="303D354A" w14:textId="77777777" w:rsidR="0056785A" w:rsidRPr="00A871D5" w:rsidRDefault="0056785A" w:rsidP="00437408">
      <w:pPr>
        <w:pStyle w:val="Normln1"/>
        <w:spacing w:line="240" w:lineRule="auto"/>
        <w:rPr>
          <w:noProof/>
          <w:szCs w:val="22"/>
        </w:rPr>
      </w:pPr>
    </w:p>
    <w:p w14:paraId="2FB310CF"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0398B410" w14:textId="77777777" w:rsidR="00437408" w:rsidRPr="00A871D5" w:rsidRDefault="00437408" w:rsidP="00437408">
      <w:pPr>
        <w:pStyle w:val="Normln1"/>
        <w:spacing w:line="240" w:lineRule="auto"/>
        <w:rPr>
          <w:i/>
          <w:noProof/>
          <w:szCs w:val="22"/>
        </w:rPr>
      </w:pPr>
    </w:p>
    <w:p w14:paraId="14407BA5" w14:textId="77777777" w:rsidR="00437408" w:rsidRPr="00A871D5" w:rsidRDefault="00437408" w:rsidP="00437408">
      <w:pPr>
        <w:pStyle w:val="Normln1"/>
        <w:spacing w:line="240" w:lineRule="auto"/>
        <w:rPr>
          <w:noProof/>
          <w:szCs w:val="22"/>
        </w:rPr>
      </w:pPr>
    </w:p>
    <w:p w14:paraId="08D41467"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4B1F7461" w14:textId="77777777" w:rsidR="00437408" w:rsidRPr="00A871D5" w:rsidRDefault="00437408" w:rsidP="00437408">
      <w:pPr>
        <w:pStyle w:val="Normln1"/>
        <w:spacing w:line="240" w:lineRule="auto"/>
        <w:rPr>
          <w:noProof/>
          <w:szCs w:val="22"/>
        </w:rPr>
      </w:pPr>
    </w:p>
    <w:p w14:paraId="10C09996" w14:textId="77777777" w:rsidR="00437408" w:rsidRPr="00A871D5" w:rsidRDefault="00437408" w:rsidP="00437408">
      <w:pPr>
        <w:pStyle w:val="Normln1"/>
        <w:spacing w:line="240" w:lineRule="auto"/>
        <w:rPr>
          <w:noProof/>
          <w:szCs w:val="22"/>
        </w:rPr>
      </w:pPr>
    </w:p>
    <w:p w14:paraId="47D0DBFE"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32948A92" w14:textId="77777777" w:rsidR="00437408" w:rsidRPr="00A871D5" w:rsidRDefault="00437408" w:rsidP="00437408">
      <w:pPr>
        <w:pStyle w:val="Normln1"/>
        <w:spacing w:line="240" w:lineRule="auto"/>
        <w:rPr>
          <w:noProof/>
          <w:szCs w:val="22"/>
        </w:rPr>
      </w:pPr>
    </w:p>
    <w:p w14:paraId="0794E114" w14:textId="0AD62712" w:rsidR="00437408" w:rsidRPr="00A871D5" w:rsidRDefault="00437408" w:rsidP="00437408">
      <w:pPr>
        <w:pStyle w:val="Normln1"/>
        <w:rPr>
          <w:noProof/>
          <w:szCs w:val="22"/>
        </w:rPr>
      </w:pPr>
      <w:r w:rsidRPr="00A871D5">
        <w:rPr>
          <w:noProof/>
          <w:szCs w:val="22"/>
        </w:rPr>
        <w:t xml:space="preserve">Nilotinib Accord </w:t>
      </w:r>
      <w:r w:rsidR="00D150A8" w:rsidRPr="00A871D5">
        <w:rPr>
          <w:noProof/>
          <w:szCs w:val="22"/>
        </w:rPr>
        <w:t>1</w:t>
      </w:r>
      <w:r w:rsidRPr="00A871D5">
        <w:rPr>
          <w:noProof/>
          <w:szCs w:val="22"/>
        </w:rPr>
        <w:t>50 mg</w:t>
      </w:r>
    </w:p>
    <w:p w14:paraId="758B6E2A" w14:textId="77777777" w:rsidR="00437408" w:rsidRPr="00A871D5" w:rsidRDefault="00437408" w:rsidP="00437408">
      <w:pPr>
        <w:pStyle w:val="Normln1"/>
        <w:spacing w:line="240" w:lineRule="auto"/>
        <w:rPr>
          <w:noProof/>
          <w:szCs w:val="22"/>
          <w:shd w:val="clear" w:color="auto" w:fill="CCCCCC"/>
        </w:rPr>
      </w:pPr>
    </w:p>
    <w:p w14:paraId="010E406A" w14:textId="77777777" w:rsidR="00437408" w:rsidRPr="00A871D5" w:rsidRDefault="00437408" w:rsidP="00437408">
      <w:pPr>
        <w:pStyle w:val="Normln1"/>
        <w:spacing w:line="240" w:lineRule="auto"/>
        <w:rPr>
          <w:noProof/>
          <w:szCs w:val="22"/>
          <w:shd w:val="clear" w:color="auto" w:fill="CCCCCC"/>
        </w:rPr>
      </w:pPr>
    </w:p>
    <w:p w14:paraId="1AC9DF6D"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4D8D25ED" w14:textId="77777777" w:rsidR="00437408" w:rsidRPr="00A871D5" w:rsidRDefault="00437408" w:rsidP="00437408">
      <w:pPr>
        <w:pStyle w:val="Normln1"/>
        <w:tabs>
          <w:tab w:val="clear" w:pos="567"/>
        </w:tabs>
        <w:spacing w:line="240" w:lineRule="auto"/>
        <w:rPr>
          <w:noProof/>
        </w:rPr>
      </w:pPr>
    </w:p>
    <w:p w14:paraId="3AF4C575" w14:textId="77777777" w:rsidR="00437408" w:rsidRPr="00A871D5" w:rsidRDefault="00437408" w:rsidP="00437408">
      <w:pPr>
        <w:pStyle w:val="Normln1"/>
        <w:tabs>
          <w:tab w:val="clear" w:pos="567"/>
        </w:tabs>
        <w:spacing w:line="240" w:lineRule="auto"/>
        <w:rPr>
          <w:noProof/>
        </w:rPr>
      </w:pPr>
    </w:p>
    <w:p w14:paraId="5B47FF41" w14:textId="77777777" w:rsidR="00437408" w:rsidRPr="00A871D5" w:rsidRDefault="00437408" w:rsidP="00035ABB">
      <w:pPr>
        <w:pStyle w:val="Normln1"/>
        <w:keepNext/>
        <w:numPr>
          <w:ilvl w:val="0"/>
          <w:numId w:val="25"/>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74185413" w14:textId="77777777" w:rsidR="00437408" w:rsidRPr="00A871D5" w:rsidRDefault="00437408" w:rsidP="00437408">
      <w:pPr>
        <w:pStyle w:val="Normln1"/>
        <w:tabs>
          <w:tab w:val="clear" w:pos="567"/>
        </w:tabs>
        <w:spacing w:line="240" w:lineRule="auto"/>
        <w:rPr>
          <w:noProof/>
          <w:szCs w:val="22"/>
        </w:rPr>
      </w:pPr>
    </w:p>
    <w:p w14:paraId="4C22359F" w14:textId="77777777" w:rsidR="00DF17E9" w:rsidRPr="00A871D5" w:rsidRDefault="00DF17E9" w:rsidP="00437408">
      <w:pPr>
        <w:pStyle w:val="Normln1"/>
        <w:tabs>
          <w:tab w:val="clear" w:pos="567"/>
        </w:tabs>
        <w:spacing w:line="240" w:lineRule="auto"/>
        <w:rPr>
          <w:noProof/>
          <w:szCs w:val="22"/>
        </w:rPr>
      </w:pPr>
    </w:p>
    <w:p w14:paraId="642B123A" w14:textId="77777777" w:rsidR="00DF17E9" w:rsidRPr="00A871D5" w:rsidRDefault="00DF17E9" w:rsidP="00437408">
      <w:pPr>
        <w:pStyle w:val="Normln1"/>
        <w:tabs>
          <w:tab w:val="clear" w:pos="567"/>
        </w:tabs>
        <w:spacing w:line="240" w:lineRule="auto"/>
        <w:rPr>
          <w:noProof/>
          <w:szCs w:val="22"/>
        </w:rPr>
      </w:pPr>
    </w:p>
    <w:p w14:paraId="1AB25542" w14:textId="77777777" w:rsidR="00A27471" w:rsidRPr="00A871D5" w:rsidRDefault="00A27471" w:rsidP="00A27471">
      <w:pPr>
        <w:pStyle w:val="Normln1"/>
        <w:spacing w:line="240" w:lineRule="auto"/>
        <w:rPr>
          <w:szCs w:val="22"/>
        </w:rPr>
      </w:pPr>
    </w:p>
    <w:p w14:paraId="467D7A40" w14:textId="77777777" w:rsidR="00A27471" w:rsidRPr="00A871D5" w:rsidRDefault="00A27471" w:rsidP="00A27471">
      <w:pPr>
        <w:pStyle w:val="Normln1"/>
        <w:spacing w:line="240" w:lineRule="auto"/>
        <w:rPr>
          <w:szCs w:val="22"/>
        </w:rPr>
      </w:pPr>
    </w:p>
    <w:p w14:paraId="02762C10" w14:textId="77777777" w:rsidR="00A27471" w:rsidRPr="00A871D5" w:rsidRDefault="00A27471" w:rsidP="00A27471">
      <w:pPr>
        <w:pStyle w:val="Normln1"/>
        <w:spacing w:line="240" w:lineRule="auto"/>
        <w:rPr>
          <w:szCs w:val="22"/>
        </w:rPr>
      </w:pPr>
    </w:p>
    <w:p w14:paraId="0C6AA26F" w14:textId="77777777" w:rsidR="00A27471" w:rsidRPr="00A871D5" w:rsidRDefault="00A27471" w:rsidP="00A27471">
      <w:pPr>
        <w:pStyle w:val="Normln1"/>
        <w:spacing w:line="240" w:lineRule="auto"/>
        <w:rPr>
          <w:szCs w:val="22"/>
        </w:rPr>
      </w:pPr>
    </w:p>
    <w:p w14:paraId="288AC8B6" w14:textId="77777777" w:rsidR="00A27471" w:rsidRPr="00A871D5" w:rsidRDefault="00A27471" w:rsidP="00A27471">
      <w:pPr>
        <w:pStyle w:val="Normln1"/>
        <w:spacing w:line="240" w:lineRule="auto"/>
        <w:rPr>
          <w:szCs w:val="22"/>
        </w:rPr>
      </w:pPr>
    </w:p>
    <w:p w14:paraId="1EBE6EEC" w14:textId="77777777" w:rsidR="00A27471" w:rsidRPr="00A871D5" w:rsidRDefault="00A27471" w:rsidP="00A27471">
      <w:pPr>
        <w:pStyle w:val="Normln1"/>
        <w:spacing w:line="240" w:lineRule="auto"/>
        <w:rPr>
          <w:szCs w:val="22"/>
        </w:rPr>
      </w:pPr>
    </w:p>
    <w:p w14:paraId="6BEDC73A" w14:textId="77777777" w:rsidR="00A27471" w:rsidRPr="00A871D5" w:rsidRDefault="00A27471" w:rsidP="00A27471">
      <w:pPr>
        <w:pStyle w:val="Normln1"/>
        <w:spacing w:line="240" w:lineRule="auto"/>
        <w:rPr>
          <w:szCs w:val="22"/>
        </w:rPr>
      </w:pPr>
    </w:p>
    <w:p w14:paraId="77A43156" w14:textId="77777777" w:rsidR="00A27471" w:rsidRPr="00A871D5" w:rsidRDefault="00A27471" w:rsidP="00A27471">
      <w:pPr>
        <w:pStyle w:val="Normln1"/>
        <w:spacing w:line="240" w:lineRule="auto"/>
        <w:rPr>
          <w:szCs w:val="22"/>
        </w:rPr>
      </w:pPr>
    </w:p>
    <w:p w14:paraId="7FD0B3DE" w14:textId="77777777" w:rsidR="00A27471" w:rsidRPr="00A871D5" w:rsidRDefault="00A27471" w:rsidP="00A27471">
      <w:pPr>
        <w:pStyle w:val="Normln1"/>
        <w:spacing w:line="240" w:lineRule="auto"/>
        <w:rPr>
          <w:szCs w:val="22"/>
        </w:rPr>
      </w:pPr>
    </w:p>
    <w:p w14:paraId="496BB154" w14:textId="4264F1DD" w:rsidR="00A27471" w:rsidRPr="00A871D5" w:rsidRDefault="00A27471" w:rsidP="00A27471">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871D5">
        <w:rPr>
          <w:b/>
          <w:noProof/>
        </w:rPr>
        <w:lastRenderedPageBreak/>
        <w:t>ÚDAJE UVÁDĚNÉ NA VNĚJŠÍM OBALU</w:t>
      </w:r>
    </w:p>
    <w:p w14:paraId="437EBABB" w14:textId="77777777" w:rsidR="00A27471" w:rsidRPr="00A871D5" w:rsidRDefault="00A27471" w:rsidP="00A27471">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FCE8241" w14:textId="77777777" w:rsidR="00A27471" w:rsidRPr="00A871D5" w:rsidRDefault="00A27471" w:rsidP="00A27471">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871D5">
        <w:rPr>
          <w:b/>
          <w:noProof/>
        </w:rPr>
        <w:t xml:space="preserve">BLISTRY </w:t>
      </w:r>
    </w:p>
    <w:p w14:paraId="6067EE26" w14:textId="77777777" w:rsidR="00A27471" w:rsidRPr="00A871D5" w:rsidRDefault="00A27471" w:rsidP="00A27471">
      <w:pPr>
        <w:pStyle w:val="Normln1"/>
        <w:spacing w:line="240" w:lineRule="auto"/>
        <w:rPr>
          <w:noProof/>
          <w:szCs w:val="22"/>
        </w:rPr>
      </w:pPr>
    </w:p>
    <w:p w14:paraId="0E280F49" w14:textId="77777777" w:rsidR="00A27471" w:rsidRPr="00A871D5" w:rsidRDefault="00A27471" w:rsidP="00A27471">
      <w:pPr>
        <w:pStyle w:val="Normln1"/>
        <w:spacing w:line="240" w:lineRule="auto"/>
        <w:rPr>
          <w:noProof/>
          <w:szCs w:val="22"/>
        </w:rPr>
      </w:pPr>
    </w:p>
    <w:p w14:paraId="31DF1114" w14:textId="77777777" w:rsidR="00A27471" w:rsidRPr="00A871D5" w:rsidRDefault="00A27471" w:rsidP="00035ABB">
      <w:pPr>
        <w:pStyle w:val="Normln1"/>
        <w:numPr>
          <w:ilvl w:val="0"/>
          <w:numId w:val="24"/>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LÉČIVÉHO PŘÍPRAVKU</w:t>
      </w:r>
    </w:p>
    <w:p w14:paraId="559EF086" w14:textId="77777777" w:rsidR="00A27471" w:rsidRPr="00A871D5" w:rsidRDefault="00A27471" w:rsidP="00A27471">
      <w:pPr>
        <w:pStyle w:val="Normln1"/>
        <w:spacing w:line="240" w:lineRule="auto"/>
        <w:rPr>
          <w:i/>
          <w:noProof/>
          <w:szCs w:val="22"/>
        </w:rPr>
      </w:pPr>
    </w:p>
    <w:p w14:paraId="4D7E30BA" w14:textId="77777777" w:rsidR="00A27471" w:rsidRPr="00A871D5" w:rsidRDefault="00A27471" w:rsidP="00A27471">
      <w:pPr>
        <w:pStyle w:val="Normln1"/>
        <w:ind w:left="567" w:hanging="567"/>
      </w:pPr>
      <w:r w:rsidRPr="00A871D5">
        <w:t>Nilotinib Accord 150 mg tobolky</w:t>
      </w:r>
    </w:p>
    <w:p w14:paraId="7D20268F" w14:textId="64AB7FE2" w:rsidR="00A27471" w:rsidRPr="00A871D5" w:rsidRDefault="00A27471" w:rsidP="00A27471">
      <w:pPr>
        <w:pStyle w:val="Normln1"/>
        <w:spacing w:line="240" w:lineRule="auto"/>
        <w:ind w:left="567" w:hanging="567"/>
      </w:pPr>
      <w:r w:rsidRPr="00A871D5">
        <w:rPr>
          <w:highlight w:val="lightGray"/>
        </w:rPr>
        <w:t>nilotinib</w:t>
      </w:r>
    </w:p>
    <w:p w14:paraId="557437BB" w14:textId="77777777" w:rsidR="00A27471" w:rsidRPr="00A871D5" w:rsidRDefault="00A27471" w:rsidP="00A27471">
      <w:pPr>
        <w:pStyle w:val="Normln1"/>
        <w:spacing w:line="240" w:lineRule="auto"/>
      </w:pPr>
    </w:p>
    <w:p w14:paraId="668ADD78" w14:textId="77777777" w:rsidR="00A27471" w:rsidRPr="00A871D5" w:rsidRDefault="00A27471" w:rsidP="00A27471">
      <w:pPr>
        <w:pStyle w:val="Normln1"/>
        <w:spacing w:line="240" w:lineRule="auto"/>
      </w:pPr>
    </w:p>
    <w:p w14:paraId="785F2AF1" w14:textId="77777777" w:rsidR="00A27471" w:rsidRPr="00A871D5" w:rsidRDefault="00A27471" w:rsidP="00035ABB">
      <w:pPr>
        <w:pStyle w:val="Normln1"/>
        <w:numPr>
          <w:ilvl w:val="0"/>
          <w:numId w:val="24"/>
        </w:numPr>
        <w:pBdr>
          <w:top w:val="single" w:sz="4" w:space="1" w:color="auto"/>
          <w:left w:val="single" w:sz="4" w:space="4" w:color="auto"/>
          <w:bottom w:val="single" w:sz="4" w:space="1" w:color="auto"/>
          <w:right w:val="single" w:sz="4" w:space="4" w:color="auto"/>
        </w:pBdr>
        <w:spacing w:line="240" w:lineRule="auto"/>
        <w:outlineLvl w:val="0"/>
        <w:rPr>
          <w:b/>
        </w:rPr>
      </w:pPr>
      <w:r w:rsidRPr="00A871D5">
        <w:rPr>
          <w:b/>
        </w:rPr>
        <w:t>NÁZEV DRŽITELE ROZHODNUTÍ O REGISTRACI</w:t>
      </w:r>
    </w:p>
    <w:p w14:paraId="75FF6465" w14:textId="77777777" w:rsidR="00A27471" w:rsidRPr="00A871D5" w:rsidRDefault="00A27471" w:rsidP="00A27471">
      <w:pPr>
        <w:pStyle w:val="Normln1"/>
        <w:spacing w:line="240" w:lineRule="auto"/>
        <w:rPr>
          <w:noProof/>
          <w:szCs w:val="22"/>
        </w:rPr>
      </w:pPr>
    </w:p>
    <w:p w14:paraId="61BB78D7" w14:textId="77777777" w:rsidR="00A27471" w:rsidRPr="00A871D5" w:rsidRDefault="00A27471" w:rsidP="00A27471">
      <w:pPr>
        <w:pStyle w:val="Normln1"/>
        <w:spacing w:line="240" w:lineRule="auto"/>
        <w:rPr>
          <w:noProof/>
          <w:szCs w:val="22"/>
        </w:rPr>
      </w:pPr>
      <w:r w:rsidRPr="00A871D5">
        <w:rPr>
          <w:highlight w:val="lightGray"/>
        </w:rPr>
        <w:t>Accord</w:t>
      </w:r>
    </w:p>
    <w:p w14:paraId="7017BD93" w14:textId="10DF0C50" w:rsidR="00A27471" w:rsidRPr="00A871D5" w:rsidRDefault="00A27471" w:rsidP="00A27471">
      <w:pPr>
        <w:pStyle w:val="Normln1"/>
        <w:spacing w:line="240" w:lineRule="auto"/>
        <w:rPr>
          <w:noProof/>
          <w:szCs w:val="22"/>
        </w:rPr>
      </w:pPr>
    </w:p>
    <w:p w14:paraId="57E8074B" w14:textId="77777777" w:rsidR="0056785A" w:rsidRPr="00A871D5" w:rsidRDefault="0056785A" w:rsidP="00A27471">
      <w:pPr>
        <w:pStyle w:val="Normln1"/>
        <w:spacing w:line="240" w:lineRule="auto"/>
        <w:rPr>
          <w:noProof/>
          <w:szCs w:val="22"/>
        </w:rPr>
      </w:pPr>
    </w:p>
    <w:p w14:paraId="59D098B4" w14:textId="77777777" w:rsidR="00A27471" w:rsidRPr="00A871D5" w:rsidRDefault="00A27471" w:rsidP="00035ABB">
      <w:pPr>
        <w:pStyle w:val="Normln1"/>
        <w:numPr>
          <w:ilvl w:val="0"/>
          <w:numId w:val="24"/>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POUŽITELNOST</w:t>
      </w:r>
    </w:p>
    <w:p w14:paraId="327F053D" w14:textId="77777777" w:rsidR="00A27471" w:rsidRPr="00A871D5" w:rsidRDefault="00A27471" w:rsidP="00A27471">
      <w:pPr>
        <w:pStyle w:val="Normln1"/>
        <w:spacing w:line="240" w:lineRule="auto"/>
        <w:rPr>
          <w:noProof/>
          <w:szCs w:val="22"/>
        </w:rPr>
      </w:pPr>
    </w:p>
    <w:p w14:paraId="4DF8B273" w14:textId="77777777" w:rsidR="00A27471" w:rsidRPr="00A871D5" w:rsidRDefault="00A27471" w:rsidP="00A27471">
      <w:pPr>
        <w:pStyle w:val="Normln1"/>
        <w:spacing w:line="240" w:lineRule="auto"/>
        <w:rPr>
          <w:noProof/>
          <w:szCs w:val="22"/>
        </w:rPr>
      </w:pPr>
      <w:r w:rsidRPr="00A871D5">
        <w:rPr>
          <w:noProof/>
          <w:szCs w:val="22"/>
        </w:rPr>
        <w:t>EXP</w:t>
      </w:r>
    </w:p>
    <w:p w14:paraId="58E2D5F2" w14:textId="1DA54439" w:rsidR="00A27471" w:rsidRPr="00A871D5" w:rsidRDefault="00A27471" w:rsidP="00A27471">
      <w:pPr>
        <w:pStyle w:val="Normln1"/>
        <w:spacing w:line="240" w:lineRule="auto"/>
        <w:rPr>
          <w:noProof/>
          <w:szCs w:val="22"/>
        </w:rPr>
      </w:pPr>
    </w:p>
    <w:p w14:paraId="68370763" w14:textId="77777777" w:rsidR="0056785A" w:rsidRPr="00A871D5" w:rsidRDefault="0056785A" w:rsidP="00A27471">
      <w:pPr>
        <w:pStyle w:val="Normln1"/>
        <w:spacing w:line="240" w:lineRule="auto"/>
        <w:rPr>
          <w:noProof/>
          <w:szCs w:val="22"/>
        </w:rPr>
      </w:pPr>
    </w:p>
    <w:p w14:paraId="11367B89" w14:textId="77777777" w:rsidR="00A27471" w:rsidRPr="00A871D5" w:rsidRDefault="00A27471" w:rsidP="00035ABB">
      <w:pPr>
        <w:pStyle w:val="Normln1"/>
        <w:numPr>
          <w:ilvl w:val="0"/>
          <w:numId w:val="24"/>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722DE958" w14:textId="77777777" w:rsidR="00A27471" w:rsidRPr="00A871D5" w:rsidRDefault="00A27471" w:rsidP="00A27471">
      <w:pPr>
        <w:pStyle w:val="Normln1"/>
        <w:spacing w:line="240" w:lineRule="auto"/>
        <w:rPr>
          <w:noProof/>
          <w:szCs w:val="22"/>
        </w:rPr>
      </w:pPr>
    </w:p>
    <w:p w14:paraId="665DC61C" w14:textId="77777777" w:rsidR="00A27471" w:rsidRPr="00A871D5" w:rsidRDefault="00A27471" w:rsidP="00A27471">
      <w:pPr>
        <w:pStyle w:val="Normln1"/>
        <w:spacing w:line="240" w:lineRule="auto"/>
        <w:rPr>
          <w:noProof/>
          <w:szCs w:val="22"/>
        </w:rPr>
      </w:pPr>
      <w:r w:rsidRPr="00A871D5">
        <w:rPr>
          <w:noProof/>
          <w:szCs w:val="22"/>
        </w:rPr>
        <w:t>Lot</w:t>
      </w:r>
    </w:p>
    <w:p w14:paraId="368604A7" w14:textId="2038EE99" w:rsidR="00A27471" w:rsidRPr="00A871D5" w:rsidRDefault="00A27471" w:rsidP="00A27471">
      <w:pPr>
        <w:pStyle w:val="Normln1"/>
        <w:spacing w:line="240" w:lineRule="auto"/>
        <w:rPr>
          <w:noProof/>
          <w:szCs w:val="22"/>
        </w:rPr>
      </w:pPr>
    </w:p>
    <w:p w14:paraId="432628BE" w14:textId="77777777" w:rsidR="0056785A" w:rsidRPr="00A871D5" w:rsidRDefault="0056785A" w:rsidP="00A27471">
      <w:pPr>
        <w:pStyle w:val="Normln1"/>
        <w:spacing w:line="240" w:lineRule="auto"/>
        <w:rPr>
          <w:noProof/>
          <w:szCs w:val="22"/>
        </w:rPr>
      </w:pPr>
    </w:p>
    <w:p w14:paraId="4E6D4466" w14:textId="77777777" w:rsidR="00A27471" w:rsidRPr="00A871D5" w:rsidRDefault="00A27471" w:rsidP="00035ABB">
      <w:pPr>
        <w:pStyle w:val="Normln1"/>
        <w:numPr>
          <w:ilvl w:val="0"/>
          <w:numId w:val="24"/>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JINÉ</w:t>
      </w:r>
    </w:p>
    <w:p w14:paraId="50E5CCB4" w14:textId="77777777" w:rsidR="00A27471" w:rsidRPr="00A871D5" w:rsidRDefault="00A27471" w:rsidP="00A27471">
      <w:pPr>
        <w:pStyle w:val="Normln1"/>
        <w:spacing w:line="240" w:lineRule="auto"/>
        <w:rPr>
          <w:noProof/>
          <w:szCs w:val="22"/>
        </w:rPr>
      </w:pPr>
    </w:p>
    <w:p w14:paraId="1AEAF274" w14:textId="77777777" w:rsidR="00A27471" w:rsidRPr="00A871D5" w:rsidRDefault="00A27471" w:rsidP="00A27471">
      <w:pPr>
        <w:pStyle w:val="Normln1"/>
        <w:spacing w:line="240" w:lineRule="auto"/>
        <w:rPr>
          <w:noProof/>
          <w:szCs w:val="22"/>
        </w:rPr>
      </w:pPr>
      <w:r w:rsidRPr="00A871D5">
        <w:rPr>
          <w:noProof/>
          <w:szCs w:val="22"/>
          <w:highlight w:val="lightGray"/>
        </w:rPr>
        <w:t>Perorální podání</w:t>
      </w:r>
    </w:p>
    <w:p w14:paraId="072C42B4" w14:textId="77777777" w:rsidR="00DF17E9" w:rsidRPr="00A871D5" w:rsidRDefault="00DF17E9" w:rsidP="00437408">
      <w:pPr>
        <w:pStyle w:val="Normln1"/>
        <w:tabs>
          <w:tab w:val="clear" w:pos="567"/>
        </w:tabs>
        <w:spacing w:line="240" w:lineRule="auto"/>
        <w:rPr>
          <w:noProof/>
          <w:szCs w:val="22"/>
        </w:rPr>
      </w:pPr>
    </w:p>
    <w:p w14:paraId="6AD56A95" w14:textId="77777777" w:rsidR="00DF17E9" w:rsidRPr="00A871D5" w:rsidRDefault="00DF17E9" w:rsidP="00437408">
      <w:pPr>
        <w:pStyle w:val="Normln1"/>
        <w:tabs>
          <w:tab w:val="clear" w:pos="567"/>
        </w:tabs>
        <w:spacing w:line="240" w:lineRule="auto"/>
        <w:rPr>
          <w:noProof/>
          <w:szCs w:val="22"/>
        </w:rPr>
      </w:pPr>
    </w:p>
    <w:p w14:paraId="39FD464A" w14:textId="77777777" w:rsidR="00DF17E9" w:rsidRPr="00A871D5" w:rsidRDefault="00DF17E9" w:rsidP="00437408">
      <w:pPr>
        <w:pStyle w:val="Normln1"/>
        <w:tabs>
          <w:tab w:val="clear" w:pos="567"/>
        </w:tabs>
        <w:spacing w:line="240" w:lineRule="auto"/>
        <w:rPr>
          <w:noProof/>
          <w:szCs w:val="22"/>
        </w:rPr>
      </w:pPr>
    </w:p>
    <w:p w14:paraId="3B5E7AE9" w14:textId="77777777" w:rsidR="00DF17E9" w:rsidRPr="00A871D5" w:rsidRDefault="00DF17E9" w:rsidP="00437408">
      <w:pPr>
        <w:pStyle w:val="Normln1"/>
        <w:tabs>
          <w:tab w:val="clear" w:pos="567"/>
        </w:tabs>
        <w:spacing w:line="240" w:lineRule="auto"/>
        <w:rPr>
          <w:noProof/>
          <w:szCs w:val="22"/>
        </w:rPr>
      </w:pPr>
    </w:p>
    <w:p w14:paraId="753ECB50" w14:textId="77777777" w:rsidR="00DF17E9" w:rsidRPr="00A871D5" w:rsidRDefault="00DF17E9" w:rsidP="00437408">
      <w:pPr>
        <w:pStyle w:val="Normln1"/>
        <w:tabs>
          <w:tab w:val="clear" w:pos="567"/>
        </w:tabs>
        <w:spacing w:line="240" w:lineRule="auto"/>
        <w:rPr>
          <w:noProof/>
          <w:szCs w:val="22"/>
        </w:rPr>
      </w:pPr>
    </w:p>
    <w:p w14:paraId="04D491AF" w14:textId="77777777" w:rsidR="00DF17E9" w:rsidRPr="00A871D5" w:rsidRDefault="00DF17E9" w:rsidP="00437408">
      <w:pPr>
        <w:pStyle w:val="Normln1"/>
        <w:tabs>
          <w:tab w:val="clear" w:pos="567"/>
        </w:tabs>
        <w:spacing w:line="240" w:lineRule="auto"/>
        <w:rPr>
          <w:noProof/>
          <w:szCs w:val="22"/>
        </w:rPr>
      </w:pPr>
    </w:p>
    <w:p w14:paraId="2A228193" w14:textId="77777777" w:rsidR="00DF17E9" w:rsidRPr="00A871D5" w:rsidRDefault="00DF17E9" w:rsidP="00437408">
      <w:pPr>
        <w:pStyle w:val="Normln1"/>
        <w:tabs>
          <w:tab w:val="clear" w:pos="567"/>
        </w:tabs>
        <w:spacing w:line="240" w:lineRule="auto"/>
        <w:rPr>
          <w:noProof/>
          <w:szCs w:val="22"/>
        </w:rPr>
      </w:pPr>
    </w:p>
    <w:p w14:paraId="6FB8D67F" w14:textId="77777777" w:rsidR="00DF17E9" w:rsidRPr="00A871D5" w:rsidRDefault="00DF17E9" w:rsidP="00437408">
      <w:pPr>
        <w:pStyle w:val="Normln1"/>
        <w:tabs>
          <w:tab w:val="clear" w:pos="567"/>
        </w:tabs>
        <w:spacing w:line="240" w:lineRule="auto"/>
        <w:rPr>
          <w:noProof/>
          <w:szCs w:val="22"/>
        </w:rPr>
      </w:pPr>
    </w:p>
    <w:p w14:paraId="0E3332FB" w14:textId="77777777" w:rsidR="00DF17E9" w:rsidRPr="00A871D5" w:rsidRDefault="00DF17E9" w:rsidP="00437408">
      <w:pPr>
        <w:pStyle w:val="Normln1"/>
        <w:tabs>
          <w:tab w:val="clear" w:pos="567"/>
        </w:tabs>
        <w:spacing w:line="240" w:lineRule="auto"/>
        <w:rPr>
          <w:noProof/>
          <w:szCs w:val="22"/>
        </w:rPr>
      </w:pPr>
    </w:p>
    <w:p w14:paraId="34AB9418" w14:textId="77777777" w:rsidR="00DF17E9" w:rsidRPr="00A871D5" w:rsidRDefault="00DF17E9" w:rsidP="00437408">
      <w:pPr>
        <w:pStyle w:val="Normln1"/>
        <w:tabs>
          <w:tab w:val="clear" w:pos="567"/>
        </w:tabs>
        <w:spacing w:line="240" w:lineRule="auto"/>
        <w:rPr>
          <w:noProof/>
          <w:szCs w:val="22"/>
        </w:rPr>
      </w:pPr>
    </w:p>
    <w:p w14:paraId="513CDD90" w14:textId="77777777" w:rsidR="00DF17E9" w:rsidRPr="00A871D5" w:rsidRDefault="00DF17E9" w:rsidP="00437408">
      <w:pPr>
        <w:pStyle w:val="Normln1"/>
        <w:tabs>
          <w:tab w:val="clear" w:pos="567"/>
        </w:tabs>
        <w:spacing w:line="240" w:lineRule="auto"/>
        <w:rPr>
          <w:noProof/>
          <w:szCs w:val="22"/>
        </w:rPr>
      </w:pPr>
    </w:p>
    <w:p w14:paraId="4378C9CF" w14:textId="77777777" w:rsidR="00DF17E9" w:rsidRPr="00A871D5" w:rsidRDefault="00DF17E9" w:rsidP="00437408">
      <w:pPr>
        <w:pStyle w:val="Normln1"/>
        <w:tabs>
          <w:tab w:val="clear" w:pos="567"/>
        </w:tabs>
        <w:spacing w:line="240" w:lineRule="auto"/>
        <w:rPr>
          <w:noProof/>
          <w:szCs w:val="22"/>
        </w:rPr>
      </w:pPr>
    </w:p>
    <w:p w14:paraId="1C6EE781" w14:textId="77777777" w:rsidR="00DF17E9" w:rsidRPr="00A871D5" w:rsidRDefault="00DF17E9" w:rsidP="00437408">
      <w:pPr>
        <w:pStyle w:val="Normln1"/>
        <w:tabs>
          <w:tab w:val="clear" w:pos="567"/>
        </w:tabs>
        <w:spacing w:line="240" w:lineRule="auto"/>
        <w:rPr>
          <w:noProof/>
          <w:szCs w:val="22"/>
        </w:rPr>
      </w:pPr>
    </w:p>
    <w:p w14:paraId="437CC2ED" w14:textId="77777777" w:rsidR="00DF17E9" w:rsidRPr="00A871D5" w:rsidRDefault="00DF17E9" w:rsidP="00437408">
      <w:pPr>
        <w:pStyle w:val="Normln1"/>
        <w:tabs>
          <w:tab w:val="clear" w:pos="567"/>
        </w:tabs>
        <w:spacing w:line="240" w:lineRule="auto"/>
        <w:rPr>
          <w:noProof/>
          <w:szCs w:val="22"/>
        </w:rPr>
      </w:pPr>
    </w:p>
    <w:p w14:paraId="7D046348" w14:textId="77777777" w:rsidR="00DF17E9" w:rsidRPr="00A871D5" w:rsidRDefault="00DF17E9" w:rsidP="00437408">
      <w:pPr>
        <w:pStyle w:val="Normln1"/>
        <w:tabs>
          <w:tab w:val="clear" w:pos="567"/>
        </w:tabs>
        <w:spacing w:line="240" w:lineRule="auto"/>
        <w:rPr>
          <w:noProof/>
          <w:szCs w:val="22"/>
        </w:rPr>
      </w:pPr>
    </w:p>
    <w:p w14:paraId="6B540500" w14:textId="77777777" w:rsidR="00DF17E9" w:rsidRPr="00A871D5" w:rsidRDefault="00DF17E9" w:rsidP="00437408">
      <w:pPr>
        <w:pStyle w:val="Normln1"/>
        <w:tabs>
          <w:tab w:val="clear" w:pos="567"/>
        </w:tabs>
        <w:spacing w:line="240" w:lineRule="auto"/>
        <w:rPr>
          <w:noProof/>
          <w:szCs w:val="22"/>
        </w:rPr>
      </w:pPr>
    </w:p>
    <w:p w14:paraId="61CA686A" w14:textId="77777777" w:rsidR="00DF17E9" w:rsidRPr="00A871D5" w:rsidRDefault="00DF17E9" w:rsidP="00437408">
      <w:pPr>
        <w:pStyle w:val="Normln1"/>
        <w:tabs>
          <w:tab w:val="clear" w:pos="567"/>
        </w:tabs>
        <w:spacing w:line="240" w:lineRule="auto"/>
        <w:rPr>
          <w:noProof/>
          <w:szCs w:val="22"/>
        </w:rPr>
      </w:pPr>
    </w:p>
    <w:p w14:paraId="0B61CB40" w14:textId="77777777" w:rsidR="00DF17E9" w:rsidRPr="00A871D5" w:rsidRDefault="00DF17E9" w:rsidP="00437408">
      <w:pPr>
        <w:pStyle w:val="Normln1"/>
        <w:tabs>
          <w:tab w:val="clear" w:pos="567"/>
        </w:tabs>
        <w:spacing w:line="240" w:lineRule="auto"/>
        <w:rPr>
          <w:noProof/>
          <w:szCs w:val="22"/>
        </w:rPr>
      </w:pPr>
    </w:p>
    <w:p w14:paraId="443D5865" w14:textId="77777777" w:rsidR="00DF17E9" w:rsidRPr="00A871D5" w:rsidRDefault="00DF17E9" w:rsidP="00437408">
      <w:pPr>
        <w:pStyle w:val="Normln1"/>
        <w:tabs>
          <w:tab w:val="clear" w:pos="567"/>
        </w:tabs>
        <w:spacing w:line="240" w:lineRule="auto"/>
        <w:rPr>
          <w:noProof/>
          <w:szCs w:val="22"/>
        </w:rPr>
      </w:pPr>
    </w:p>
    <w:p w14:paraId="246DD935" w14:textId="77777777" w:rsidR="00DF17E9" w:rsidRPr="00A871D5" w:rsidRDefault="00DF17E9" w:rsidP="00437408">
      <w:pPr>
        <w:pStyle w:val="Normln1"/>
        <w:tabs>
          <w:tab w:val="clear" w:pos="567"/>
        </w:tabs>
        <w:spacing w:line="240" w:lineRule="auto"/>
        <w:rPr>
          <w:noProof/>
          <w:szCs w:val="22"/>
        </w:rPr>
      </w:pPr>
    </w:p>
    <w:p w14:paraId="0A08AE29" w14:textId="77777777" w:rsidR="00DF17E9" w:rsidRPr="00A871D5" w:rsidRDefault="00DF17E9" w:rsidP="00437408">
      <w:pPr>
        <w:pStyle w:val="Normln1"/>
        <w:tabs>
          <w:tab w:val="clear" w:pos="567"/>
        </w:tabs>
        <w:spacing w:line="240" w:lineRule="auto"/>
        <w:rPr>
          <w:noProof/>
          <w:szCs w:val="22"/>
        </w:rPr>
      </w:pPr>
    </w:p>
    <w:p w14:paraId="0AC7B9F6" w14:textId="77777777" w:rsidR="009C559F" w:rsidRPr="00A871D5" w:rsidRDefault="009C559F" w:rsidP="00437408">
      <w:pPr>
        <w:pStyle w:val="Normln1"/>
        <w:tabs>
          <w:tab w:val="clear" w:pos="567"/>
        </w:tabs>
        <w:spacing w:line="240" w:lineRule="auto"/>
        <w:rPr>
          <w:noProof/>
          <w:szCs w:val="22"/>
        </w:rPr>
      </w:pPr>
    </w:p>
    <w:p w14:paraId="36496934" w14:textId="77777777" w:rsidR="009C559F" w:rsidRPr="00A871D5" w:rsidRDefault="009C559F" w:rsidP="00437408">
      <w:pPr>
        <w:pStyle w:val="Normln1"/>
        <w:tabs>
          <w:tab w:val="clear" w:pos="567"/>
        </w:tabs>
        <w:spacing w:line="240" w:lineRule="auto"/>
        <w:rPr>
          <w:noProof/>
          <w:szCs w:val="22"/>
        </w:rPr>
      </w:pPr>
    </w:p>
    <w:p w14:paraId="6C116EFA" w14:textId="77777777" w:rsidR="009C559F" w:rsidRPr="00A871D5" w:rsidRDefault="009C559F" w:rsidP="00437408">
      <w:pPr>
        <w:pStyle w:val="Normln1"/>
        <w:tabs>
          <w:tab w:val="clear" w:pos="567"/>
        </w:tabs>
        <w:spacing w:line="240" w:lineRule="auto"/>
        <w:rPr>
          <w:noProof/>
          <w:szCs w:val="22"/>
        </w:rPr>
      </w:pPr>
    </w:p>
    <w:p w14:paraId="45AF1513" w14:textId="77777777" w:rsidR="009C559F" w:rsidRPr="00A871D5" w:rsidRDefault="009C559F" w:rsidP="00437408">
      <w:pPr>
        <w:pStyle w:val="Normln1"/>
        <w:tabs>
          <w:tab w:val="clear" w:pos="567"/>
        </w:tabs>
        <w:spacing w:line="240" w:lineRule="auto"/>
        <w:rPr>
          <w:noProof/>
          <w:szCs w:val="22"/>
        </w:rPr>
      </w:pPr>
    </w:p>
    <w:p w14:paraId="5AB9CEBB" w14:textId="77777777" w:rsidR="009C559F" w:rsidRPr="00A871D5" w:rsidRDefault="009C559F" w:rsidP="00437408">
      <w:pPr>
        <w:pStyle w:val="Normln1"/>
        <w:tabs>
          <w:tab w:val="clear" w:pos="567"/>
        </w:tabs>
        <w:spacing w:line="240" w:lineRule="auto"/>
        <w:rPr>
          <w:noProof/>
          <w:szCs w:val="22"/>
        </w:rPr>
      </w:pPr>
    </w:p>
    <w:p w14:paraId="39BB4EDE" w14:textId="77777777" w:rsidR="009C559F" w:rsidRPr="00A871D5" w:rsidRDefault="009C559F" w:rsidP="00437408">
      <w:pPr>
        <w:pStyle w:val="Normln1"/>
        <w:tabs>
          <w:tab w:val="clear" w:pos="567"/>
        </w:tabs>
        <w:spacing w:line="240" w:lineRule="auto"/>
        <w:rPr>
          <w:noProof/>
          <w:szCs w:val="22"/>
        </w:rPr>
      </w:pPr>
    </w:p>
    <w:p w14:paraId="5DC68E25" w14:textId="77777777" w:rsidR="00DF17E9" w:rsidRPr="00A871D5" w:rsidRDefault="00DF17E9" w:rsidP="00DF17E9">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2548198E" w14:textId="77777777" w:rsidR="00DF17E9" w:rsidRPr="00A871D5" w:rsidRDefault="00DF17E9" w:rsidP="00DF17E9">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A091694" w14:textId="46152E97" w:rsidR="00DF17E9" w:rsidRPr="00A871D5" w:rsidRDefault="009C559F" w:rsidP="00DF17E9">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 xml:space="preserve">VNĚJŠÍ </w:t>
      </w:r>
      <w:r w:rsidR="00DF17E9" w:rsidRPr="00A871D5">
        <w:rPr>
          <w:b/>
          <w:noProof/>
        </w:rPr>
        <w:t>KRABIČKA</w:t>
      </w:r>
    </w:p>
    <w:p w14:paraId="29B41C3C" w14:textId="77777777" w:rsidR="00DF17E9" w:rsidRPr="00A871D5" w:rsidRDefault="00DF17E9" w:rsidP="00DF17E9">
      <w:pPr>
        <w:pStyle w:val="Normln1"/>
        <w:spacing w:line="240" w:lineRule="auto"/>
      </w:pPr>
    </w:p>
    <w:p w14:paraId="7DABF5EC" w14:textId="77777777" w:rsidR="00DF17E9" w:rsidRPr="00A871D5" w:rsidRDefault="00DF17E9" w:rsidP="00DF17E9">
      <w:pPr>
        <w:pStyle w:val="Normln1"/>
        <w:spacing w:line="240" w:lineRule="auto"/>
        <w:rPr>
          <w:noProof/>
          <w:szCs w:val="22"/>
        </w:rPr>
      </w:pPr>
    </w:p>
    <w:p w14:paraId="49064D8E"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11DA0CF1" w14:textId="77777777" w:rsidR="00DF17E9" w:rsidRPr="00A871D5" w:rsidRDefault="00DF17E9" w:rsidP="00DF17E9">
      <w:pPr>
        <w:pStyle w:val="Normln1"/>
        <w:keepNext/>
        <w:spacing w:line="240" w:lineRule="auto"/>
        <w:rPr>
          <w:noProof/>
          <w:szCs w:val="22"/>
        </w:rPr>
      </w:pPr>
    </w:p>
    <w:p w14:paraId="752F308C" w14:textId="0E9E7F42" w:rsidR="00DF17E9" w:rsidRPr="00A871D5" w:rsidRDefault="00DF17E9" w:rsidP="00DF17E9">
      <w:pPr>
        <w:pStyle w:val="Normln1"/>
      </w:pPr>
      <w:r w:rsidRPr="00A871D5">
        <w:t>Nilotinib Accord 200 mg tvrdé tobolky</w:t>
      </w:r>
    </w:p>
    <w:p w14:paraId="2E665123" w14:textId="22560068" w:rsidR="00DF17E9" w:rsidRPr="00A871D5" w:rsidRDefault="00DF17E9" w:rsidP="00DF17E9">
      <w:pPr>
        <w:pStyle w:val="Normln1"/>
        <w:spacing w:line="240" w:lineRule="auto"/>
      </w:pPr>
      <w:r w:rsidRPr="00A871D5">
        <w:t>nilotinib</w:t>
      </w:r>
    </w:p>
    <w:p w14:paraId="5D601B12" w14:textId="7865117A" w:rsidR="0056785A" w:rsidRPr="00A871D5" w:rsidRDefault="0056785A" w:rsidP="00DF17E9">
      <w:pPr>
        <w:pStyle w:val="Normln1"/>
        <w:spacing w:line="240" w:lineRule="auto"/>
        <w:rPr>
          <w:noProof/>
          <w:szCs w:val="22"/>
        </w:rPr>
      </w:pPr>
    </w:p>
    <w:p w14:paraId="585C6856" w14:textId="77777777" w:rsidR="0056785A" w:rsidRPr="00A871D5" w:rsidRDefault="0056785A" w:rsidP="00DF17E9">
      <w:pPr>
        <w:pStyle w:val="Normln1"/>
        <w:spacing w:line="240" w:lineRule="auto"/>
        <w:rPr>
          <w:noProof/>
          <w:szCs w:val="22"/>
        </w:rPr>
      </w:pPr>
    </w:p>
    <w:p w14:paraId="07112E24"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3923D6A6" w14:textId="77777777" w:rsidR="00DF17E9" w:rsidRPr="00A871D5" w:rsidRDefault="00DF17E9" w:rsidP="00DF17E9">
      <w:pPr>
        <w:pStyle w:val="Normln1"/>
        <w:keepNext/>
        <w:spacing w:line="240" w:lineRule="auto"/>
        <w:rPr>
          <w:noProof/>
          <w:szCs w:val="22"/>
        </w:rPr>
      </w:pPr>
    </w:p>
    <w:p w14:paraId="2EEE614B" w14:textId="585A608F" w:rsidR="00DF17E9" w:rsidRPr="00A871D5" w:rsidRDefault="00DF17E9" w:rsidP="00DF17E9">
      <w:pPr>
        <w:pStyle w:val="Normln1"/>
        <w:spacing w:line="240" w:lineRule="auto"/>
        <w:rPr>
          <w:noProof/>
          <w:szCs w:val="22"/>
        </w:rPr>
      </w:pPr>
      <w:r w:rsidRPr="00A871D5">
        <w:t xml:space="preserve">Jedna tvrdá tobolka obsahuje </w:t>
      </w:r>
      <w:r w:rsidR="005C3C45" w:rsidRPr="00A871D5">
        <w:t xml:space="preserve">200 mg </w:t>
      </w:r>
      <w:r w:rsidRPr="00A871D5">
        <w:t>nilotinibu.</w:t>
      </w:r>
    </w:p>
    <w:p w14:paraId="0A173C90" w14:textId="77777777" w:rsidR="00DF17E9" w:rsidRPr="00A871D5" w:rsidRDefault="00DF17E9" w:rsidP="00DF17E9">
      <w:pPr>
        <w:pStyle w:val="Normln1"/>
        <w:spacing w:line="240" w:lineRule="auto"/>
        <w:rPr>
          <w:noProof/>
          <w:szCs w:val="22"/>
        </w:rPr>
      </w:pPr>
    </w:p>
    <w:p w14:paraId="387B0A46" w14:textId="77777777" w:rsidR="00DF17E9" w:rsidRPr="00A871D5" w:rsidRDefault="00DF17E9" w:rsidP="00DF17E9">
      <w:pPr>
        <w:pStyle w:val="Normln1"/>
        <w:spacing w:line="240" w:lineRule="auto"/>
        <w:rPr>
          <w:noProof/>
          <w:szCs w:val="22"/>
        </w:rPr>
      </w:pPr>
    </w:p>
    <w:p w14:paraId="6345EE7A"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0CDAB05D" w14:textId="77777777" w:rsidR="00DF17E9" w:rsidRPr="00A871D5" w:rsidRDefault="00DF17E9" w:rsidP="00DF17E9">
      <w:pPr>
        <w:pStyle w:val="Normln1"/>
        <w:spacing w:line="240" w:lineRule="auto"/>
        <w:rPr>
          <w:noProof/>
          <w:szCs w:val="22"/>
        </w:rPr>
      </w:pPr>
    </w:p>
    <w:p w14:paraId="3CACA4CB" w14:textId="355A3E96" w:rsidR="00DF17E9" w:rsidRPr="00A871D5" w:rsidRDefault="00DF17E9" w:rsidP="00DF17E9">
      <w:pPr>
        <w:pStyle w:val="Normln1"/>
        <w:spacing w:line="240" w:lineRule="auto"/>
        <w:rPr>
          <w:noProof/>
          <w:szCs w:val="22"/>
        </w:rPr>
      </w:pPr>
      <w:r w:rsidRPr="00A871D5">
        <w:rPr>
          <w:noProof/>
          <w:szCs w:val="22"/>
        </w:rPr>
        <w:t>Přípravek obsahuje laktózu a červeň Allura AC, další informace – viz příbalová informace.</w:t>
      </w:r>
    </w:p>
    <w:p w14:paraId="463AE4C0" w14:textId="05EF45B6" w:rsidR="00DF17E9" w:rsidRPr="00A871D5" w:rsidRDefault="00DF17E9" w:rsidP="00DF17E9">
      <w:pPr>
        <w:pStyle w:val="Normln1"/>
        <w:spacing w:line="240" w:lineRule="auto"/>
        <w:rPr>
          <w:noProof/>
          <w:szCs w:val="22"/>
        </w:rPr>
      </w:pPr>
    </w:p>
    <w:p w14:paraId="4752026D" w14:textId="77777777" w:rsidR="0056785A" w:rsidRPr="00A871D5" w:rsidRDefault="0056785A" w:rsidP="00DF17E9">
      <w:pPr>
        <w:pStyle w:val="Normln1"/>
        <w:spacing w:line="240" w:lineRule="auto"/>
        <w:rPr>
          <w:noProof/>
          <w:szCs w:val="22"/>
        </w:rPr>
      </w:pPr>
    </w:p>
    <w:p w14:paraId="5C666DE5"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6092C35B" w14:textId="77777777" w:rsidR="00DF17E9" w:rsidRPr="00A871D5" w:rsidRDefault="00DF17E9" w:rsidP="00DF17E9">
      <w:pPr>
        <w:pStyle w:val="Normln1"/>
        <w:spacing w:line="240" w:lineRule="auto"/>
        <w:rPr>
          <w:noProof/>
          <w:szCs w:val="22"/>
        </w:rPr>
      </w:pPr>
    </w:p>
    <w:p w14:paraId="795D59BD" w14:textId="77777777" w:rsidR="00DF17E9" w:rsidRPr="00A871D5" w:rsidRDefault="00DF17E9" w:rsidP="00DF17E9">
      <w:pPr>
        <w:pStyle w:val="Normln1"/>
        <w:rPr>
          <w:noProof/>
          <w:szCs w:val="22"/>
        </w:rPr>
      </w:pPr>
      <w:r w:rsidRPr="00A871D5">
        <w:rPr>
          <w:noProof/>
          <w:szCs w:val="22"/>
          <w:highlight w:val="lightGray"/>
        </w:rPr>
        <w:t>Tvrdé tobolky</w:t>
      </w:r>
    </w:p>
    <w:p w14:paraId="0D48A624" w14:textId="77777777" w:rsidR="00DF17E9" w:rsidRPr="00A871D5" w:rsidRDefault="00DF17E9" w:rsidP="00DF17E9">
      <w:pPr>
        <w:pStyle w:val="Normln1"/>
        <w:rPr>
          <w:noProof/>
          <w:szCs w:val="22"/>
        </w:rPr>
      </w:pPr>
    </w:p>
    <w:p w14:paraId="371A7DEF" w14:textId="77777777" w:rsidR="00DF17E9" w:rsidRPr="00A871D5" w:rsidRDefault="00DF17E9" w:rsidP="00DF17E9">
      <w:pPr>
        <w:pStyle w:val="Normln1"/>
        <w:rPr>
          <w:noProof/>
          <w:szCs w:val="22"/>
        </w:rPr>
      </w:pPr>
      <w:r w:rsidRPr="00A871D5">
        <w:rPr>
          <w:noProof/>
          <w:szCs w:val="22"/>
        </w:rPr>
        <w:t>28 tvrdých tobolek</w:t>
      </w:r>
    </w:p>
    <w:p w14:paraId="0E5DFEE9" w14:textId="77777777" w:rsidR="00DF17E9" w:rsidRPr="00A871D5" w:rsidRDefault="00DF17E9" w:rsidP="00DF17E9">
      <w:pPr>
        <w:pStyle w:val="Normln1"/>
        <w:rPr>
          <w:noProof/>
          <w:szCs w:val="22"/>
          <w:highlight w:val="lightGray"/>
        </w:rPr>
      </w:pPr>
      <w:r w:rsidRPr="00A871D5">
        <w:rPr>
          <w:noProof/>
          <w:szCs w:val="22"/>
          <w:highlight w:val="lightGray"/>
        </w:rPr>
        <w:t>40 tvrdých tobolek</w:t>
      </w:r>
    </w:p>
    <w:p w14:paraId="4708F641" w14:textId="77777777" w:rsidR="00DF17E9" w:rsidRPr="00A871D5" w:rsidRDefault="00DF17E9" w:rsidP="00DF17E9">
      <w:pPr>
        <w:pStyle w:val="Normln1"/>
        <w:spacing w:line="240" w:lineRule="auto"/>
        <w:rPr>
          <w:noProof/>
          <w:szCs w:val="22"/>
          <w:highlight w:val="lightGray"/>
        </w:rPr>
      </w:pPr>
      <w:r w:rsidRPr="00A871D5">
        <w:rPr>
          <w:noProof/>
          <w:szCs w:val="22"/>
          <w:highlight w:val="lightGray"/>
        </w:rPr>
        <w:t>28 × 1 tvrdá tobolka</w:t>
      </w:r>
    </w:p>
    <w:p w14:paraId="3DDBEBA3" w14:textId="77777777" w:rsidR="00DF17E9" w:rsidRPr="00A871D5" w:rsidRDefault="00DF17E9" w:rsidP="00DF17E9">
      <w:pPr>
        <w:pStyle w:val="Normln1"/>
        <w:spacing w:line="240" w:lineRule="auto"/>
        <w:rPr>
          <w:noProof/>
          <w:szCs w:val="22"/>
        </w:rPr>
      </w:pPr>
      <w:r w:rsidRPr="00A871D5">
        <w:rPr>
          <w:noProof/>
          <w:szCs w:val="22"/>
          <w:highlight w:val="lightGray"/>
        </w:rPr>
        <w:t>40 × 1 tvrdá tobolka</w:t>
      </w:r>
    </w:p>
    <w:p w14:paraId="38EBA5C1" w14:textId="22EB26BD" w:rsidR="00DF17E9" w:rsidRPr="00A871D5" w:rsidRDefault="00DF17E9" w:rsidP="00DF17E9">
      <w:pPr>
        <w:pStyle w:val="Normln1"/>
        <w:spacing w:line="240" w:lineRule="auto"/>
        <w:rPr>
          <w:noProof/>
          <w:szCs w:val="22"/>
        </w:rPr>
      </w:pPr>
    </w:p>
    <w:p w14:paraId="3239EA3E" w14:textId="77777777" w:rsidR="0056785A" w:rsidRPr="00A871D5" w:rsidRDefault="0056785A" w:rsidP="00DF17E9">
      <w:pPr>
        <w:pStyle w:val="Normln1"/>
        <w:spacing w:line="240" w:lineRule="auto"/>
        <w:rPr>
          <w:noProof/>
          <w:szCs w:val="22"/>
        </w:rPr>
      </w:pPr>
    </w:p>
    <w:p w14:paraId="4342B946"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71CA9C4D" w14:textId="77777777" w:rsidR="00DF17E9" w:rsidRPr="00A871D5" w:rsidRDefault="00DF17E9" w:rsidP="00DF17E9">
      <w:pPr>
        <w:pStyle w:val="Normln1"/>
        <w:keepNext/>
        <w:spacing w:line="240" w:lineRule="auto"/>
        <w:rPr>
          <w:noProof/>
          <w:szCs w:val="22"/>
        </w:rPr>
      </w:pPr>
    </w:p>
    <w:p w14:paraId="04DB2911" w14:textId="77777777" w:rsidR="00DF17E9" w:rsidRPr="00A871D5" w:rsidRDefault="00DF17E9" w:rsidP="00DF17E9">
      <w:pPr>
        <w:pStyle w:val="Normln1"/>
        <w:spacing w:line="240" w:lineRule="auto"/>
        <w:rPr>
          <w:noProof/>
          <w:szCs w:val="22"/>
        </w:rPr>
      </w:pPr>
      <w:r w:rsidRPr="00A871D5">
        <w:rPr>
          <w:highlight w:val="lightGray"/>
        </w:rPr>
        <w:t>Před použitím si přečtěte příbalovou informaci.</w:t>
      </w:r>
    </w:p>
    <w:p w14:paraId="66C324A6" w14:textId="77777777" w:rsidR="00DF17E9" w:rsidRPr="00A871D5" w:rsidRDefault="00DF17E9" w:rsidP="00DF17E9">
      <w:pPr>
        <w:pStyle w:val="Normln1"/>
        <w:spacing w:line="240" w:lineRule="auto"/>
        <w:rPr>
          <w:noProof/>
          <w:szCs w:val="22"/>
        </w:rPr>
      </w:pPr>
      <w:r w:rsidRPr="00A871D5">
        <w:rPr>
          <w:noProof/>
          <w:szCs w:val="22"/>
        </w:rPr>
        <w:t>Perorální podání.</w:t>
      </w:r>
    </w:p>
    <w:p w14:paraId="6761EC56" w14:textId="0F696255" w:rsidR="00DF17E9" w:rsidRPr="00A871D5" w:rsidRDefault="00DF17E9" w:rsidP="00DF17E9">
      <w:pPr>
        <w:pStyle w:val="Normln1"/>
        <w:spacing w:line="240" w:lineRule="auto"/>
        <w:rPr>
          <w:noProof/>
          <w:szCs w:val="22"/>
        </w:rPr>
      </w:pPr>
    </w:p>
    <w:p w14:paraId="58EE1E6F" w14:textId="77777777" w:rsidR="0056785A" w:rsidRPr="00A871D5" w:rsidRDefault="0056785A" w:rsidP="00DF17E9">
      <w:pPr>
        <w:pStyle w:val="Normln1"/>
        <w:spacing w:line="240" w:lineRule="auto"/>
        <w:rPr>
          <w:noProof/>
          <w:szCs w:val="22"/>
        </w:rPr>
      </w:pPr>
    </w:p>
    <w:p w14:paraId="32B49EFF"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56446ADC" w14:textId="77777777" w:rsidR="00DF17E9" w:rsidRPr="00A871D5" w:rsidRDefault="00DF17E9" w:rsidP="00DF17E9">
      <w:pPr>
        <w:pStyle w:val="Normln1"/>
        <w:keepNext/>
        <w:spacing w:line="240" w:lineRule="auto"/>
        <w:rPr>
          <w:noProof/>
          <w:szCs w:val="22"/>
        </w:rPr>
      </w:pPr>
    </w:p>
    <w:p w14:paraId="19C46C0A" w14:textId="77777777" w:rsidR="00DF17E9" w:rsidRPr="00A871D5" w:rsidRDefault="00DF17E9" w:rsidP="00DF17E9">
      <w:pPr>
        <w:pStyle w:val="Normln1"/>
        <w:spacing w:line="240" w:lineRule="auto"/>
        <w:outlineLvl w:val="0"/>
        <w:rPr>
          <w:noProof/>
          <w:szCs w:val="22"/>
        </w:rPr>
      </w:pPr>
      <w:r w:rsidRPr="00A871D5">
        <w:t>Uchovávejte mimo dohled a dosah dětí.</w:t>
      </w:r>
    </w:p>
    <w:p w14:paraId="1F71879D" w14:textId="77777777" w:rsidR="00DF17E9" w:rsidRPr="00A871D5" w:rsidRDefault="00DF17E9" w:rsidP="00DF17E9">
      <w:pPr>
        <w:pStyle w:val="Normln1"/>
        <w:spacing w:line="240" w:lineRule="auto"/>
        <w:rPr>
          <w:noProof/>
          <w:szCs w:val="22"/>
        </w:rPr>
      </w:pPr>
    </w:p>
    <w:p w14:paraId="616C4C8D" w14:textId="77777777" w:rsidR="00DF17E9" w:rsidRPr="00A871D5" w:rsidRDefault="00DF17E9" w:rsidP="00DF17E9">
      <w:pPr>
        <w:pStyle w:val="Normln1"/>
        <w:spacing w:line="240" w:lineRule="auto"/>
        <w:rPr>
          <w:noProof/>
          <w:szCs w:val="22"/>
        </w:rPr>
      </w:pPr>
    </w:p>
    <w:p w14:paraId="12C1B81C"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2CC0B974" w14:textId="77777777" w:rsidR="00DF17E9" w:rsidRPr="00A871D5" w:rsidRDefault="00DF17E9" w:rsidP="00DF17E9">
      <w:pPr>
        <w:pStyle w:val="Normln1"/>
        <w:keepNext/>
        <w:spacing w:line="240" w:lineRule="auto"/>
        <w:rPr>
          <w:noProof/>
          <w:szCs w:val="22"/>
        </w:rPr>
      </w:pPr>
    </w:p>
    <w:p w14:paraId="78976237" w14:textId="77777777" w:rsidR="00DF17E9" w:rsidRPr="00A871D5" w:rsidRDefault="00DF17E9" w:rsidP="00DF17E9">
      <w:pPr>
        <w:pStyle w:val="Normln1"/>
        <w:tabs>
          <w:tab w:val="left" w:pos="749"/>
        </w:tabs>
        <w:spacing w:line="240" w:lineRule="auto"/>
      </w:pPr>
    </w:p>
    <w:p w14:paraId="629FD855"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293B1490" w14:textId="77777777" w:rsidR="00DF17E9" w:rsidRPr="00A871D5" w:rsidRDefault="00DF17E9" w:rsidP="00DF17E9">
      <w:pPr>
        <w:pStyle w:val="Normln1"/>
        <w:keepNext/>
        <w:spacing w:line="240" w:lineRule="auto"/>
      </w:pPr>
    </w:p>
    <w:p w14:paraId="5A90B06D" w14:textId="77777777" w:rsidR="00DF17E9" w:rsidRPr="00A871D5" w:rsidRDefault="00DF17E9" w:rsidP="00DF17E9">
      <w:pPr>
        <w:pStyle w:val="Normln1"/>
        <w:keepNext/>
        <w:spacing w:line="240" w:lineRule="auto"/>
      </w:pPr>
      <w:r w:rsidRPr="00A871D5">
        <w:t>EXP</w:t>
      </w:r>
    </w:p>
    <w:p w14:paraId="7BCD36D0" w14:textId="75168C8F" w:rsidR="00DF17E9" w:rsidRPr="00A871D5" w:rsidRDefault="00DF17E9" w:rsidP="00DF17E9">
      <w:pPr>
        <w:pStyle w:val="Normln1"/>
        <w:spacing w:line="240" w:lineRule="auto"/>
        <w:rPr>
          <w:noProof/>
          <w:szCs w:val="22"/>
        </w:rPr>
      </w:pPr>
    </w:p>
    <w:p w14:paraId="7D1B340B" w14:textId="77777777" w:rsidR="0056785A" w:rsidRPr="00A871D5" w:rsidRDefault="0056785A" w:rsidP="00DF17E9">
      <w:pPr>
        <w:pStyle w:val="Normln1"/>
        <w:spacing w:line="240" w:lineRule="auto"/>
        <w:rPr>
          <w:noProof/>
          <w:szCs w:val="22"/>
        </w:rPr>
      </w:pPr>
    </w:p>
    <w:p w14:paraId="0ABCB503"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0478F9B4" w14:textId="77777777" w:rsidR="00DF17E9" w:rsidRPr="00A871D5" w:rsidRDefault="00DF17E9" w:rsidP="00DF17E9">
      <w:pPr>
        <w:pStyle w:val="Normln1"/>
        <w:keepNext/>
        <w:spacing w:line="240" w:lineRule="auto"/>
        <w:rPr>
          <w:noProof/>
          <w:szCs w:val="22"/>
        </w:rPr>
      </w:pPr>
    </w:p>
    <w:p w14:paraId="3010180D" w14:textId="77777777" w:rsidR="00DF17E9" w:rsidRPr="00A871D5" w:rsidRDefault="00DF17E9" w:rsidP="00DF17E9">
      <w:pPr>
        <w:pStyle w:val="Normln1"/>
        <w:keepNext/>
        <w:spacing w:line="240" w:lineRule="auto"/>
        <w:rPr>
          <w:noProof/>
          <w:szCs w:val="22"/>
        </w:rPr>
      </w:pPr>
    </w:p>
    <w:p w14:paraId="74778442" w14:textId="77777777" w:rsidR="00DF17E9" w:rsidRPr="00A871D5" w:rsidRDefault="00DF17E9" w:rsidP="00DF17E9">
      <w:pPr>
        <w:pStyle w:val="Normln1"/>
        <w:spacing w:line="240" w:lineRule="auto"/>
        <w:ind w:left="567" w:hanging="567"/>
        <w:rPr>
          <w:noProof/>
          <w:szCs w:val="22"/>
        </w:rPr>
      </w:pPr>
    </w:p>
    <w:p w14:paraId="2819DA81"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02E04A61" w14:textId="77777777" w:rsidR="00DF17E9" w:rsidRPr="00A871D5" w:rsidRDefault="00DF17E9" w:rsidP="00DF17E9">
      <w:pPr>
        <w:pStyle w:val="Normln1"/>
        <w:spacing w:line="240" w:lineRule="auto"/>
        <w:rPr>
          <w:noProof/>
          <w:szCs w:val="22"/>
        </w:rPr>
      </w:pPr>
    </w:p>
    <w:p w14:paraId="71921199" w14:textId="77777777" w:rsidR="00DF17E9" w:rsidRPr="00A871D5" w:rsidRDefault="00DF17E9" w:rsidP="00DF17E9">
      <w:pPr>
        <w:pStyle w:val="Normln1"/>
        <w:spacing w:line="240" w:lineRule="auto"/>
        <w:rPr>
          <w:noProof/>
          <w:szCs w:val="22"/>
        </w:rPr>
      </w:pPr>
    </w:p>
    <w:p w14:paraId="0BBA1ACA"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7DA279B1" w14:textId="77777777" w:rsidR="00DF17E9" w:rsidRPr="00A871D5" w:rsidRDefault="00DF17E9" w:rsidP="00DF17E9">
      <w:pPr>
        <w:pStyle w:val="Normln1"/>
        <w:spacing w:line="240" w:lineRule="auto"/>
        <w:rPr>
          <w:noProof/>
          <w:szCs w:val="22"/>
        </w:rPr>
      </w:pPr>
    </w:p>
    <w:p w14:paraId="5D2371FC" w14:textId="77777777" w:rsidR="00DF17E9" w:rsidRPr="00A871D5" w:rsidRDefault="00DF17E9" w:rsidP="00DF17E9">
      <w:pPr>
        <w:pStyle w:val="Normln1"/>
      </w:pPr>
      <w:r w:rsidRPr="00A871D5">
        <w:t>Accord Healthcare S.L.U.</w:t>
      </w:r>
    </w:p>
    <w:p w14:paraId="33D8C5F6" w14:textId="77777777" w:rsidR="00DF17E9" w:rsidRPr="00A871D5" w:rsidRDefault="00DF17E9" w:rsidP="00DF17E9">
      <w:pPr>
        <w:pStyle w:val="Normln1"/>
      </w:pPr>
      <w:r w:rsidRPr="00A871D5">
        <w:t>World Trade Center, Moll de Barcelona, s/n</w:t>
      </w:r>
    </w:p>
    <w:p w14:paraId="1E2F3A0C" w14:textId="77777777" w:rsidR="00DF17E9" w:rsidRPr="00A871D5" w:rsidRDefault="00DF17E9" w:rsidP="00DF17E9">
      <w:pPr>
        <w:pStyle w:val="Normln1"/>
      </w:pPr>
      <w:r w:rsidRPr="00A871D5">
        <w:t>Edifici Est, 6a Planta</w:t>
      </w:r>
    </w:p>
    <w:p w14:paraId="14D2A35F" w14:textId="77777777" w:rsidR="00DF17E9" w:rsidRPr="00A871D5" w:rsidRDefault="00DF17E9" w:rsidP="00DF17E9">
      <w:pPr>
        <w:pStyle w:val="Normln1"/>
      </w:pPr>
      <w:r w:rsidRPr="00A871D5">
        <w:t>08039 Barcelona</w:t>
      </w:r>
    </w:p>
    <w:p w14:paraId="6FD23226" w14:textId="77777777" w:rsidR="00DF17E9" w:rsidRPr="00A871D5" w:rsidRDefault="00DF17E9" w:rsidP="00DF17E9">
      <w:pPr>
        <w:pStyle w:val="Normln1"/>
        <w:spacing w:line="240" w:lineRule="auto"/>
        <w:rPr>
          <w:noProof/>
          <w:szCs w:val="22"/>
        </w:rPr>
      </w:pPr>
      <w:r w:rsidRPr="00A871D5">
        <w:t>Španělsko</w:t>
      </w:r>
    </w:p>
    <w:p w14:paraId="6DDAD64F" w14:textId="7DB52981" w:rsidR="00DF17E9" w:rsidRPr="00A871D5" w:rsidRDefault="00DF17E9" w:rsidP="00DF17E9">
      <w:pPr>
        <w:pStyle w:val="Normln1"/>
        <w:spacing w:line="240" w:lineRule="auto"/>
        <w:rPr>
          <w:noProof/>
          <w:szCs w:val="22"/>
        </w:rPr>
      </w:pPr>
    </w:p>
    <w:p w14:paraId="2A0637D2" w14:textId="77777777" w:rsidR="0056785A" w:rsidRPr="00A871D5" w:rsidRDefault="0056785A" w:rsidP="00DF17E9">
      <w:pPr>
        <w:pStyle w:val="Normln1"/>
        <w:spacing w:line="240" w:lineRule="auto"/>
        <w:rPr>
          <w:noProof/>
          <w:szCs w:val="22"/>
        </w:rPr>
      </w:pPr>
    </w:p>
    <w:p w14:paraId="7F5C944C"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1DB234B4" w14:textId="77777777" w:rsidR="00DF17E9" w:rsidRPr="00A871D5" w:rsidRDefault="00DF17E9" w:rsidP="00DF17E9">
      <w:pPr>
        <w:pStyle w:val="Normln1"/>
        <w:spacing w:line="240" w:lineRule="auto"/>
        <w:rPr>
          <w:noProof/>
          <w:szCs w:val="22"/>
        </w:rPr>
      </w:pPr>
    </w:p>
    <w:p w14:paraId="370FB578" w14:textId="77777777" w:rsidR="000C3E5C" w:rsidRPr="00A871D5" w:rsidRDefault="000C3E5C" w:rsidP="000C3E5C">
      <w:pPr>
        <w:pStyle w:val="Normln1"/>
        <w:rPr>
          <w:noProof/>
          <w:szCs w:val="22"/>
        </w:rPr>
      </w:pPr>
      <w:r w:rsidRPr="00A871D5">
        <w:rPr>
          <w:noProof/>
          <w:szCs w:val="22"/>
        </w:rPr>
        <w:t>EU/1/24/1845/015</w:t>
      </w:r>
    </w:p>
    <w:p w14:paraId="70B18D97" w14:textId="77777777" w:rsidR="000C3E5C" w:rsidRPr="00A871D5" w:rsidRDefault="000C3E5C" w:rsidP="000C3E5C">
      <w:pPr>
        <w:pStyle w:val="Normln1"/>
        <w:rPr>
          <w:noProof/>
          <w:szCs w:val="22"/>
        </w:rPr>
      </w:pPr>
      <w:r w:rsidRPr="00A871D5">
        <w:rPr>
          <w:noProof/>
          <w:szCs w:val="22"/>
        </w:rPr>
        <w:t>EU/1/24/1845/017</w:t>
      </w:r>
    </w:p>
    <w:p w14:paraId="6691C141" w14:textId="77777777" w:rsidR="000C3E5C" w:rsidRPr="00A871D5" w:rsidRDefault="000C3E5C" w:rsidP="000C3E5C">
      <w:pPr>
        <w:pStyle w:val="Normln1"/>
        <w:rPr>
          <w:noProof/>
          <w:szCs w:val="22"/>
        </w:rPr>
      </w:pPr>
      <w:r w:rsidRPr="00A871D5">
        <w:rPr>
          <w:noProof/>
          <w:szCs w:val="22"/>
        </w:rPr>
        <w:t>EU/1/24/1845/016</w:t>
      </w:r>
    </w:p>
    <w:p w14:paraId="1D132BE6" w14:textId="00AFCDEF" w:rsidR="000C3E5C" w:rsidRPr="00A871D5" w:rsidRDefault="000C3E5C" w:rsidP="000C3E5C">
      <w:pPr>
        <w:pStyle w:val="Normln1"/>
        <w:spacing w:line="240" w:lineRule="auto"/>
        <w:rPr>
          <w:noProof/>
          <w:szCs w:val="22"/>
        </w:rPr>
      </w:pPr>
      <w:r w:rsidRPr="00A871D5">
        <w:rPr>
          <w:noProof/>
          <w:szCs w:val="22"/>
        </w:rPr>
        <w:t>EU/1/24/1845/018</w:t>
      </w:r>
    </w:p>
    <w:p w14:paraId="589C9210" w14:textId="77777777" w:rsidR="00DF17E9" w:rsidRPr="00A871D5" w:rsidRDefault="00DF17E9" w:rsidP="00DF17E9">
      <w:pPr>
        <w:pStyle w:val="Normln1"/>
        <w:spacing w:line="240" w:lineRule="auto"/>
        <w:rPr>
          <w:noProof/>
          <w:szCs w:val="22"/>
        </w:rPr>
      </w:pPr>
    </w:p>
    <w:p w14:paraId="099C6441"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4FBECF6E" w14:textId="77777777" w:rsidR="00DF17E9" w:rsidRPr="00A871D5" w:rsidRDefault="00DF17E9" w:rsidP="00DF17E9">
      <w:pPr>
        <w:pStyle w:val="Normln1"/>
        <w:spacing w:line="240" w:lineRule="auto"/>
        <w:rPr>
          <w:iCs/>
          <w:noProof/>
          <w:szCs w:val="22"/>
        </w:rPr>
      </w:pPr>
    </w:p>
    <w:p w14:paraId="6628832E" w14:textId="77777777" w:rsidR="00DF17E9" w:rsidRPr="00A871D5" w:rsidRDefault="00DF17E9" w:rsidP="00DF17E9">
      <w:pPr>
        <w:pStyle w:val="Normln1"/>
        <w:spacing w:line="240" w:lineRule="auto"/>
        <w:rPr>
          <w:iCs/>
          <w:noProof/>
          <w:szCs w:val="22"/>
        </w:rPr>
      </w:pPr>
      <w:r w:rsidRPr="00A871D5">
        <w:rPr>
          <w:iCs/>
          <w:noProof/>
          <w:szCs w:val="22"/>
        </w:rPr>
        <w:t>Lot</w:t>
      </w:r>
    </w:p>
    <w:p w14:paraId="3B3D5BD8" w14:textId="049758BE" w:rsidR="00DF17E9" w:rsidRPr="00A871D5" w:rsidRDefault="00DF17E9" w:rsidP="00DF17E9">
      <w:pPr>
        <w:pStyle w:val="Normln1"/>
        <w:spacing w:line="240" w:lineRule="auto"/>
        <w:rPr>
          <w:noProof/>
          <w:szCs w:val="22"/>
        </w:rPr>
      </w:pPr>
    </w:p>
    <w:p w14:paraId="3D341C68" w14:textId="77777777" w:rsidR="0056785A" w:rsidRPr="00A871D5" w:rsidRDefault="0056785A" w:rsidP="00DF17E9">
      <w:pPr>
        <w:pStyle w:val="Normln1"/>
        <w:spacing w:line="240" w:lineRule="auto"/>
        <w:rPr>
          <w:noProof/>
          <w:szCs w:val="22"/>
        </w:rPr>
      </w:pPr>
    </w:p>
    <w:p w14:paraId="3BF94908"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65739065" w14:textId="77777777" w:rsidR="00DF17E9" w:rsidRPr="00A871D5" w:rsidRDefault="00DF17E9" w:rsidP="00DF17E9">
      <w:pPr>
        <w:pStyle w:val="Normln1"/>
        <w:spacing w:line="240" w:lineRule="auto"/>
        <w:rPr>
          <w:i/>
          <w:noProof/>
          <w:szCs w:val="22"/>
        </w:rPr>
      </w:pPr>
    </w:p>
    <w:p w14:paraId="1D776064" w14:textId="77777777" w:rsidR="00DF17E9" w:rsidRPr="00A871D5" w:rsidRDefault="00DF17E9" w:rsidP="00DF17E9">
      <w:pPr>
        <w:pStyle w:val="Normln1"/>
        <w:spacing w:line="240" w:lineRule="auto"/>
        <w:rPr>
          <w:noProof/>
          <w:szCs w:val="22"/>
        </w:rPr>
      </w:pPr>
    </w:p>
    <w:p w14:paraId="07B98CCF"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745BA8AE" w14:textId="77777777" w:rsidR="00DF17E9" w:rsidRPr="00A871D5" w:rsidRDefault="00DF17E9" w:rsidP="00DF17E9">
      <w:pPr>
        <w:pStyle w:val="Normln1"/>
        <w:spacing w:line="240" w:lineRule="auto"/>
        <w:rPr>
          <w:noProof/>
          <w:szCs w:val="22"/>
        </w:rPr>
      </w:pPr>
    </w:p>
    <w:p w14:paraId="7B62FFFC" w14:textId="77777777" w:rsidR="00DF17E9" w:rsidRPr="00A871D5" w:rsidRDefault="00DF17E9" w:rsidP="00DF17E9">
      <w:pPr>
        <w:pStyle w:val="Normln1"/>
        <w:spacing w:line="240" w:lineRule="auto"/>
        <w:rPr>
          <w:noProof/>
          <w:szCs w:val="22"/>
        </w:rPr>
      </w:pPr>
    </w:p>
    <w:p w14:paraId="20037297"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3F4FD110" w14:textId="77777777" w:rsidR="00DF17E9" w:rsidRPr="00A871D5" w:rsidRDefault="00DF17E9" w:rsidP="00DF17E9">
      <w:pPr>
        <w:pStyle w:val="Normln1"/>
        <w:spacing w:line="240" w:lineRule="auto"/>
        <w:rPr>
          <w:noProof/>
          <w:szCs w:val="22"/>
        </w:rPr>
      </w:pPr>
    </w:p>
    <w:p w14:paraId="74143437" w14:textId="02FD7320" w:rsidR="00DF17E9" w:rsidRPr="00A871D5" w:rsidRDefault="00DF17E9" w:rsidP="00DF17E9">
      <w:pPr>
        <w:pStyle w:val="Normln1"/>
        <w:rPr>
          <w:noProof/>
          <w:szCs w:val="22"/>
        </w:rPr>
      </w:pPr>
      <w:r w:rsidRPr="00A871D5">
        <w:rPr>
          <w:noProof/>
          <w:szCs w:val="22"/>
        </w:rPr>
        <w:t xml:space="preserve">Nilotinib Accord </w:t>
      </w:r>
      <w:r w:rsidR="00415D56" w:rsidRPr="00A871D5">
        <w:rPr>
          <w:noProof/>
          <w:szCs w:val="22"/>
        </w:rPr>
        <w:t>20</w:t>
      </w:r>
      <w:r w:rsidRPr="00A871D5">
        <w:rPr>
          <w:noProof/>
          <w:szCs w:val="22"/>
        </w:rPr>
        <w:t>0 mg</w:t>
      </w:r>
    </w:p>
    <w:p w14:paraId="7403AE06" w14:textId="04906B2B" w:rsidR="00DF17E9" w:rsidRPr="00A871D5" w:rsidRDefault="00DF17E9" w:rsidP="00DF17E9">
      <w:pPr>
        <w:pStyle w:val="Normln1"/>
        <w:spacing w:line="240" w:lineRule="auto"/>
        <w:rPr>
          <w:noProof/>
          <w:szCs w:val="22"/>
          <w:shd w:val="clear" w:color="auto" w:fill="CCCCCC"/>
        </w:rPr>
      </w:pPr>
    </w:p>
    <w:p w14:paraId="336C04FF" w14:textId="77777777" w:rsidR="0056785A" w:rsidRPr="00A871D5" w:rsidRDefault="0056785A" w:rsidP="00DF17E9">
      <w:pPr>
        <w:pStyle w:val="Normln1"/>
        <w:spacing w:line="240" w:lineRule="auto"/>
        <w:rPr>
          <w:noProof/>
          <w:szCs w:val="22"/>
          <w:shd w:val="clear" w:color="auto" w:fill="CCCCCC"/>
        </w:rPr>
      </w:pPr>
    </w:p>
    <w:p w14:paraId="4C381736"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1EDF5633" w14:textId="77777777" w:rsidR="00DF17E9" w:rsidRPr="00A871D5" w:rsidRDefault="00DF17E9" w:rsidP="00DF17E9">
      <w:pPr>
        <w:pStyle w:val="Normln1"/>
        <w:tabs>
          <w:tab w:val="clear" w:pos="567"/>
        </w:tabs>
        <w:spacing w:line="240" w:lineRule="auto"/>
        <w:rPr>
          <w:noProof/>
        </w:rPr>
      </w:pPr>
    </w:p>
    <w:p w14:paraId="78FAA55C" w14:textId="77777777" w:rsidR="00DF17E9" w:rsidRPr="00A871D5" w:rsidRDefault="00DF17E9" w:rsidP="00DF17E9">
      <w:pPr>
        <w:pStyle w:val="Normln1"/>
        <w:spacing w:line="240" w:lineRule="auto"/>
        <w:rPr>
          <w:noProof/>
          <w:szCs w:val="22"/>
          <w:shd w:val="clear" w:color="auto" w:fill="CCCCCC"/>
        </w:rPr>
      </w:pPr>
      <w:r w:rsidRPr="00A871D5">
        <w:rPr>
          <w:noProof/>
          <w:highlight w:val="lightGray"/>
        </w:rPr>
        <w:t>2D čárový kód s jedinečným identifikátorem.</w:t>
      </w:r>
    </w:p>
    <w:p w14:paraId="1174DC53" w14:textId="77777777" w:rsidR="00DF17E9" w:rsidRPr="00A871D5" w:rsidRDefault="00DF17E9" w:rsidP="00DF17E9">
      <w:pPr>
        <w:pStyle w:val="Normln1"/>
        <w:tabs>
          <w:tab w:val="clear" w:pos="567"/>
        </w:tabs>
        <w:spacing w:line="240" w:lineRule="auto"/>
        <w:rPr>
          <w:noProof/>
          <w:vanish/>
          <w:szCs w:val="22"/>
        </w:rPr>
      </w:pPr>
    </w:p>
    <w:p w14:paraId="4B350B0F" w14:textId="77777777" w:rsidR="00DF17E9" w:rsidRPr="00A871D5" w:rsidRDefault="00DF17E9" w:rsidP="00DF17E9">
      <w:pPr>
        <w:pStyle w:val="Normln1"/>
        <w:tabs>
          <w:tab w:val="clear" w:pos="567"/>
        </w:tabs>
        <w:spacing w:line="240" w:lineRule="auto"/>
        <w:rPr>
          <w:noProof/>
        </w:rPr>
      </w:pPr>
    </w:p>
    <w:p w14:paraId="4CF60D0C" w14:textId="77777777" w:rsidR="00DF17E9" w:rsidRPr="00A871D5" w:rsidRDefault="00DF17E9" w:rsidP="00DF17E9">
      <w:pPr>
        <w:pStyle w:val="Normln1"/>
        <w:tabs>
          <w:tab w:val="clear" w:pos="567"/>
        </w:tabs>
        <w:spacing w:line="240" w:lineRule="auto"/>
        <w:rPr>
          <w:noProof/>
        </w:rPr>
      </w:pPr>
    </w:p>
    <w:p w14:paraId="165F73F5" w14:textId="77777777" w:rsidR="00DF17E9" w:rsidRPr="00A871D5" w:rsidRDefault="00DF17E9" w:rsidP="00035ABB">
      <w:pPr>
        <w:pStyle w:val="Normln1"/>
        <w:keepNext/>
        <w:numPr>
          <w:ilvl w:val="0"/>
          <w:numId w:val="26"/>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66F03560" w14:textId="77777777" w:rsidR="00DF17E9" w:rsidRPr="00A871D5" w:rsidRDefault="00DF17E9" w:rsidP="00DF17E9">
      <w:pPr>
        <w:pStyle w:val="Normln1"/>
        <w:tabs>
          <w:tab w:val="clear" w:pos="567"/>
        </w:tabs>
        <w:spacing w:line="240" w:lineRule="auto"/>
        <w:rPr>
          <w:noProof/>
        </w:rPr>
      </w:pPr>
    </w:p>
    <w:p w14:paraId="283C86A2" w14:textId="77777777" w:rsidR="00DF17E9" w:rsidRPr="00A871D5" w:rsidRDefault="00DF17E9" w:rsidP="00DF17E9">
      <w:pPr>
        <w:pStyle w:val="Normln1"/>
        <w:rPr>
          <w:szCs w:val="22"/>
        </w:rPr>
      </w:pPr>
      <w:r w:rsidRPr="00A871D5">
        <w:t xml:space="preserve">PC </w:t>
      </w:r>
    </w:p>
    <w:p w14:paraId="3505B7C3" w14:textId="77777777" w:rsidR="00DF17E9" w:rsidRPr="00A871D5" w:rsidRDefault="00DF17E9" w:rsidP="00DF17E9">
      <w:pPr>
        <w:pStyle w:val="Normln1"/>
        <w:rPr>
          <w:szCs w:val="22"/>
        </w:rPr>
      </w:pPr>
      <w:r w:rsidRPr="00A871D5">
        <w:t xml:space="preserve">SN </w:t>
      </w:r>
    </w:p>
    <w:p w14:paraId="77ADC40C" w14:textId="3767958C" w:rsidR="00DF17E9" w:rsidRPr="00A871D5" w:rsidRDefault="00DF17E9" w:rsidP="00DF17E9">
      <w:pPr>
        <w:pStyle w:val="Normln1"/>
        <w:tabs>
          <w:tab w:val="clear" w:pos="567"/>
        </w:tabs>
        <w:spacing w:line="240" w:lineRule="auto"/>
        <w:rPr>
          <w:noProof/>
          <w:vanish/>
          <w:szCs w:val="22"/>
        </w:rPr>
      </w:pPr>
      <w:r w:rsidRPr="00A871D5">
        <w:rPr>
          <w:highlight w:val="lightGray"/>
        </w:rPr>
        <w:t>NN</w:t>
      </w:r>
    </w:p>
    <w:p w14:paraId="6FD4720C" w14:textId="74876C5D" w:rsidR="00F26830" w:rsidRPr="00A871D5" w:rsidRDefault="00437408" w:rsidP="002E6A19">
      <w:pPr>
        <w:pStyle w:val="Normln1"/>
        <w:spacing w:line="240" w:lineRule="auto"/>
        <w:rPr>
          <w:szCs w:val="22"/>
        </w:rPr>
      </w:pPr>
      <w:r w:rsidRPr="00A871D5">
        <w:br w:type="page"/>
      </w:r>
    </w:p>
    <w:p w14:paraId="44282807" w14:textId="77777777" w:rsidR="00F26830" w:rsidRPr="00A871D5" w:rsidRDefault="00F26830" w:rsidP="00F26830">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53945D26" w14:textId="77777777" w:rsidR="00F26830" w:rsidRPr="00A871D5" w:rsidRDefault="00F26830" w:rsidP="00F26830">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DC65504" w14:textId="50D6FF39" w:rsidR="00F26830" w:rsidRPr="00A871D5" w:rsidRDefault="002E6A19" w:rsidP="00F26830">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 xml:space="preserve">VNĚJŠÍ </w:t>
      </w:r>
      <w:r w:rsidR="00F26830" w:rsidRPr="00A871D5">
        <w:rPr>
          <w:b/>
          <w:noProof/>
        </w:rPr>
        <w:t>KRABIČKA VÍCEČETNÉHO BALENÍ (VČETNĚ BLUE BOXU)</w:t>
      </w:r>
    </w:p>
    <w:p w14:paraId="3CB86EF8" w14:textId="77777777" w:rsidR="00F26830" w:rsidRPr="00A871D5" w:rsidRDefault="00F26830" w:rsidP="00F26830">
      <w:pPr>
        <w:pStyle w:val="Normln1"/>
        <w:spacing w:line="240" w:lineRule="auto"/>
      </w:pPr>
    </w:p>
    <w:p w14:paraId="0A85E4F5" w14:textId="77777777" w:rsidR="00F26830" w:rsidRPr="00A871D5" w:rsidRDefault="00F26830" w:rsidP="00F26830">
      <w:pPr>
        <w:pStyle w:val="Normln1"/>
        <w:spacing w:line="240" w:lineRule="auto"/>
        <w:rPr>
          <w:noProof/>
          <w:szCs w:val="22"/>
        </w:rPr>
      </w:pPr>
    </w:p>
    <w:p w14:paraId="4DAD3BB5"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09D86B25" w14:textId="77777777" w:rsidR="00F26830" w:rsidRPr="00A871D5" w:rsidRDefault="00F26830" w:rsidP="00F26830">
      <w:pPr>
        <w:pStyle w:val="Normln1"/>
        <w:keepNext/>
        <w:spacing w:line="240" w:lineRule="auto"/>
        <w:rPr>
          <w:noProof/>
          <w:szCs w:val="22"/>
        </w:rPr>
      </w:pPr>
    </w:p>
    <w:p w14:paraId="4E931C7E" w14:textId="64BEA6FB" w:rsidR="00F26830" w:rsidRPr="00A871D5" w:rsidRDefault="00F26830" w:rsidP="00F26830">
      <w:pPr>
        <w:pStyle w:val="Normln1"/>
      </w:pPr>
      <w:r w:rsidRPr="00A871D5">
        <w:t>Nilotinib Accord 200 mg tvrdé tobolky</w:t>
      </w:r>
    </w:p>
    <w:p w14:paraId="7CB8F47F" w14:textId="1E37326E" w:rsidR="00F26830" w:rsidRPr="00A871D5" w:rsidRDefault="00F26830" w:rsidP="00F26830">
      <w:pPr>
        <w:pStyle w:val="Normln1"/>
        <w:spacing w:line="240" w:lineRule="auto"/>
        <w:rPr>
          <w:noProof/>
          <w:szCs w:val="22"/>
        </w:rPr>
      </w:pPr>
      <w:r w:rsidRPr="00A871D5">
        <w:t>nilotinib</w:t>
      </w:r>
    </w:p>
    <w:p w14:paraId="5E88AD76" w14:textId="77777777" w:rsidR="00F26830" w:rsidRPr="00A871D5" w:rsidRDefault="00F26830" w:rsidP="00F26830">
      <w:pPr>
        <w:pStyle w:val="Normln1"/>
        <w:spacing w:line="240" w:lineRule="auto"/>
        <w:rPr>
          <w:noProof/>
          <w:szCs w:val="22"/>
        </w:rPr>
      </w:pPr>
    </w:p>
    <w:p w14:paraId="3C737557"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34694C8B" w14:textId="77777777" w:rsidR="00F26830" w:rsidRPr="00A871D5" w:rsidRDefault="00F26830" w:rsidP="00F26830">
      <w:pPr>
        <w:pStyle w:val="Normln1"/>
        <w:keepNext/>
        <w:spacing w:line="240" w:lineRule="auto"/>
        <w:rPr>
          <w:noProof/>
          <w:szCs w:val="22"/>
        </w:rPr>
      </w:pPr>
    </w:p>
    <w:p w14:paraId="46AA4457" w14:textId="46966FB1" w:rsidR="00F26830" w:rsidRPr="00A871D5" w:rsidRDefault="00F26830" w:rsidP="00F26830">
      <w:pPr>
        <w:pStyle w:val="Normln1"/>
        <w:spacing w:line="240" w:lineRule="auto"/>
        <w:rPr>
          <w:noProof/>
          <w:szCs w:val="22"/>
        </w:rPr>
      </w:pPr>
      <w:r w:rsidRPr="00A871D5">
        <w:t xml:space="preserve">Jedna tvrdá tobolka obsahuje </w:t>
      </w:r>
      <w:r w:rsidR="005C3C45" w:rsidRPr="00A871D5">
        <w:t xml:space="preserve">200 mg </w:t>
      </w:r>
      <w:r w:rsidRPr="00A871D5">
        <w:t>nilotinibu.</w:t>
      </w:r>
    </w:p>
    <w:p w14:paraId="0D0CA143" w14:textId="77777777" w:rsidR="00F26830" w:rsidRPr="00A871D5" w:rsidRDefault="00F26830" w:rsidP="00F26830">
      <w:pPr>
        <w:pStyle w:val="Normln1"/>
        <w:spacing w:line="240" w:lineRule="auto"/>
        <w:rPr>
          <w:noProof/>
          <w:szCs w:val="22"/>
        </w:rPr>
      </w:pPr>
    </w:p>
    <w:p w14:paraId="38935125" w14:textId="77777777" w:rsidR="00F26830" w:rsidRPr="00A871D5" w:rsidRDefault="00F26830" w:rsidP="00F26830">
      <w:pPr>
        <w:pStyle w:val="Normln1"/>
        <w:spacing w:line="240" w:lineRule="auto"/>
        <w:rPr>
          <w:noProof/>
          <w:szCs w:val="22"/>
        </w:rPr>
      </w:pPr>
    </w:p>
    <w:p w14:paraId="069CCF10"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48C04B64" w14:textId="77777777" w:rsidR="00F26830" w:rsidRPr="00A871D5" w:rsidRDefault="00F26830" w:rsidP="00F26830">
      <w:pPr>
        <w:pStyle w:val="Normln1"/>
        <w:spacing w:line="240" w:lineRule="auto"/>
        <w:rPr>
          <w:noProof/>
          <w:szCs w:val="22"/>
        </w:rPr>
      </w:pPr>
    </w:p>
    <w:p w14:paraId="1419061C" w14:textId="250B02DE" w:rsidR="00F26830" w:rsidRPr="00A871D5" w:rsidRDefault="00F26830" w:rsidP="00F26830">
      <w:pPr>
        <w:pStyle w:val="Normln1"/>
        <w:spacing w:line="240" w:lineRule="auto"/>
        <w:rPr>
          <w:noProof/>
          <w:szCs w:val="22"/>
        </w:rPr>
      </w:pPr>
      <w:r w:rsidRPr="00A871D5">
        <w:rPr>
          <w:noProof/>
          <w:szCs w:val="22"/>
        </w:rPr>
        <w:t>Přípravek obsahuje laktózu a červeň Allura AC, další informace – viz příbalová informace.</w:t>
      </w:r>
    </w:p>
    <w:p w14:paraId="1F0C1E4A" w14:textId="16EDB2A8" w:rsidR="00F26830" w:rsidRPr="00A871D5" w:rsidRDefault="00F26830" w:rsidP="00F26830">
      <w:pPr>
        <w:pStyle w:val="Normln1"/>
        <w:spacing w:line="240" w:lineRule="auto"/>
        <w:rPr>
          <w:noProof/>
          <w:szCs w:val="22"/>
        </w:rPr>
      </w:pPr>
    </w:p>
    <w:p w14:paraId="37EB91ED" w14:textId="77777777" w:rsidR="0056785A" w:rsidRPr="00A871D5" w:rsidRDefault="0056785A" w:rsidP="00F26830">
      <w:pPr>
        <w:pStyle w:val="Normln1"/>
        <w:spacing w:line="240" w:lineRule="auto"/>
        <w:rPr>
          <w:noProof/>
          <w:szCs w:val="22"/>
        </w:rPr>
      </w:pPr>
    </w:p>
    <w:p w14:paraId="2EF2C69D"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32BA44AF" w14:textId="77777777" w:rsidR="00F26830" w:rsidRPr="00A871D5" w:rsidRDefault="00F26830" w:rsidP="00F26830">
      <w:pPr>
        <w:pStyle w:val="Normln1"/>
        <w:spacing w:line="240" w:lineRule="auto"/>
        <w:rPr>
          <w:noProof/>
          <w:szCs w:val="22"/>
        </w:rPr>
      </w:pPr>
    </w:p>
    <w:p w14:paraId="2EE9CAA3" w14:textId="77777777" w:rsidR="00F26830" w:rsidRPr="00A871D5" w:rsidRDefault="00F26830" w:rsidP="00F26830">
      <w:pPr>
        <w:pStyle w:val="Normln1"/>
        <w:rPr>
          <w:noProof/>
          <w:szCs w:val="22"/>
        </w:rPr>
      </w:pPr>
      <w:r w:rsidRPr="00A871D5">
        <w:rPr>
          <w:noProof/>
          <w:szCs w:val="22"/>
          <w:highlight w:val="lightGray"/>
        </w:rPr>
        <w:t>Tvrdé tobolky</w:t>
      </w:r>
    </w:p>
    <w:p w14:paraId="5A0F999E" w14:textId="77777777" w:rsidR="00F26830" w:rsidRPr="00A871D5" w:rsidRDefault="00F26830" w:rsidP="00F26830">
      <w:pPr>
        <w:pStyle w:val="Normln1"/>
        <w:rPr>
          <w:noProof/>
          <w:szCs w:val="22"/>
        </w:rPr>
      </w:pPr>
    </w:p>
    <w:p w14:paraId="23852A67" w14:textId="77777777" w:rsidR="00F26830" w:rsidRPr="00A871D5" w:rsidRDefault="00F26830" w:rsidP="00F26830">
      <w:pPr>
        <w:pStyle w:val="Normln1"/>
        <w:rPr>
          <w:noProof/>
          <w:szCs w:val="22"/>
        </w:rPr>
      </w:pPr>
      <w:r w:rsidRPr="00A871D5">
        <w:rPr>
          <w:noProof/>
          <w:szCs w:val="22"/>
        </w:rPr>
        <w:t>Vícečetné balení:           112 tvrdých tobolek (4 balení po 28)</w:t>
      </w:r>
    </w:p>
    <w:p w14:paraId="46B86964" w14:textId="77777777" w:rsidR="00F26830" w:rsidRPr="00A871D5" w:rsidRDefault="00F26830" w:rsidP="00F26830">
      <w:pPr>
        <w:pStyle w:val="Normln1"/>
        <w:ind w:left="2127"/>
        <w:rPr>
          <w:noProof/>
          <w:szCs w:val="22"/>
          <w:highlight w:val="lightGray"/>
        </w:rPr>
      </w:pPr>
      <w:r w:rsidRPr="00A871D5">
        <w:rPr>
          <w:noProof/>
          <w:szCs w:val="22"/>
          <w:highlight w:val="lightGray"/>
        </w:rPr>
        <w:t>120 tvrdých tobolek (3 balení po 40)</w:t>
      </w:r>
    </w:p>
    <w:p w14:paraId="2BAFEF1B" w14:textId="77777777" w:rsidR="00F26830" w:rsidRPr="00A871D5" w:rsidRDefault="00F26830" w:rsidP="00F26830">
      <w:pPr>
        <w:pStyle w:val="Normln1"/>
        <w:ind w:left="2127"/>
        <w:rPr>
          <w:noProof/>
          <w:szCs w:val="22"/>
          <w:highlight w:val="lightGray"/>
        </w:rPr>
      </w:pPr>
      <w:r w:rsidRPr="00A871D5">
        <w:rPr>
          <w:noProof/>
          <w:szCs w:val="22"/>
          <w:highlight w:val="lightGray"/>
        </w:rPr>
        <w:t>392 tvrdých tobolek (14 balení po 28)</w:t>
      </w:r>
    </w:p>
    <w:p w14:paraId="1774A71E" w14:textId="77777777" w:rsidR="00F26830" w:rsidRPr="00A871D5" w:rsidRDefault="00F26830" w:rsidP="00F26830">
      <w:pPr>
        <w:pStyle w:val="Normln1"/>
        <w:ind w:left="2127"/>
        <w:rPr>
          <w:noProof/>
          <w:szCs w:val="22"/>
          <w:highlight w:val="lightGray"/>
        </w:rPr>
      </w:pPr>
      <w:r w:rsidRPr="00A871D5">
        <w:rPr>
          <w:noProof/>
          <w:szCs w:val="22"/>
          <w:highlight w:val="lightGray"/>
        </w:rPr>
        <w:t>112 × 1 tvrdá tobolka (4 balení po 28 × 1)</w:t>
      </w:r>
    </w:p>
    <w:p w14:paraId="713BE83C" w14:textId="77777777" w:rsidR="00F26830" w:rsidRPr="00A871D5" w:rsidRDefault="00F26830" w:rsidP="00F26830">
      <w:pPr>
        <w:pStyle w:val="Normln1"/>
        <w:ind w:left="2127"/>
        <w:rPr>
          <w:noProof/>
          <w:szCs w:val="22"/>
          <w:highlight w:val="lightGray"/>
        </w:rPr>
      </w:pPr>
      <w:r w:rsidRPr="00A871D5">
        <w:rPr>
          <w:noProof/>
          <w:szCs w:val="22"/>
          <w:highlight w:val="lightGray"/>
        </w:rPr>
        <w:t>120 × 1 tvrdá tobolka (3 balení po 40 × 1)</w:t>
      </w:r>
    </w:p>
    <w:p w14:paraId="22494ACC" w14:textId="63284D97" w:rsidR="00F26830" w:rsidRPr="00A871D5" w:rsidRDefault="00F26830" w:rsidP="000C58ED">
      <w:pPr>
        <w:pStyle w:val="Normln1"/>
        <w:ind w:left="2127"/>
        <w:rPr>
          <w:noProof/>
          <w:szCs w:val="22"/>
        </w:rPr>
      </w:pPr>
      <w:r w:rsidRPr="00A871D5">
        <w:rPr>
          <w:noProof/>
          <w:szCs w:val="22"/>
          <w:highlight w:val="lightGray"/>
        </w:rPr>
        <w:t>392 × 1 tvrdá tobolka (14 balení po 40 × 1)</w:t>
      </w:r>
    </w:p>
    <w:p w14:paraId="1C3593EB" w14:textId="77777777" w:rsidR="00DC63B3" w:rsidRPr="00A871D5" w:rsidRDefault="00DC63B3" w:rsidP="000C58ED">
      <w:pPr>
        <w:pStyle w:val="Normln1"/>
        <w:ind w:left="2127"/>
        <w:rPr>
          <w:noProof/>
          <w:szCs w:val="22"/>
        </w:rPr>
      </w:pPr>
    </w:p>
    <w:p w14:paraId="70C73778" w14:textId="77777777" w:rsidR="00F26830" w:rsidRPr="00A871D5" w:rsidRDefault="00F26830" w:rsidP="00F26830">
      <w:pPr>
        <w:pStyle w:val="Normln1"/>
        <w:spacing w:line="240" w:lineRule="auto"/>
        <w:rPr>
          <w:noProof/>
          <w:szCs w:val="22"/>
        </w:rPr>
      </w:pPr>
    </w:p>
    <w:p w14:paraId="25A7DBC0"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33A61078" w14:textId="77777777" w:rsidR="00F26830" w:rsidRPr="00A871D5" w:rsidRDefault="00F26830" w:rsidP="00F26830">
      <w:pPr>
        <w:pStyle w:val="Normln1"/>
        <w:keepNext/>
        <w:spacing w:line="240" w:lineRule="auto"/>
        <w:rPr>
          <w:noProof/>
          <w:szCs w:val="22"/>
        </w:rPr>
      </w:pPr>
    </w:p>
    <w:p w14:paraId="04D29C85" w14:textId="77777777" w:rsidR="00F26830" w:rsidRPr="00A871D5" w:rsidRDefault="00F26830" w:rsidP="00F26830">
      <w:pPr>
        <w:pStyle w:val="Normln1"/>
        <w:spacing w:line="240" w:lineRule="auto"/>
        <w:rPr>
          <w:noProof/>
          <w:szCs w:val="22"/>
        </w:rPr>
      </w:pPr>
      <w:r w:rsidRPr="00A871D5">
        <w:rPr>
          <w:highlight w:val="lightGray"/>
        </w:rPr>
        <w:t>Před použitím si přečtěte příbalovou informaci.</w:t>
      </w:r>
    </w:p>
    <w:p w14:paraId="1ECB5463" w14:textId="77777777" w:rsidR="00F26830" w:rsidRPr="00A871D5" w:rsidRDefault="00F26830" w:rsidP="00F26830">
      <w:pPr>
        <w:pStyle w:val="Normln1"/>
        <w:spacing w:line="240" w:lineRule="auto"/>
        <w:rPr>
          <w:noProof/>
          <w:szCs w:val="22"/>
        </w:rPr>
      </w:pPr>
      <w:r w:rsidRPr="00A871D5">
        <w:rPr>
          <w:noProof/>
          <w:szCs w:val="22"/>
        </w:rPr>
        <w:t>Perorální podání.</w:t>
      </w:r>
    </w:p>
    <w:p w14:paraId="79712B09" w14:textId="6A0F94D9" w:rsidR="00F26830" w:rsidRPr="00A871D5" w:rsidRDefault="00F26830" w:rsidP="00F26830">
      <w:pPr>
        <w:pStyle w:val="Normln1"/>
        <w:spacing w:line="240" w:lineRule="auto"/>
        <w:rPr>
          <w:noProof/>
          <w:szCs w:val="22"/>
        </w:rPr>
      </w:pPr>
    </w:p>
    <w:p w14:paraId="72CE33E7" w14:textId="77777777" w:rsidR="000029A6" w:rsidRPr="00A871D5" w:rsidRDefault="000029A6" w:rsidP="00F26830">
      <w:pPr>
        <w:pStyle w:val="Normln1"/>
        <w:spacing w:line="240" w:lineRule="auto"/>
        <w:rPr>
          <w:noProof/>
          <w:szCs w:val="22"/>
        </w:rPr>
      </w:pPr>
    </w:p>
    <w:p w14:paraId="058CE6A5"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0978EA7D" w14:textId="77777777" w:rsidR="00F26830" w:rsidRPr="00A871D5" w:rsidRDefault="00F26830" w:rsidP="00F26830">
      <w:pPr>
        <w:pStyle w:val="Normln1"/>
        <w:keepNext/>
        <w:spacing w:line="240" w:lineRule="auto"/>
        <w:rPr>
          <w:noProof/>
          <w:szCs w:val="22"/>
        </w:rPr>
      </w:pPr>
    </w:p>
    <w:p w14:paraId="7EC866C4" w14:textId="77777777" w:rsidR="00F26830" w:rsidRPr="00A871D5" w:rsidRDefault="00F26830" w:rsidP="00F26830">
      <w:pPr>
        <w:pStyle w:val="Normln1"/>
        <w:spacing w:line="240" w:lineRule="auto"/>
        <w:outlineLvl w:val="0"/>
        <w:rPr>
          <w:noProof/>
          <w:szCs w:val="22"/>
        </w:rPr>
      </w:pPr>
      <w:r w:rsidRPr="00A871D5">
        <w:t>Uchovávejte mimo dohled a dosah dětí.</w:t>
      </w:r>
    </w:p>
    <w:p w14:paraId="691B7798" w14:textId="77777777" w:rsidR="00F26830" w:rsidRPr="00A871D5" w:rsidRDefault="00F26830" w:rsidP="00F26830">
      <w:pPr>
        <w:pStyle w:val="Normln1"/>
        <w:spacing w:line="240" w:lineRule="auto"/>
        <w:rPr>
          <w:noProof/>
          <w:szCs w:val="22"/>
        </w:rPr>
      </w:pPr>
    </w:p>
    <w:p w14:paraId="5DC7EEF0" w14:textId="77777777" w:rsidR="00F26830" w:rsidRPr="00A871D5" w:rsidRDefault="00F26830" w:rsidP="00F26830">
      <w:pPr>
        <w:pStyle w:val="Normln1"/>
        <w:spacing w:line="240" w:lineRule="auto"/>
        <w:rPr>
          <w:noProof/>
          <w:szCs w:val="22"/>
        </w:rPr>
      </w:pPr>
    </w:p>
    <w:p w14:paraId="5A265C88"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0CB8A41A" w14:textId="77777777" w:rsidR="00F26830" w:rsidRPr="00A871D5" w:rsidRDefault="00F26830" w:rsidP="00F26830">
      <w:pPr>
        <w:pStyle w:val="Normln1"/>
        <w:keepNext/>
        <w:spacing w:line="240" w:lineRule="auto"/>
        <w:rPr>
          <w:noProof/>
          <w:szCs w:val="22"/>
        </w:rPr>
      </w:pPr>
    </w:p>
    <w:p w14:paraId="227C32FE" w14:textId="77777777" w:rsidR="00F26830" w:rsidRPr="00A871D5" w:rsidRDefault="00F26830" w:rsidP="00F26830">
      <w:pPr>
        <w:pStyle w:val="Normln1"/>
        <w:tabs>
          <w:tab w:val="left" w:pos="749"/>
        </w:tabs>
        <w:spacing w:line="240" w:lineRule="auto"/>
      </w:pPr>
    </w:p>
    <w:p w14:paraId="11BD00EF"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1AD98F51" w14:textId="77777777" w:rsidR="00F26830" w:rsidRPr="00A871D5" w:rsidRDefault="00F26830" w:rsidP="00F26830">
      <w:pPr>
        <w:pStyle w:val="Normln1"/>
        <w:keepNext/>
        <w:spacing w:line="240" w:lineRule="auto"/>
      </w:pPr>
    </w:p>
    <w:p w14:paraId="275BDCA3" w14:textId="77777777" w:rsidR="00F26830" w:rsidRPr="00A871D5" w:rsidRDefault="00F26830" w:rsidP="00F26830">
      <w:pPr>
        <w:pStyle w:val="Normln1"/>
        <w:keepNext/>
        <w:spacing w:line="240" w:lineRule="auto"/>
      </w:pPr>
      <w:r w:rsidRPr="00A871D5">
        <w:t>EXP</w:t>
      </w:r>
    </w:p>
    <w:p w14:paraId="0A2C1443" w14:textId="57758854" w:rsidR="00F26830" w:rsidRPr="00A871D5" w:rsidRDefault="00F26830" w:rsidP="00F26830">
      <w:pPr>
        <w:pStyle w:val="Normln1"/>
        <w:spacing w:line="240" w:lineRule="auto"/>
        <w:rPr>
          <w:noProof/>
          <w:szCs w:val="22"/>
        </w:rPr>
      </w:pPr>
    </w:p>
    <w:p w14:paraId="52FBD91A" w14:textId="77777777" w:rsidR="000029A6" w:rsidRPr="00A871D5" w:rsidRDefault="000029A6" w:rsidP="00F26830">
      <w:pPr>
        <w:pStyle w:val="Normln1"/>
        <w:spacing w:line="240" w:lineRule="auto"/>
        <w:rPr>
          <w:noProof/>
          <w:szCs w:val="22"/>
        </w:rPr>
      </w:pPr>
    </w:p>
    <w:p w14:paraId="581206E9"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lastRenderedPageBreak/>
        <w:t>ZVLÁŠTNÍ PODMÍNKY PRO UCHOVÁVÁNÍ</w:t>
      </w:r>
    </w:p>
    <w:p w14:paraId="469FF7CE" w14:textId="77777777" w:rsidR="00F26830" w:rsidRPr="00A871D5" w:rsidRDefault="00F26830" w:rsidP="00F26830">
      <w:pPr>
        <w:pStyle w:val="Normln1"/>
        <w:keepNext/>
        <w:spacing w:line="240" w:lineRule="auto"/>
        <w:rPr>
          <w:noProof/>
          <w:szCs w:val="22"/>
        </w:rPr>
      </w:pPr>
    </w:p>
    <w:p w14:paraId="01F2678A" w14:textId="77777777" w:rsidR="00F26830" w:rsidRPr="00A871D5" w:rsidRDefault="00F26830" w:rsidP="00F26830">
      <w:pPr>
        <w:pStyle w:val="Normln1"/>
        <w:spacing w:line="240" w:lineRule="auto"/>
        <w:ind w:left="567" w:hanging="567"/>
        <w:rPr>
          <w:noProof/>
          <w:szCs w:val="22"/>
        </w:rPr>
      </w:pPr>
    </w:p>
    <w:p w14:paraId="4B7ADA78"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ZVLÁŠTNÍ OPATŘENÍ PRO LIKVIDACI NEPOUŽITÝCH LÉČIVÝCH PŘÍPRAVKŮ NEBO ODPADU Z NICH, POKUD JE TO VHODNÉ</w:t>
      </w:r>
    </w:p>
    <w:p w14:paraId="431C166C" w14:textId="77777777" w:rsidR="00F26830" w:rsidRPr="00A871D5" w:rsidRDefault="00F26830" w:rsidP="00F26830">
      <w:pPr>
        <w:pStyle w:val="Normln1"/>
        <w:spacing w:line="240" w:lineRule="auto"/>
        <w:rPr>
          <w:noProof/>
          <w:szCs w:val="22"/>
        </w:rPr>
      </w:pPr>
    </w:p>
    <w:p w14:paraId="2794FC23" w14:textId="77777777" w:rsidR="00F26830" w:rsidRPr="00A871D5" w:rsidRDefault="00F26830" w:rsidP="00F26830">
      <w:pPr>
        <w:pStyle w:val="Normln1"/>
        <w:spacing w:line="240" w:lineRule="auto"/>
        <w:rPr>
          <w:noProof/>
          <w:szCs w:val="22"/>
        </w:rPr>
      </w:pPr>
    </w:p>
    <w:p w14:paraId="19998875"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3214BDC2" w14:textId="77777777" w:rsidR="00F26830" w:rsidRPr="00A871D5" w:rsidRDefault="00F26830" w:rsidP="00F26830">
      <w:pPr>
        <w:pStyle w:val="Normln1"/>
        <w:spacing w:line="240" w:lineRule="auto"/>
        <w:rPr>
          <w:noProof/>
          <w:szCs w:val="22"/>
        </w:rPr>
      </w:pPr>
    </w:p>
    <w:p w14:paraId="60C0795E" w14:textId="77777777" w:rsidR="00F26830" w:rsidRPr="00A871D5" w:rsidRDefault="00F26830" w:rsidP="00F26830">
      <w:pPr>
        <w:pStyle w:val="Normln1"/>
      </w:pPr>
      <w:r w:rsidRPr="00A871D5">
        <w:t>Accord Healthcare S.L.U.</w:t>
      </w:r>
    </w:p>
    <w:p w14:paraId="52FCE656" w14:textId="77777777" w:rsidR="00F26830" w:rsidRPr="00A871D5" w:rsidRDefault="00F26830" w:rsidP="00F26830">
      <w:pPr>
        <w:pStyle w:val="Normln1"/>
      </w:pPr>
      <w:r w:rsidRPr="00A871D5">
        <w:t>World Trade Center, Moll de Barcelona, s/n</w:t>
      </w:r>
    </w:p>
    <w:p w14:paraId="4B1D4D41" w14:textId="77777777" w:rsidR="00F26830" w:rsidRPr="00A871D5" w:rsidRDefault="00F26830" w:rsidP="00F26830">
      <w:pPr>
        <w:pStyle w:val="Normln1"/>
      </w:pPr>
      <w:r w:rsidRPr="00A871D5">
        <w:t>Edifici Est, 6a Planta</w:t>
      </w:r>
    </w:p>
    <w:p w14:paraId="3E29928D" w14:textId="77777777" w:rsidR="00F26830" w:rsidRPr="00A871D5" w:rsidRDefault="00F26830" w:rsidP="00F26830">
      <w:pPr>
        <w:pStyle w:val="Normln1"/>
      </w:pPr>
      <w:r w:rsidRPr="00A871D5">
        <w:t>08039 Barcelona</w:t>
      </w:r>
    </w:p>
    <w:p w14:paraId="5BE80031" w14:textId="77777777" w:rsidR="00F26830" w:rsidRPr="00A871D5" w:rsidRDefault="00F26830" w:rsidP="00F26830">
      <w:pPr>
        <w:pStyle w:val="Normln1"/>
        <w:spacing w:line="240" w:lineRule="auto"/>
        <w:rPr>
          <w:noProof/>
          <w:szCs w:val="22"/>
        </w:rPr>
      </w:pPr>
      <w:r w:rsidRPr="00A871D5">
        <w:t>Španělsko</w:t>
      </w:r>
    </w:p>
    <w:p w14:paraId="6E5C30E3" w14:textId="609E5CAF" w:rsidR="00F26830" w:rsidRPr="00A871D5" w:rsidRDefault="00F26830" w:rsidP="00F26830">
      <w:pPr>
        <w:pStyle w:val="Normln1"/>
        <w:spacing w:line="240" w:lineRule="auto"/>
        <w:rPr>
          <w:noProof/>
          <w:szCs w:val="22"/>
        </w:rPr>
      </w:pPr>
    </w:p>
    <w:p w14:paraId="36569CDC" w14:textId="77777777" w:rsidR="000029A6" w:rsidRPr="00A871D5" w:rsidRDefault="000029A6" w:rsidP="00F26830">
      <w:pPr>
        <w:pStyle w:val="Normln1"/>
        <w:spacing w:line="240" w:lineRule="auto"/>
        <w:rPr>
          <w:noProof/>
          <w:szCs w:val="22"/>
        </w:rPr>
      </w:pPr>
    </w:p>
    <w:p w14:paraId="61CC738B"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7B7977BB" w14:textId="77777777" w:rsidR="00F26830" w:rsidRPr="00A871D5" w:rsidRDefault="00F26830" w:rsidP="00F26830">
      <w:pPr>
        <w:pStyle w:val="Normln1"/>
        <w:spacing w:line="240" w:lineRule="auto"/>
        <w:rPr>
          <w:noProof/>
          <w:szCs w:val="22"/>
        </w:rPr>
      </w:pPr>
    </w:p>
    <w:p w14:paraId="290FD842" w14:textId="77777777" w:rsidR="003F0EF9" w:rsidRPr="00A871D5" w:rsidRDefault="003F0EF9" w:rsidP="003F0EF9">
      <w:pPr>
        <w:pStyle w:val="Normln1"/>
        <w:rPr>
          <w:noProof/>
          <w:szCs w:val="22"/>
        </w:rPr>
      </w:pPr>
      <w:r w:rsidRPr="00A871D5">
        <w:rPr>
          <w:noProof/>
          <w:szCs w:val="22"/>
        </w:rPr>
        <w:t>EU/1/24/1845/019</w:t>
      </w:r>
    </w:p>
    <w:p w14:paraId="5FE81E5D" w14:textId="77777777" w:rsidR="003F0EF9" w:rsidRPr="00A871D5" w:rsidRDefault="003F0EF9" w:rsidP="003F0EF9">
      <w:pPr>
        <w:pStyle w:val="Normln1"/>
        <w:rPr>
          <w:noProof/>
          <w:szCs w:val="22"/>
        </w:rPr>
      </w:pPr>
      <w:r w:rsidRPr="00A871D5">
        <w:rPr>
          <w:noProof/>
          <w:szCs w:val="22"/>
        </w:rPr>
        <w:t>EU/1/24/1845/020</w:t>
      </w:r>
    </w:p>
    <w:p w14:paraId="66E1AD13" w14:textId="77777777" w:rsidR="003F0EF9" w:rsidRPr="00A871D5" w:rsidRDefault="003F0EF9" w:rsidP="003F0EF9">
      <w:pPr>
        <w:pStyle w:val="Normln1"/>
        <w:rPr>
          <w:noProof/>
          <w:szCs w:val="22"/>
        </w:rPr>
      </w:pPr>
      <w:r w:rsidRPr="00A871D5">
        <w:rPr>
          <w:noProof/>
          <w:szCs w:val="22"/>
        </w:rPr>
        <w:t>EU/1/24/1845/021</w:t>
      </w:r>
    </w:p>
    <w:p w14:paraId="7AB9A331" w14:textId="77777777" w:rsidR="003F0EF9" w:rsidRPr="00A871D5" w:rsidRDefault="003F0EF9" w:rsidP="003F0EF9">
      <w:pPr>
        <w:pStyle w:val="Normln1"/>
        <w:rPr>
          <w:noProof/>
          <w:szCs w:val="22"/>
        </w:rPr>
      </w:pPr>
      <w:r w:rsidRPr="00A871D5">
        <w:rPr>
          <w:noProof/>
          <w:szCs w:val="22"/>
        </w:rPr>
        <w:t>EU/1/24/1845/022</w:t>
      </w:r>
    </w:p>
    <w:p w14:paraId="3EB68137" w14:textId="77777777" w:rsidR="003F0EF9" w:rsidRPr="00A871D5" w:rsidRDefault="003F0EF9" w:rsidP="003F0EF9">
      <w:pPr>
        <w:pStyle w:val="Normln1"/>
        <w:rPr>
          <w:noProof/>
          <w:szCs w:val="22"/>
        </w:rPr>
      </w:pPr>
      <w:r w:rsidRPr="00A871D5">
        <w:rPr>
          <w:noProof/>
          <w:szCs w:val="22"/>
        </w:rPr>
        <w:t>EU/1/24/1845/023</w:t>
      </w:r>
    </w:p>
    <w:p w14:paraId="0F35CCE8" w14:textId="7A8802E7" w:rsidR="003F0EF9" w:rsidRPr="00A871D5" w:rsidRDefault="003F0EF9" w:rsidP="003F0EF9">
      <w:pPr>
        <w:pStyle w:val="Normln1"/>
        <w:spacing w:line="240" w:lineRule="auto"/>
        <w:rPr>
          <w:noProof/>
          <w:szCs w:val="22"/>
        </w:rPr>
      </w:pPr>
      <w:r w:rsidRPr="00A871D5">
        <w:rPr>
          <w:noProof/>
          <w:szCs w:val="22"/>
        </w:rPr>
        <w:t>EU/1/24/1845/024</w:t>
      </w:r>
    </w:p>
    <w:p w14:paraId="7DF331C6" w14:textId="2D792097" w:rsidR="00F26830" w:rsidRPr="00A871D5" w:rsidRDefault="00F26830" w:rsidP="00F26830">
      <w:pPr>
        <w:pStyle w:val="Normln1"/>
        <w:spacing w:line="240" w:lineRule="auto"/>
        <w:rPr>
          <w:noProof/>
          <w:szCs w:val="22"/>
        </w:rPr>
      </w:pPr>
    </w:p>
    <w:p w14:paraId="1AE3FA1A" w14:textId="77777777" w:rsidR="000029A6" w:rsidRPr="00A871D5" w:rsidRDefault="000029A6" w:rsidP="00F26830">
      <w:pPr>
        <w:pStyle w:val="Normln1"/>
        <w:spacing w:line="240" w:lineRule="auto"/>
        <w:rPr>
          <w:noProof/>
          <w:szCs w:val="22"/>
        </w:rPr>
      </w:pPr>
    </w:p>
    <w:p w14:paraId="75C967E5"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4AA3BCD8" w14:textId="77777777" w:rsidR="00F26830" w:rsidRPr="00A871D5" w:rsidRDefault="00F26830" w:rsidP="00F26830">
      <w:pPr>
        <w:pStyle w:val="Normln1"/>
        <w:spacing w:line="240" w:lineRule="auto"/>
        <w:rPr>
          <w:iCs/>
          <w:noProof/>
          <w:szCs w:val="22"/>
        </w:rPr>
      </w:pPr>
    </w:p>
    <w:p w14:paraId="06907FAB" w14:textId="77777777" w:rsidR="00F26830" w:rsidRPr="00A871D5" w:rsidRDefault="00F26830" w:rsidP="00F26830">
      <w:pPr>
        <w:pStyle w:val="Normln1"/>
        <w:spacing w:line="240" w:lineRule="auto"/>
        <w:rPr>
          <w:iCs/>
          <w:noProof/>
          <w:szCs w:val="22"/>
        </w:rPr>
      </w:pPr>
      <w:r w:rsidRPr="00A871D5">
        <w:rPr>
          <w:iCs/>
          <w:noProof/>
          <w:szCs w:val="22"/>
        </w:rPr>
        <w:t>Lot</w:t>
      </w:r>
    </w:p>
    <w:p w14:paraId="707E6463" w14:textId="77777777" w:rsidR="00F26830" w:rsidRPr="00A871D5" w:rsidRDefault="00F26830" w:rsidP="00F26830">
      <w:pPr>
        <w:pStyle w:val="Normln1"/>
        <w:spacing w:line="240" w:lineRule="auto"/>
        <w:rPr>
          <w:noProof/>
          <w:szCs w:val="22"/>
        </w:rPr>
      </w:pPr>
    </w:p>
    <w:p w14:paraId="3BDE1CAE"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52FF1CA5" w14:textId="77777777" w:rsidR="00F26830" w:rsidRPr="00A871D5" w:rsidRDefault="00F26830" w:rsidP="00F26830">
      <w:pPr>
        <w:pStyle w:val="Normln1"/>
        <w:spacing w:line="240" w:lineRule="auto"/>
        <w:rPr>
          <w:i/>
          <w:noProof/>
          <w:szCs w:val="22"/>
        </w:rPr>
      </w:pPr>
    </w:p>
    <w:p w14:paraId="1FFAD330" w14:textId="77777777" w:rsidR="00F26830" w:rsidRPr="00A871D5" w:rsidRDefault="00F26830" w:rsidP="00F26830">
      <w:pPr>
        <w:pStyle w:val="Normln1"/>
        <w:spacing w:line="240" w:lineRule="auto"/>
        <w:rPr>
          <w:noProof/>
          <w:szCs w:val="22"/>
        </w:rPr>
      </w:pPr>
    </w:p>
    <w:p w14:paraId="7484ABD4"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20C0EA97" w14:textId="77777777" w:rsidR="00F26830" w:rsidRPr="00A871D5" w:rsidRDefault="00F26830" w:rsidP="00F26830">
      <w:pPr>
        <w:pStyle w:val="Normln1"/>
        <w:spacing w:line="240" w:lineRule="auto"/>
        <w:rPr>
          <w:noProof/>
          <w:szCs w:val="22"/>
        </w:rPr>
      </w:pPr>
    </w:p>
    <w:p w14:paraId="23F45F06" w14:textId="77777777" w:rsidR="00F26830" w:rsidRPr="00A871D5" w:rsidRDefault="00F26830" w:rsidP="00F26830">
      <w:pPr>
        <w:pStyle w:val="Normln1"/>
        <w:spacing w:line="240" w:lineRule="auto"/>
        <w:rPr>
          <w:noProof/>
          <w:szCs w:val="22"/>
        </w:rPr>
      </w:pPr>
    </w:p>
    <w:p w14:paraId="70EE3D8C"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7EBC11ED" w14:textId="77777777" w:rsidR="00F26830" w:rsidRPr="00A871D5" w:rsidRDefault="00F26830" w:rsidP="00F26830">
      <w:pPr>
        <w:pStyle w:val="Normln1"/>
        <w:spacing w:line="240" w:lineRule="auto"/>
        <w:rPr>
          <w:noProof/>
          <w:szCs w:val="22"/>
        </w:rPr>
      </w:pPr>
    </w:p>
    <w:p w14:paraId="1008AADC" w14:textId="1448E389" w:rsidR="00F26830" w:rsidRPr="00A871D5" w:rsidRDefault="00F26830" w:rsidP="00F26830">
      <w:pPr>
        <w:pStyle w:val="Normln1"/>
        <w:rPr>
          <w:noProof/>
          <w:szCs w:val="22"/>
        </w:rPr>
      </w:pPr>
      <w:r w:rsidRPr="00A871D5">
        <w:rPr>
          <w:noProof/>
          <w:szCs w:val="22"/>
        </w:rPr>
        <w:t>Nilotinib Accord 200 mg</w:t>
      </w:r>
    </w:p>
    <w:p w14:paraId="378F73D8" w14:textId="77777777" w:rsidR="00F26830" w:rsidRPr="00A871D5" w:rsidRDefault="00F26830" w:rsidP="00F26830">
      <w:pPr>
        <w:pStyle w:val="Normln1"/>
        <w:spacing w:line="240" w:lineRule="auto"/>
        <w:rPr>
          <w:noProof/>
          <w:szCs w:val="22"/>
          <w:shd w:val="clear" w:color="auto" w:fill="CCCCCC"/>
        </w:rPr>
      </w:pPr>
    </w:p>
    <w:p w14:paraId="155BE89C" w14:textId="77777777" w:rsidR="00F26830" w:rsidRPr="00A871D5" w:rsidRDefault="00F26830" w:rsidP="00F26830">
      <w:pPr>
        <w:pStyle w:val="Normln1"/>
        <w:spacing w:line="240" w:lineRule="auto"/>
        <w:rPr>
          <w:noProof/>
          <w:szCs w:val="22"/>
          <w:shd w:val="clear" w:color="auto" w:fill="CCCCCC"/>
        </w:rPr>
      </w:pPr>
    </w:p>
    <w:p w14:paraId="01F75290"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08270009" w14:textId="77777777" w:rsidR="00F26830" w:rsidRPr="00A871D5" w:rsidRDefault="00F26830" w:rsidP="00F26830">
      <w:pPr>
        <w:pStyle w:val="Normln1"/>
        <w:tabs>
          <w:tab w:val="clear" w:pos="567"/>
        </w:tabs>
        <w:spacing w:line="240" w:lineRule="auto"/>
        <w:rPr>
          <w:noProof/>
        </w:rPr>
      </w:pPr>
    </w:p>
    <w:p w14:paraId="5B3902B5" w14:textId="77777777" w:rsidR="00F26830" w:rsidRPr="00A871D5" w:rsidRDefault="00F26830" w:rsidP="00F26830">
      <w:pPr>
        <w:pStyle w:val="Normln1"/>
        <w:spacing w:line="240" w:lineRule="auto"/>
        <w:rPr>
          <w:noProof/>
          <w:szCs w:val="22"/>
          <w:shd w:val="clear" w:color="auto" w:fill="CCCCCC"/>
        </w:rPr>
      </w:pPr>
      <w:r w:rsidRPr="00A871D5">
        <w:rPr>
          <w:noProof/>
          <w:highlight w:val="lightGray"/>
        </w:rPr>
        <w:t>2D čárový kód s jedinečným identifikátorem.</w:t>
      </w:r>
    </w:p>
    <w:p w14:paraId="1C2040C7" w14:textId="77777777" w:rsidR="00F26830" w:rsidRPr="00A871D5" w:rsidRDefault="00F26830" w:rsidP="00F26830">
      <w:pPr>
        <w:pStyle w:val="Normln1"/>
        <w:tabs>
          <w:tab w:val="clear" w:pos="567"/>
        </w:tabs>
        <w:spacing w:line="240" w:lineRule="auto"/>
        <w:rPr>
          <w:noProof/>
          <w:vanish/>
          <w:szCs w:val="22"/>
        </w:rPr>
      </w:pPr>
    </w:p>
    <w:p w14:paraId="1C61D368" w14:textId="77777777" w:rsidR="00F26830" w:rsidRPr="00A871D5" w:rsidRDefault="00F26830" w:rsidP="00F26830">
      <w:pPr>
        <w:pStyle w:val="Normln1"/>
        <w:tabs>
          <w:tab w:val="clear" w:pos="567"/>
        </w:tabs>
        <w:spacing w:line="240" w:lineRule="auto"/>
        <w:rPr>
          <w:noProof/>
        </w:rPr>
      </w:pPr>
    </w:p>
    <w:p w14:paraId="6FF810B3" w14:textId="77777777" w:rsidR="00F26830" w:rsidRPr="00A871D5" w:rsidRDefault="00F26830" w:rsidP="00F26830">
      <w:pPr>
        <w:pStyle w:val="Normln1"/>
        <w:tabs>
          <w:tab w:val="clear" w:pos="567"/>
        </w:tabs>
        <w:spacing w:line="240" w:lineRule="auto"/>
        <w:rPr>
          <w:noProof/>
        </w:rPr>
      </w:pPr>
    </w:p>
    <w:p w14:paraId="1AA58DA7" w14:textId="77777777" w:rsidR="00F26830" w:rsidRPr="00A871D5" w:rsidRDefault="00F26830" w:rsidP="00035ABB">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5C38056D" w14:textId="77777777" w:rsidR="00F26830" w:rsidRPr="00A871D5" w:rsidRDefault="00F26830" w:rsidP="00F26830">
      <w:pPr>
        <w:pStyle w:val="Normln1"/>
        <w:tabs>
          <w:tab w:val="clear" w:pos="567"/>
        </w:tabs>
        <w:spacing w:line="240" w:lineRule="auto"/>
        <w:rPr>
          <w:noProof/>
        </w:rPr>
      </w:pPr>
    </w:p>
    <w:p w14:paraId="6C35048E" w14:textId="77777777" w:rsidR="00F26830" w:rsidRPr="00A871D5" w:rsidRDefault="00F26830" w:rsidP="00F26830">
      <w:pPr>
        <w:pStyle w:val="Normln1"/>
        <w:rPr>
          <w:szCs w:val="22"/>
        </w:rPr>
      </w:pPr>
      <w:r w:rsidRPr="00A871D5">
        <w:t xml:space="preserve">PC </w:t>
      </w:r>
    </w:p>
    <w:p w14:paraId="48FCB33F" w14:textId="77777777" w:rsidR="00F26830" w:rsidRPr="00A871D5" w:rsidRDefault="00F26830" w:rsidP="00F26830">
      <w:pPr>
        <w:pStyle w:val="Normln1"/>
        <w:rPr>
          <w:szCs w:val="22"/>
        </w:rPr>
      </w:pPr>
      <w:r w:rsidRPr="00A871D5">
        <w:t xml:space="preserve">SN </w:t>
      </w:r>
    </w:p>
    <w:p w14:paraId="217554E0" w14:textId="77777777" w:rsidR="00F26830" w:rsidRPr="00A871D5" w:rsidRDefault="00F26830" w:rsidP="00F26830">
      <w:pPr>
        <w:pStyle w:val="Normln1"/>
        <w:rPr>
          <w:szCs w:val="22"/>
        </w:rPr>
      </w:pPr>
      <w:r w:rsidRPr="00A871D5">
        <w:rPr>
          <w:highlight w:val="lightGray"/>
        </w:rPr>
        <w:t>NN</w:t>
      </w:r>
      <w:r w:rsidRPr="00A871D5">
        <w:t xml:space="preserve"> </w:t>
      </w:r>
    </w:p>
    <w:p w14:paraId="2D45D8D0" w14:textId="77777777" w:rsidR="00F26830" w:rsidRPr="00A871D5" w:rsidRDefault="00F26830" w:rsidP="00F26830">
      <w:pPr>
        <w:pStyle w:val="Normln1"/>
        <w:tabs>
          <w:tab w:val="clear" w:pos="567"/>
        </w:tabs>
        <w:spacing w:line="240" w:lineRule="auto"/>
        <w:rPr>
          <w:noProof/>
          <w:szCs w:val="22"/>
        </w:rPr>
      </w:pPr>
    </w:p>
    <w:p w14:paraId="6B9B6952" w14:textId="77777777" w:rsidR="00F26830" w:rsidRPr="00A871D5" w:rsidRDefault="00F26830" w:rsidP="00F26830">
      <w:pPr>
        <w:pStyle w:val="Normln1"/>
        <w:tabs>
          <w:tab w:val="clear" w:pos="567"/>
        </w:tabs>
        <w:spacing w:line="240" w:lineRule="auto"/>
        <w:rPr>
          <w:noProof/>
          <w:szCs w:val="22"/>
        </w:rPr>
      </w:pPr>
    </w:p>
    <w:p w14:paraId="44244CC0" w14:textId="77777777" w:rsidR="00F26830" w:rsidRPr="00A871D5" w:rsidRDefault="00F26830" w:rsidP="00F26830">
      <w:pPr>
        <w:pStyle w:val="Normln1"/>
        <w:tabs>
          <w:tab w:val="clear" w:pos="567"/>
        </w:tabs>
        <w:spacing w:line="240" w:lineRule="auto"/>
        <w:rPr>
          <w:noProof/>
          <w:szCs w:val="22"/>
        </w:rPr>
      </w:pPr>
    </w:p>
    <w:p w14:paraId="33EB3ABB" w14:textId="77777777" w:rsidR="00F26830" w:rsidRPr="00A871D5" w:rsidRDefault="00F26830" w:rsidP="00F26830">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A871D5">
        <w:rPr>
          <w:b/>
          <w:noProof/>
        </w:rPr>
        <w:lastRenderedPageBreak/>
        <w:t>ÚDAJE UVÁDĚNÉ NA VNĚJŠÍM OBALU</w:t>
      </w:r>
    </w:p>
    <w:p w14:paraId="6238EAF4" w14:textId="77777777" w:rsidR="00F26830" w:rsidRPr="00A871D5" w:rsidRDefault="00F26830" w:rsidP="00F26830">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C9A765F" w14:textId="1B678378" w:rsidR="00F26830" w:rsidRPr="00A871D5" w:rsidRDefault="00F26830" w:rsidP="00F26830">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A871D5">
        <w:rPr>
          <w:b/>
          <w:noProof/>
        </w:rPr>
        <w:t>VN</w:t>
      </w:r>
      <w:r w:rsidR="00183195" w:rsidRPr="00A871D5">
        <w:rPr>
          <w:b/>
          <w:noProof/>
        </w:rPr>
        <w:t>ITŘN</w:t>
      </w:r>
      <w:r w:rsidRPr="00A871D5">
        <w:rPr>
          <w:b/>
          <w:noProof/>
        </w:rPr>
        <w:t>Í KRABIČKA VÍCEČETNÉHO BALENÍ (BEZ BLUE BOXU)</w:t>
      </w:r>
    </w:p>
    <w:p w14:paraId="0CBBEB4A" w14:textId="77777777" w:rsidR="00F26830" w:rsidRPr="00A871D5" w:rsidRDefault="00F26830" w:rsidP="00F26830">
      <w:pPr>
        <w:pStyle w:val="Normln1"/>
        <w:spacing w:line="240" w:lineRule="auto"/>
      </w:pPr>
    </w:p>
    <w:p w14:paraId="203E2205" w14:textId="77777777" w:rsidR="00F26830" w:rsidRPr="00A871D5" w:rsidRDefault="00F26830" w:rsidP="00F26830">
      <w:pPr>
        <w:pStyle w:val="Normln1"/>
        <w:spacing w:line="240" w:lineRule="auto"/>
        <w:rPr>
          <w:noProof/>
          <w:szCs w:val="22"/>
        </w:rPr>
      </w:pPr>
    </w:p>
    <w:p w14:paraId="0AABCCC5"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pPr>
      <w:r w:rsidRPr="00A871D5">
        <w:rPr>
          <w:b/>
        </w:rPr>
        <w:t>NÁZEV LÉČIVÉHO PŘÍPRAVKU</w:t>
      </w:r>
    </w:p>
    <w:p w14:paraId="7BDB68D2" w14:textId="77777777" w:rsidR="00F26830" w:rsidRPr="00A871D5" w:rsidRDefault="00F26830" w:rsidP="00F26830">
      <w:pPr>
        <w:pStyle w:val="Normln1"/>
        <w:keepNext/>
        <w:spacing w:line="240" w:lineRule="auto"/>
        <w:rPr>
          <w:noProof/>
          <w:szCs w:val="22"/>
        </w:rPr>
      </w:pPr>
    </w:p>
    <w:p w14:paraId="2B513687" w14:textId="1589D985" w:rsidR="00F26830" w:rsidRPr="00A871D5" w:rsidRDefault="00F26830" w:rsidP="00F26830">
      <w:pPr>
        <w:pStyle w:val="Normln1"/>
      </w:pPr>
      <w:r w:rsidRPr="00A871D5">
        <w:t xml:space="preserve">Nilotinib Accord </w:t>
      </w:r>
      <w:r w:rsidR="003D42BC" w:rsidRPr="00A871D5">
        <w:t>20</w:t>
      </w:r>
      <w:r w:rsidRPr="00A871D5">
        <w:t>0 mg tvrdé tobolky</w:t>
      </w:r>
    </w:p>
    <w:p w14:paraId="65A5A4A5" w14:textId="1447A8F4" w:rsidR="00F26830" w:rsidRPr="00A871D5" w:rsidRDefault="00F26830" w:rsidP="00F26830">
      <w:pPr>
        <w:pStyle w:val="Normln1"/>
        <w:spacing w:line="240" w:lineRule="auto"/>
        <w:rPr>
          <w:noProof/>
          <w:szCs w:val="22"/>
        </w:rPr>
      </w:pPr>
      <w:r w:rsidRPr="00A871D5">
        <w:t>nilotinib</w:t>
      </w:r>
    </w:p>
    <w:p w14:paraId="1EAA3259" w14:textId="0F824824" w:rsidR="00F26830" w:rsidRPr="00A871D5" w:rsidRDefault="00F26830" w:rsidP="00F26830">
      <w:pPr>
        <w:pStyle w:val="Normln1"/>
        <w:spacing w:line="240" w:lineRule="auto"/>
        <w:rPr>
          <w:noProof/>
          <w:szCs w:val="22"/>
        </w:rPr>
      </w:pPr>
    </w:p>
    <w:p w14:paraId="1416431B" w14:textId="77777777" w:rsidR="000029A6" w:rsidRPr="00A871D5" w:rsidRDefault="000029A6" w:rsidP="00F26830">
      <w:pPr>
        <w:pStyle w:val="Normln1"/>
        <w:spacing w:line="240" w:lineRule="auto"/>
        <w:rPr>
          <w:noProof/>
          <w:szCs w:val="22"/>
        </w:rPr>
      </w:pPr>
    </w:p>
    <w:p w14:paraId="025A4319"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OBSAH LÉČIVÉ LÁTKY/LÉČIVÝCH LÁTEK</w:t>
      </w:r>
    </w:p>
    <w:p w14:paraId="5BCCC37D" w14:textId="77777777" w:rsidR="00F26830" w:rsidRPr="00A871D5" w:rsidRDefault="00F26830" w:rsidP="00F26830">
      <w:pPr>
        <w:pStyle w:val="Normln1"/>
        <w:keepNext/>
        <w:spacing w:line="240" w:lineRule="auto"/>
        <w:rPr>
          <w:noProof/>
          <w:szCs w:val="22"/>
        </w:rPr>
      </w:pPr>
    </w:p>
    <w:p w14:paraId="59746F19" w14:textId="55A93FBA" w:rsidR="00F26830" w:rsidRPr="00A871D5" w:rsidRDefault="00F26830" w:rsidP="00F26830">
      <w:pPr>
        <w:pStyle w:val="Normln1"/>
        <w:spacing w:line="240" w:lineRule="auto"/>
        <w:rPr>
          <w:noProof/>
          <w:szCs w:val="22"/>
        </w:rPr>
      </w:pPr>
      <w:r w:rsidRPr="00A871D5">
        <w:t xml:space="preserve">Jedna tvrdá tobolka obsahuje </w:t>
      </w:r>
      <w:r w:rsidR="005C3C45" w:rsidRPr="00A871D5">
        <w:t xml:space="preserve">200 mg </w:t>
      </w:r>
      <w:r w:rsidRPr="00A871D5">
        <w:t>nilotinibu.</w:t>
      </w:r>
    </w:p>
    <w:p w14:paraId="62D6F702" w14:textId="77777777" w:rsidR="00F26830" w:rsidRPr="00A871D5" w:rsidRDefault="00F26830" w:rsidP="00F26830">
      <w:pPr>
        <w:pStyle w:val="Normln1"/>
        <w:spacing w:line="240" w:lineRule="auto"/>
        <w:rPr>
          <w:noProof/>
          <w:szCs w:val="22"/>
        </w:rPr>
      </w:pPr>
    </w:p>
    <w:p w14:paraId="6BCEFB43" w14:textId="77777777" w:rsidR="00F26830" w:rsidRPr="00A871D5" w:rsidRDefault="00F26830" w:rsidP="00F26830">
      <w:pPr>
        <w:pStyle w:val="Normln1"/>
        <w:spacing w:line="240" w:lineRule="auto"/>
        <w:rPr>
          <w:noProof/>
          <w:szCs w:val="22"/>
        </w:rPr>
      </w:pPr>
    </w:p>
    <w:p w14:paraId="7E8A3CFC"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SEZNAM POMOCNÝCH LÁTEK</w:t>
      </w:r>
    </w:p>
    <w:p w14:paraId="1852954C" w14:textId="77777777" w:rsidR="00F26830" w:rsidRPr="00A871D5" w:rsidRDefault="00F26830" w:rsidP="00F26830">
      <w:pPr>
        <w:pStyle w:val="Normln1"/>
        <w:spacing w:line="240" w:lineRule="auto"/>
        <w:rPr>
          <w:noProof/>
          <w:szCs w:val="22"/>
        </w:rPr>
      </w:pPr>
    </w:p>
    <w:p w14:paraId="333640EE" w14:textId="2927947C" w:rsidR="00F26830" w:rsidRPr="00A871D5" w:rsidRDefault="00F26830" w:rsidP="00F26830">
      <w:pPr>
        <w:pStyle w:val="Normln1"/>
        <w:spacing w:line="240" w:lineRule="auto"/>
        <w:rPr>
          <w:noProof/>
          <w:szCs w:val="22"/>
        </w:rPr>
      </w:pPr>
      <w:r w:rsidRPr="00A871D5">
        <w:rPr>
          <w:noProof/>
          <w:szCs w:val="22"/>
        </w:rPr>
        <w:t>Přípravek obsahuje laktózu</w:t>
      </w:r>
      <w:r w:rsidR="0046685D" w:rsidRPr="00A871D5">
        <w:rPr>
          <w:noProof/>
          <w:szCs w:val="22"/>
        </w:rPr>
        <w:t xml:space="preserve"> a červeň Allura AC</w:t>
      </w:r>
      <w:r w:rsidRPr="00A871D5">
        <w:rPr>
          <w:noProof/>
          <w:szCs w:val="22"/>
        </w:rPr>
        <w:t>, další informace – viz příbalová informace.</w:t>
      </w:r>
    </w:p>
    <w:p w14:paraId="4365A667" w14:textId="55F94900" w:rsidR="00F26830" w:rsidRPr="00A871D5" w:rsidRDefault="00F26830" w:rsidP="00F26830">
      <w:pPr>
        <w:pStyle w:val="Normln1"/>
        <w:spacing w:line="240" w:lineRule="auto"/>
        <w:rPr>
          <w:noProof/>
          <w:szCs w:val="22"/>
        </w:rPr>
      </w:pPr>
    </w:p>
    <w:p w14:paraId="57725D6A" w14:textId="77777777" w:rsidR="000029A6" w:rsidRPr="00A871D5" w:rsidRDefault="000029A6" w:rsidP="00F26830">
      <w:pPr>
        <w:pStyle w:val="Normln1"/>
        <w:spacing w:line="240" w:lineRule="auto"/>
        <w:rPr>
          <w:noProof/>
          <w:szCs w:val="22"/>
        </w:rPr>
      </w:pPr>
    </w:p>
    <w:p w14:paraId="2DADA33F"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LÉKOVÁ FORMA A OBSAH BALENÍ</w:t>
      </w:r>
    </w:p>
    <w:p w14:paraId="795C7BF4" w14:textId="77777777" w:rsidR="00F26830" w:rsidRPr="00A871D5" w:rsidRDefault="00F26830" w:rsidP="00F26830">
      <w:pPr>
        <w:pStyle w:val="Normln1"/>
        <w:spacing w:line="240" w:lineRule="auto"/>
        <w:rPr>
          <w:noProof/>
          <w:szCs w:val="22"/>
        </w:rPr>
      </w:pPr>
    </w:p>
    <w:p w14:paraId="6C0C3833" w14:textId="77777777" w:rsidR="00F26830" w:rsidRPr="00A871D5" w:rsidRDefault="00F26830" w:rsidP="00F26830">
      <w:pPr>
        <w:pStyle w:val="Normln1"/>
        <w:rPr>
          <w:noProof/>
          <w:szCs w:val="22"/>
        </w:rPr>
      </w:pPr>
      <w:r w:rsidRPr="00A871D5">
        <w:rPr>
          <w:noProof/>
          <w:szCs w:val="22"/>
          <w:highlight w:val="lightGray"/>
        </w:rPr>
        <w:t>Tvrdé tobolky</w:t>
      </w:r>
    </w:p>
    <w:p w14:paraId="2BD4E069" w14:textId="77777777" w:rsidR="00F26830" w:rsidRPr="00A871D5" w:rsidRDefault="00F26830" w:rsidP="00F26830">
      <w:pPr>
        <w:pStyle w:val="Normln1"/>
        <w:rPr>
          <w:noProof/>
          <w:szCs w:val="22"/>
        </w:rPr>
      </w:pPr>
    </w:p>
    <w:p w14:paraId="20B1D491" w14:textId="77777777" w:rsidR="00F26830" w:rsidRPr="00A871D5" w:rsidRDefault="00F26830" w:rsidP="00F26830">
      <w:pPr>
        <w:pStyle w:val="Normln1"/>
        <w:rPr>
          <w:noProof/>
          <w:szCs w:val="22"/>
        </w:rPr>
      </w:pPr>
      <w:r w:rsidRPr="00A871D5">
        <w:rPr>
          <w:noProof/>
          <w:szCs w:val="22"/>
        </w:rPr>
        <w:t>28 tvrdých tobolek. Součást vícečetného balení. Samostatně neprodejné.</w:t>
      </w:r>
    </w:p>
    <w:p w14:paraId="61348FE5" w14:textId="77777777" w:rsidR="00F26830" w:rsidRPr="00A871D5" w:rsidRDefault="00F26830" w:rsidP="00F26830">
      <w:pPr>
        <w:pStyle w:val="Normln1"/>
        <w:rPr>
          <w:noProof/>
          <w:szCs w:val="22"/>
          <w:highlight w:val="lightGray"/>
        </w:rPr>
      </w:pPr>
      <w:r w:rsidRPr="00A871D5">
        <w:rPr>
          <w:noProof/>
          <w:szCs w:val="22"/>
          <w:highlight w:val="lightGray"/>
        </w:rPr>
        <w:t xml:space="preserve">40 tvrdých tobolek. Součást vícečetného balení. Samostatně neprodejné. </w:t>
      </w:r>
    </w:p>
    <w:p w14:paraId="38814080" w14:textId="77777777" w:rsidR="00F26830" w:rsidRPr="00A871D5" w:rsidRDefault="00F26830" w:rsidP="00F26830">
      <w:pPr>
        <w:pStyle w:val="Normln1"/>
        <w:spacing w:line="240" w:lineRule="auto"/>
        <w:rPr>
          <w:noProof/>
          <w:szCs w:val="22"/>
          <w:highlight w:val="lightGray"/>
        </w:rPr>
      </w:pPr>
      <w:r w:rsidRPr="00A871D5">
        <w:rPr>
          <w:noProof/>
          <w:szCs w:val="22"/>
          <w:highlight w:val="lightGray"/>
        </w:rPr>
        <w:t>28 × 1 tvrdá tobolka. Součást vícečetného balení. Samostatně neprodejné.</w:t>
      </w:r>
    </w:p>
    <w:p w14:paraId="51942F16" w14:textId="77777777" w:rsidR="00F26830" w:rsidRPr="00A871D5" w:rsidRDefault="00F26830" w:rsidP="00F26830">
      <w:pPr>
        <w:pStyle w:val="Normln1"/>
        <w:spacing w:line="240" w:lineRule="auto"/>
        <w:rPr>
          <w:noProof/>
          <w:szCs w:val="22"/>
        </w:rPr>
      </w:pPr>
      <w:r w:rsidRPr="00A871D5">
        <w:rPr>
          <w:noProof/>
          <w:szCs w:val="22"/>
          <w:highlight w:val="lightGray"/>
        </w:rPr>
        <w:t>40 × 1 tvrdá tobolka. Součást vícečetného balení. Samostatně neprodejné.</w:t>
      </w:r>
      <w:r w:rsidRPr="00A871D5">
        <w:rPr>
          <w:noProof/>
          <w:szCs w:val="22"/>
        </w:rPr>
        <w:t xml:space="preserve"> </w:t>
      </w:r>
    </w:p>
    <w:p w14:paraId="3CDF4EDC" w14:textId="58913797" w:rsidR="00F26830" w:rsidRPr="00A871D5" w:rsidRDefault="00F26830" w:rsidP="00F26830">
      <w:pPr>
        <w:pStyle w:val="Normln1"/>
        <w:spacing w:line="240" w:lineRule="auto"/>
        <w:rPr>
          <w:noProof/>
          <w:szCs w:val="22"/>
        </w:rPr>
      </w:pPr>
    </w:p>
    <w:p w14:paraId="560E849B" w14:textId="77777777" w:rsidR="000029A6" w:rsidRPr="00A871D5" w:rsidRDefault="000029A6" w:rsidP="00F26830">
      <w:pPr>
        <w:pStyle w:val="Normln1"/>
        <w:spacing w:line="240" w:lineRule="auto"/>
        <w:rPr>
          <w:noProof/>
          <w:szCs w:val="22"/>
        </w:rPr>
      </w:pPr>
    </w:p>
    <w:p w14:paraId="5DE12F07"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ZPŮSOB A CESTA/CESTY PODÁNÍ</w:t>
      </w:r>
    </w:p>
    <w:p w14:paraId="22D608F8" w14:textId="77777777" w:rsidR="00F26830" w:rsidRPr="00A871D5" w:rsidRDefault="00F26830" w:rsidP="00F26830">
      <w:pPr>
        <w:pStyle w:val="Normln1"/>
        <w:keepNext/>
        <w:spacing w:line="240" w:lineRule="auto"/>
        <w:rPr>
          <w:noProof/>
          <w:szCs w:val="22"/>
        </w:rPr>
      </w:pPr>
    </w:p>
    <w:p w14:paraId="0822DB61" w14:textId="77777777" w:rsidR="00F26830" w:rsidRPr="00A871D5" w:rsidRDefault="00F26830" w:rsidP="00F26830">
      <w:pPr>
        <w:pStyle w:val="Normln1"/>
        <w:spacing w:line="240" w:lineRule="auto"/>
        <w:rPr>
          <w:noProof/>
          <w:szCs w:val="22"/>
        </w:rPr>
      </w:pPr>
      <w:r w:rsidRPr="00A871D5">
        <w:rPr>
          <w:highlight w:val="lightGray"/>
        </w:rPr>
        <w:t>Před použitím si přečtěte příbalovou informaci.</w:t>
      </w:r>
    </w:p>
    <w:p w14:paraId="3C46BE14" w14:textId="77777777" w:rsidR="00F26830" w:rsidRPr="00A871D5" w:rsidRDefault="00F26830" w:rsidP="00F26830">
      <w:pPr>
        <w:pStyle w:val="Normln1"/>
        <w:spacing w:line="240" w:lineRule="auto"/>
        <w:rPr>
          <w:noProof/>
          <w:szCs w:val="22"/>
        </w:rPr>
      </w:pPr>
      <w:r w:rsidRPr="00A871D5">
        <w:rPr>
          <w:noProof/>
          <w:szCs w:val="22"/>
        </w:rPr>
        <w:t>Perorální podání.</w:t>
      </w:r>
    </w:p>
    <w:p w14:paraId="00F6D4B2" w14:textId="6CBE56F4" w:rsidR="00F26830" w:rsidRPr="00A871D5" w:rsidRDefault="00F26830" w:rsidP="00F26830">
      <w:pPr>
        <w:pStyle w:val="Normln1"/>
        <w:spacing w:line="240" w:lineRule="auto"/>
        <w:rPr>
          <w:noProof/>
          <w:szCs w:val="22"/>
        </w:rPr>
      </w:pPr>
    </w:p>
    <w:p w14:paraId="5D1AB6F0" w14:textId="77777777" w:rsidR="000029A6" w:rsidRPr="00A871D5" w:rsidRDefault="000029A6" w:rsidP="00F26830">
      <w:pPr>
        <w:pStyle w:val="Normln1"/>
        <w:spacing w:line="240" w:lineRule="auto"/>
        <w:rPr>
          <w:noProof/>
          <w:szCs w:val="22"/>
        </w:rPr>
      </w:pPr>
    </w:p>
    <w:p w14:paraId="184A5276"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UPOZORNĚNÍ, ŽE LÉČIVÝ PŘÍPRAVEK MUSÍ BÝT UCHOVÁVÁN MIMO DOHLED A DOSAH DĚTÍ</w:t>
      </w:r>
    </w:p>
    <w:p w14:paraId="764A2945" w14:textId="77777777" w:rsidR="00F26830" w:rsidRPr="00A871D5" w:rsidRDefault="00F26830" w:rsidP="00F26830">
      <w:pPr>
        <w:pStyle w:val="Normln1"/>
        <w:keepNext/>
        <w:spacing w:line="240" w:lineRule="auto"/>
        <w:rPr>
          <w:noProof/>
          <w:szCs w:val="22"/>
        </w:rPr>
      </w:pPr>
    </w:p>
    <w:p w14:paraId="161E2E73" w14:textId="77777777" w:rsidR="00F26830" w:rsidRPr="00A871D5" w:rsidRDefault="00F26830" w:rsidP="00F26830">
      <w:pPr>
        <w:pStyle w:val="Normln1"/>
        <w:spacing w:line="240" w:lineRule="auto"/>
        <w:outlineLvl w:val="0"/>
        <w:rPr>
          <w:noProof/>
          <w:szCs w:val="22"/>
        </w:rPr>
      </w:pPr>
      <w:r w:rsidRPr="00A871D5">
        <w:t>Uchovávejte mimo dohled a dosah dětí.</w:t>
      </w:r>
    </w:p>
    <w:p w14:paraId="1EE89C90" w14:textId="77777777" w:rsidR="00F26830" w:rsidRPr="00A871D5" w:rsidRDefault="00F26830" w:rsidP="00F26830">
      <w:pPr>
        <w:pStyle w:val="Normln1"/>
        <w:spacing w:line="240" w:lineRule="auto"/>
        <w:rPr>
          <w:noProof/>
          <w:szCs w:val="22"/>
        </w:rPr>
      </w:pPr>
    </w:p>
    <w:p w14:paraId="5CCB0F49" w14:textId="77777777" w:rsidR="00F26830" w:rsidRPr="00A871D5" w:rsidRDefault="00F26830" w:rsidP="00F26830">
      <w:pPr>
        <w:pStyle w:val="Normln1"/>
        <w:spacing w:line="240" w:lineRule="auto"/>
        <w:rPr>
          <w:noProof/>
          <w:szCs w:val="22"/>
        </w:rPr>
      </w:pPr>
    </w:p>
    <w:p w14:paraId="75164E97"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DALŠÍ ZVLÁŠTNÍ UPOZORNĚNÍ, POKUD JE POTŘEBNÉ</w:t>
      </w:r>
    </w:p>
    <w:p w14:paraId="73D1E659" w14:textId="77777777" w:rsidR="00F26830" w:rsidRPr="00A871D5" w:rsidRDefault="00F26830" w:rsidP="00F26830">
      <w:pPr>
        <w:pStyle w:val="Normln1"/>
        <w:keepNext/>
        <w:spacing w:line="240" w:lineRule="auto"/>
        <w:rPr>
          <w:noProof/>
          <w:szCs w:val="22"/>
        </w:rPr>
      </w:pPr>
    </w:p>
    <w:p w14:paraId="567EC8F6" w14:textId="77777777" w:rsidR="00F26830" w:rsidRPr="00A871D5" w:rsidRDefault="00F26830" w:rsidP="00F26830">
      <w:pPr>
        <w:pStyle w:val="Normln1"/>
        <w:tabs>
          <w:tab w:val="left" w:pos="749"/>
        </w:tabs>
        <w:spacing w:line="240" w:lineRule="auto"/>
      </w:pPr>
    </w:p>
    <w:p w14:paraId="58F05D1B"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pPr>
      <w:r w:rsidRPr="00A871D5">
        <w:rPr>
          <w:b/>
        </w:rPr>
        <w:t>POUŽITELNOST</w:t>
      </w:r>
    </w:p>
    <w:p w14:paraId="1830C98D" w14:textId="77777777" w:rsidR="00F26830" w:rsidRPr="00A871D5" w:rsidRDefault="00F26830" w:rsidP="00F26830">
      <w:pPr>
        <w:pStyle w:val="Normln1"/>
        <w:keepNext/>
        <w:spacing w:line="240" w:lineRule="auto"/>
      </w:pPr>
    </w:p>
    <w:p w14:paraId="22B0D98D" w14:textId="77777777" w:rsidR="00F26830" w:rsidRPr="00A871D5" w:rsidRDefault="00F26830" w:rsidP="00F26830">
      <w:pPr>
        <w:pStyle w:val="Normln1"/>
        <w:keepNext/>
        <w:spacing w:line="240" w:lineRule="auto"/>
      </w:pPr>
      <w:r w:rsidRPr="00A871D5">
        <w:t>EXP</w:t>
      </w:r>
    </w:p>
    <w:p w14:paraId="7596B9F4" w14:textId="5A0D4FBF" w:rsidR="00F26830" w:rsidRPr="00A871D5" w:rsidRDefault="00F26830" w:rsidP="00F26830">
      <w:pPr>
        <w:pStyle w:val="Normln1"/>
        <w:spacing w:line="240" w:lineRule="auto"/>
        <w:rPr>
          <w:noProof/>
          <w:szCs w:val="22"/>
        </w:rPr>
      </w:pPr>
    </w:p>
    <w:p w14:paraId="4BB92901" w14:textId="77777777" w:rsidR="000029A6" w:rsidRPr="00A871D5" w:rsidRDefault="000029A6" w:rsidP="00F26830">
      <w:pPr>
        <w:pStyle w:val="Normln1"/>
        <w:spacing w:line="240" w:lineRule="auto"/>
        <w:rPr>
          <w:noProof/>
          <w:szCs w:val="22"/>
        </w:rPr>
      </w:pPr>
    </w:p>
    <w:p w14:paraId="3268CDA3"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ZVLÁŠTNÍ PODMÍNKY PRO UCHOVÁVÁNÍ</w:t>
      </w:r>
    </w:p>
    <w:p w14:paraId="79A5B3C3" w14:textId="77777777" w:rsidR="00F26830" w:rsidRPr="00A871D5" w:rsidRDefault="00F26830" w:rsidP="00F26830">
      <w:pPr>
        <w:pStyle w:val="Normln1"/>
        <w:keepNext/>
        <w:spacing w:line="240" w:lineRule="auto"/>
        <w:rPr>
          <w:noProof/>
          <w:szCs w:val="22"/>
        </w:rPr>
      </w:pPr>
    </w:p>
    <w:p w14:paraId="64EE3FF7" w14:textId="77777777" w:rsidR="00F26830" w:rsidRPr="00A871D5" w:rsidRDefault="00F26830" w:rsidP="00F26830">
      <w:pPr>
        <w:pStyle w:val="Normln1"/>
        <w:spacing w:line="240" w:lineRule="auto"/>
        <w:ind w:left="567" w:hanging="567"/>
        <w:rPr>
          <w:noProof/>
          <w:szCs w:val="22"/>
        </w:rPr>
      </w:pPr>
    </w:p>
    <w:p w14:paraId="2318D7CD"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lastRenderedPageBreak/>
        <w:t>ZVLÁŠTNÍ OPATŘENÍ PRO LIKVIDACI NEPOUŽITÝCH LÉČIVÝCH PŘÍPRAVKŮ NEBO ODPADU Z NICH, POKUD JE TO VHODNÉ</w:t>
      </w:r>
    </w:p>
    <w:p w14:paraId="0B1B8AA0" w14:textId="77777777" w:rsidR="00F26830" w:rsidRPr="00A871D5" w:rsidRDefault="00F26830" w:rsidP="00F26830">
      <w:pPr>
        <w:pStyle w:val="Normln1"/>
        <w:spacing w:line="240" w:lineRule="auto"/>
        <w:rPr>
          <w:noProof/>
          <w:szCs w:val="22"/>
        </w:rPr>
      </w:pPr>
    </w:p>
    <w:p w14:paraId="3AA1C39D" w14:textId="77777777" w:rsidR="00F26830" w:rsidRPr="00A871D5" w:rsidRDefault="00F26830" w:rsidP="00F26830">
      <w:pPr>
        <w:pStyle w:val="Normln1"/>
        <w:spacing w:line="240" w:lineRule="auto"/>
        <w:rPr>
          <w:noProof/>
          <w:szCs w:val="22"/>
        </w:rPr>
      </w:pPr>
    </w:p>
    <w:p w14:paraId="6ADA2D4F"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A ADRESA DRŽITELE ROZHODNUTÍ O REGISTRACI</w:t>
      </w:r>
    </w:p>
    <w:p w14:paraId="4F091048" w14:textId="77777777" w:rsidR="00F26830" w:rsidRPr="00A871D5" w:rsidRDefault="00F26830" w:rsidP="00F26830">
      <w:pPr>
        <w:pStyle w:val="Normln1"/>
        <w:spacing w:line="240" w:lineRule="auto"/>
        <w:rPr>
          <w:noProof/>
          <w:szCs w:val="22"/>
        </w:rPr>
      </w:pPr>
    </w:p>
    <w:p w14:paraId="29C2793E" w14:textId="77777777" w:rsidR="00F26830" w:rsidRPr="00A871D5" w:rsidRDefault="00F26830" w:rsidP="00F26830">
      <w:pPr>
        <w:pStyle w:val="Normln1"/>
      </w:pPr>
      <w:r w:rsidRPr="00A871D5">
        <w:t>Accord Healthcare S.L.U.</w:t>
      </w:r>
    </w:p>
    <w:p w14:paraId="24B20642" w14:textId="77777777" w:rsidR="00F26830" w:rsidRPr="00A871D5" w:rsidRDefault="00F26830" w:rsidP="00F26830">
      <w:pPr>
        <w:pStyle w:val="Normln1"/>
      </w:pPr>
      <w:r w:rsidRPr="00A871D5">
        <w:t>World Trade Center, Moll de Barcelona, s/n</w:t>
      </w:r>
    </w:p>
    <w:p w14:paraId="5CA6D76F" w14:textId="77777777" w:rsidR="00F26830" w:rsidRPr="00A871D5" w:rsidRDefault="00F26830" w:rsidP="00F26830">
      <w:pPr>
        <w:pStyle w:val="Normln1"/>
      </w:pPr>
      <w:r w:rsidRPr="00A871D5">
        <w:t>Edifici Est, 6a Planta</w:t>
      </w:r>
    </w:p>
    <w:p w14:paraId="07A3A5C7" w14:textId="77777777" w:rsidR="00F26830" w:rsidRPr="00A871D5" w:rsidRDefault="00F26830" w:rsidP="00F26830">
      <w:pPr>
        <w:pStyle w:val="Normln1"/>
      </w:pPr>
      <w:r w:rsidRPr="00A871D5">
        <w:t>08039 Barcelona</w:t>
      </w:r>
    </w:p>
    <w:p w14:paraId="2C1B7EB6" w14:textId="77777777" w:rsidR="00F26830" w:rsidRPr="00A871D5" w:rsidRDefault="00F26830" w:rsidP="00F26830">
      <w:pPr>
        <w:pStyle w:val="Normln1"/>
        <w:spacing w:line="240" w:lineRule="auto"/>
        <w:rPr>
          <w:noProof/>
          <w:szCs w:val="22"/>
        </w:rPr>
      </w:pPr>
      <w:r w:rsidRPr="00A871D5">
        <w:t>Španělsko</w:t>
      </w:r>
    </w:p>
    <w:p w14:paraId="35D8E788" w14:textId="3B2BBD1E" w:rsidR="00F26830" w:rsidRPr="00A871D5" w:rsidRDefault="00F26830" w:rsidP="00F26830">
      <w:pPr>
        <w:pStyle w:val="Normln1"/>
        <w:spacing w:line="240" w:lineRule="auto"/>
        <w:rPr>
          <w:noProof/>
          <w:szCs w:val="22"/>
        </w:rPr>
      </w:pPr>
    </w:p>
    <w:p w14:paraId="1803021D" w14:textId="77777777" w:rsidR="000029A6" w:rsidRPr="00A871D5" w:rsidRDefault="000029A6" w:rsidP="00F26830">
      <w:pPr>
        <w:pStyle w:val="Normln1"/>
        <w:spacing w:line="240" w:lineRule="auto"/>
        <w:rPr>
          <w:noProof/>
          <w:szCs w:val="22"/>
        </w:rPr>
      </w:pPr>
    </w:p>
    <w:p w14:paraId="5D3716F5"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REGISTRAČNÍ ČÍSLO/ČÍSLA </w:t>
      </w:r>
    </w:p>
    <w:p w14:paraId="2578AAF1" w14:textId="77777777" w:rsidR="00F26830" w:rsidRPr="00A871D5" w:rsidRDefault="00F26830" w:rsidP="00F26830">
      <w:pPr>
        <w:pStyle w:val="Normln1"/>
        <w:spacing w:line="240" w:lineRule="auto"/>
        <w:rPr>
          <w:noProof/>
          <w:szCs w:val="22"/>
        </w:rPr>
      </w:pPr>
    </w:p>
    <w:p w14:paraId="1FAC6B56" w14:textId="77777777" w:rsidR="00DC63B3" w:rsidRPr="00A871D5" w:rsidRDefault="00DC63B3" w:rsidP="00DC63B3">
      <w:pPr>
        <w:pStyle w:val="Normln1"/>
        <w:rPr>
          <w:noProof/>
          <w:szCs w:val="22"/>
        </w:rPr>
      </w:pPr>
      <w:r w:rsidRPr="00A871D5">
        <w:rPr>
          <w:noProof/>
          <w:szCs w:val="22"/>
        </w:rPr>
        <w:t>EU/1/24/1845/019</w:t>
      </w:r>
    </w:p>
    <w:p w14:paraId="349E7D83" w14:textId="77777777" w:rsidR="00DC63B3" w:rsidRPr="00A871D5" w:rsidRDefault="00DC63B3" w:rsidP="00DC63B3">
      <w:pPr>
        <w:pStyle w:val="Normln1"/>
        <w:rPr>
          <w:noProof/>
          <w:szCs w:val="22"/>
        </w:rPr>
      </w:pPr>
      <w:r w:rsidRPr="00A871D5">
        <w:rPr>
          <w:noProof/>
          <w:szCs w:val="22"/>
        </w:rPr>
        <w:t>EU/1/24/1845/020</w:t>
      </w:r>
    </w:p>
    <w:p w14:paraId="3F41D811" w14:textId="77777777" w:rsidR="00DC63B3" w:rsidRPr="00A871D5" w:rsidRDefault="00DC63B3" w:rsidP="00DC63B3">
      <w:pPr>
        <w:pStyle w:val="Normln1"/>
        <w:rPr>
          <w:noProof/>
          <w:szCs w:val="22"/>
        </w:rPr>
      </w:pPr>
      <w:r w:rsidRPr="00A871D5">
        <w:rPr>
          <w:noProof/>
          <w:szCs w:val="22"/>
        </w:rPr>
        <w:t>EU/1/24/1845/021</w:t>
      </w:r>
    </w:p>
    <w:p w14:paraId="5C0AD6F8" w14:textId="77777777" w:rsidR="00DC63B3" w:rsidRPr="00A871D5" w:rsidRDefault="00DC63B3" w:rsidP="00DC63B3">
      <w:pPr>
        <w:pStyle w:val="Normln1"/>
        <w:rPr>
          <w:noProof/>
          <w:szCs w:val="22"/>
        </w:rPr>
      </w:pPr>
      <w:r w:rsidRPr="00A871D5">
        <w:rPr>
          <w:noProof/>
          <w:szCs w:val="22"/>
        </w:rPr>
        <w:t>EU/1/24/1845/022</w:t>
      </w:r>
    </w:p>
    <w:p w14:paraId="26E5DD49" w14:textId="77777777" w:rsidR="00DC63B3" w:rsidRPr="00A871D5" w:rsidRDefault="00DC63B3" w:rsidP="00DC63B3">
      <w:pPr>
        <w:pStyle w:val="Normln1"/>
        <w:rPr>
          <w:noProof/>
          <w:szCs w:val="22"/>
        </w:rPr>
      </w:pPr>
      <w:r w:rsidRPr="00A871D5">
        <w:rPr>
          <w:noProof/>
          <w:szCs w:val="22"/>
        </w:rPr>
        <w:t>EU/1/24/1845/023</w:t>
      </w:r>
    </w:p>
    <w:p w14:paraId="3BDF4FA0" w14:textId="5B66F04A" w:rsidR="006F5448" w:rsidRPr="00A871D5" w:rsidRDefault="00DC63B3" w:rsidP="00DC63B3">
      <w:pPr>
        <w:pStyle w:val="Normln1"/>
        <w:spacing w:line="240" w:lineRule="auto"/>
        <w:rPr>
          <w:noProof/>
          <w:szCs w:val="22"/>
        </w:rPr>
      </w:pPr>
      <w:r w:rsidRPr="00A871D5">
        <w:rPr>
          <w:noProof/>
          <w:szCs w:val="22"/>
        </w:rPr>
        <w:t>EU/1/24/1845/024</w:t>
      </w:r>
    </w:p>
    <w:p w14:paraId="2142B5A5" w14:textId="69962851" w:rsidR="00F26830" w:rsidRPr="00A871D5" w:rsidRDefault="00F26830" w:rsidP="00F26830">
      <w:pPr>
        <w:pStyle w:val="Normln1"/>
        <w:spacing w:line="240" w:lineRule="auto"/>
        <w:rPr>
          <w:noProof/>
          <w:szCs w:val="22"/>
        </w:rPr>
      </w:pPr>
    </w:p>
    <w:p w14:paraId="4095ADF3" w14:textId="77777777" w:rsidR="000029A6" w:rsidRPr="00A871D5" w:rsidRDefault="000029A6" w:rsidP="00F26830">
      <w:pPr>
        <w:pStyle w:val="Normln1"/>
        <w:spacing w:line="240" w:lineRule="auto"/>
        <w:rPr>
          <w:noProof/>
          <w:szCs w:val="22"/>
        </w:rPr>
      </w:pPr>
    </w:p>
    <w:p w14:paraId="173F4978"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71F241DB" w14:textId="77777777" w:rsidR="00F26830" w:rsidRPr="00A871D5" w:rsidRDefault="00F26830" w:rsidP="00F26830">
      <w:pPr>
        <w:pStyle w:val="Normln1"/>
        <w:spacing w:line="240" w:lineRule="auto"/>
        <w:rPr>
          <w:iCs/>
          <w:noProof/>
          <w:szCs w:val="22"/>
        </w:rPr>
      </w:pPr>
    </w:p>
    <w:p w14:paraId="75D55069" w14:textId="77777777" w:rsidR="00F26830" w:rsidRPr="00A871D5" w:rsidRDefault="00F26830" w:rsidP="00F26830">
      <w:pPr>
        <w:pStyle w:val="Normln1"/>
        <w:spacing w:line="240" w:lineRule="auto"/>
        <w:rPr>
          <w:iCs/>
          <w:noProof/>
          <w:szCs w:val="22"/>
        </w:rPr>
      </w:pPr>
      <w:r w:rsidRPr="00A871D5">
        <w:rPr>
          <w:iCs/>
          <w:noProof/>
          <w:szCs w:val="22"/>
        </w:rPr>
        <w:t>Lot</w:t>
      </w:r>
    </w:p>
    <w:p w14:paraId="137AD4E4" w14:textId="0DF21EB4" w:rsidR="00F26830" w:rsidRPr="00A871D5" w:rsidRDefault="00F26830" w:rsidP="00F26830">
      <w:pPr>
        <w:pStyle w:val="Normln1"/>
        <w:spacing w:line="240" w:lineRule="auto"/>
        <w:rPr>
          <w:noProof/>
          <w:szCs w:val="22"/>
        </w:rPr>
      </w:pPr>
    </w:p>
    <w:p w14:paraId="1C90A90C" w14:textId="77777777" w:rsidR="000029A6" w:rsidRPr="00A871D5" w:rsidRDefault="000029A6" w:rsidP="00F26830">
      <w:pPr>
        <w:pStyle w:val="Normln1"/>
        <w:spacing w:line="240" w:lineRule="auto"/>
        <w:rPr>
          <w:noProof/>
          <w:szCs w:val="22"/>
        </w:rPr>
      </w:pPr>
    </w:p>
    <w:p w14:paraId="6A45F555"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KLASIFIKACE PRO VÝDEJ</w:t>
      </w:r>
    </w:p>
    <w:p w14:paraId="18E1BB29" w14:textId="77777777" w:rsidR="00F26830" w:rsidRPr="00A871D5" w:rsidRDefault="00F26830" w:rsidP="00F26830">
      <w:pPr>
        <w:pStyle w:val="Normln1"/>
        <w:spacing w:line="240" w:lineRule="auto"/>
        <w:rPr>
          <w:i/>
          <w:noProof/>
          <w:szCs w:val="22"/>
        </w:rPr>
      </w:pPr>
    </w:p>
    <w:p w14:paraId="26D5E259" w14:textId="77777777" w:rsidR="00F26830" w:rsidRPr="00A871D5" w:rsidRDefault="00F26830" w:rsidP="00F26830">
      <w:pPr>
        <w:pStyle w:val="Normln1"/>
        <w:spacing w:line="240" w:lineRule="auto"/>
        <w:rPr>
          <w:noProof/>
          <w:szCs w:val="22"/>
        </w:rPr>
      </w:pPr>
    </w:p>
    <w:p w14:paraId="76592AA0"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NÁVOD K POUŽITÍ</w:t>
      </w:r>
    </w:p>
    <w:p w14:paraId="55C5221A" w14:textId="77777777" w:rsidR="00F26830" w:rsidRPr="00A871D5" w:rsidRDefault="00F26830" w:rsidP="00F26830">
      <w:pPr>
        <w:pStyle w:val="Normln1"/>
        <w:spacing w:line="240" w:lineRule="auto"/>
        <w:rPr>
          <w:noProof/>
          <w:szCs w:val="22"/>
        </w:rPr>
      </w:pPr>
    </w:p>
    <w:p w14:paraId="06BA2188" w14:textId="77777777" w:rsidR="00F26830" w:rsidRPr="00A871D5" w:rsidRDefault="00F26830" w:rsidP="00F26830">
      <w:pPr>
        <w:pStyle w:val="Normln1"/>
        <w:spacing w:line="240" w:lineRule="auto"/>
        <w:rPr>
          <w:noProof/>
          <w:szCs w:val="22"/>
        </w:rPr>
      </w:pPr>
    </w:p>
    <w:p w14:paraId="2DA508F8"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INFORMACE V BRAILLOVĚ PÍSMU</w:t>
      </w:r>
    </w:p>
    <w:p w14:paraId="2F55CC2A" w14:textId="77777777" w:rsidR="00F26830" w:rsidRPr="00A871D5" w:rsidRDefault="00F26830" w:rsidP="00F26830">
      <w:pPr>
        <w:pStyle w:val="Normln1"/>
        <w:spacing w:line="240" w:lineRule="auto"/>
        <w:rPr>
          <w:noProof/>
          <w:szCs w:val="22"/>
        </w:rPr>
      </w:pPr>
    </w:p>
    <w:p w14:paraId="09863855" w14:textId="548A3194" w:rsidR="00F26830" w:rsidRPr="00A871D5" w:rsidRDefault="00F26830" w:rsidP="00F26830">
      <w:pPr>
        <w:pStyle w:val="Normln1"/>
        <w:rPr>
          <w:noProof/>
          <w:szCs w:val="22"/>
        </w:rPr>
      </w:pPr>
      <w:r w:rsidRPr="00A871D5">
        <w:rPr>
          <w:noProof/>
          <w:szCs w:val="22"/>
        </w:rPr>
        <w:t xml:space="preserve">Nilotinib Accord </w:t>
      </w:r>
      <w:r w:rsidR="007B7229" w:rsidRPr="00A871D5">
        <w:rPr>
          <w:noProof/>
          <w:szCs w:val="22"/>
        </w:rPr>
        <w:t>20</w:t>
      </w:r>
      <w:r w:rsidRPr="00A871D5">
        <w:rPr>
          <w:noProof/>
          <w:szCs w:val="22"/>
        </w:rPr>
        <w:t>0 mg</w:t>
      </w:r>
    </w:p>
    <w:p w14:paraId="7D2BDCE2" w14:textId="77777777" w:rsidR="00F26830" w:rsidRPr="00A871D5" w:rsidRDefault="00F26830" w:rsidP="00F26830">
      <w:pPr>
        <w:pStyle w:val="Normln1"/>
        <w:spacing w:line="240" w:lineRule="auto"/>
        <w:rPr>
          <w:noProof/>
          <w:szCs w:val="22"/>
          <w:shd w:val="clear" w:color="auto" w:fill="CCCCCC"/>
        </w:rPr>
      </w:pPr>
    </w:p>
    <w:p w14:paraId="16C5B94C" w14:textId="77777777" w:rsidR="00F26830" w:rsidRPr="00A871D5" w:rsidRDefault="00F26830" w:rsidP="00F26830">
      <w:pPr>
        <w:pStyle w:val="Normln1"/>
        <w:spacing w:line="240" w:lineRule="auto"/>
        <w:rPr>
          <w:noProof/>
          <w:szCs w:val="22"/>
          <w:shd w:val="clear" w:color="auto" w:fill="CCCCCC"/>
        </w:rPr>
      </w:pPr>
    </w:p>
    <w:p w14:paraId="3A62615E"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2D ČÁROVÝ KÓD</w:t>
      </w:r>
    </w:p>
    <w:p w14:paraId="6B3E14EF" w14:textId="77777777" w:rsidR="00F26830" w:rsidRPr="00A871D5" w:rsidRDefault="00F26830" w:rsidP="00F26830">
      <w:pPr>
        <w:pStyle w:val="Normln1"/>
        <w:tabs>
          <w:tab w:val="clear" w:pos="567"/>
        </w:tabs>
        <w:spacing w:line="240" w:lineRule="auto"/>
        <w:rPr>
          <w:noProof/>
        </w:rPr>
      </w:pPr>
    </w:p>
    <w:p w14:paraId="47B60118" w14:textId="77777777" w:rsidR="00F26830" w:rsidRPr="00A871D5" w:rsidRDefault="00F26830" w:rsidP="00F26830">
      <w:pPr>
        <w:pStyle w:val="Normln1"/>
        <w:tabs>
          <w:tab w:val="clear" w:pos="567"/>
        </w:tabs>
        <w:spacing w:line="240" w:lineRule="auto"/>
        <w:rPr>
          <w:noProof/>
        </w:rPr>
      </w:pPr>
    </w:p>
    <w:p w14:paraId="2C54E1B1" w14:textId="77777777" w:rsidR="00F26830" w:rsidRPr="00A871D5" w:rsidRDefault="00F26830" w:rsidP="00035ABB">
      <w:pPr>
        <w:pStyle w:val="Normln1"/>
        <w:keepNext/>
        <w:numPr>
          <w:ilvl w:val="0"/>
          <w:numId w:val="29"/>
        </w:numPr>
        <w:pBdr>
          <w:top w:val="single" w:sz="4" w:space="1" w:color="auto"/>
          <w:left w:val="single" w:sz="4" w:space="4" w:color="auto"/>
          <w:bottom w:val="single" w:sz="4" w:space="1" w:color="auto"/>
          <w:right w:val="single" w:sz="4" w:space="4" w:color="auto"/>
        </w:pBdr>
        <w:spacing w:line="240" w:lineRule="auto"/>
        <w:outlineLvl w:val="0"/>
        <w:rPr>
          <w:i/>
          <w:noProof/>
        </w:rPr>
      </w:pPr>
      <w:r w:rsidRPr="00A871D5">
        <w:rPr>
          <w:b/>
          <w:noProof/>
        </w:rPr>
        <w:t>JEDINEČNÝ IDENTIFIKÁTOR – DATA ČITELNÁ OKEM</w:t>
      </w:r>
    </w:p>
    <w:p w14:paraId="46AB5A68" w14:textId="77777777" w:rsidR="00FE401B" w:rsidRPr="00A871D5" w:rsidRDefault="00FE401B" w:rsidP="00204AAB">
      <w:pPr>
        <w:pStyle w:val="Normln1"/>
        <w:spacing w:line="240" w:lineRule="auto"/>
        <w:outlineLvl w:val="0"/>
        <w:rPr>
          <w:b/>
          <w:noProof/>
        </w:rPr>
      </w:pPr>
    </w:p>
    <w:p w14:paraId="36B82298" w14:textId="77777777" w:rsidR="00FE401B" w:rsidRPr="00A871D5" w:rsidRDefault="00FE401B" w:rsidP="00204AAB">
      <w:pPr>
        <w:pStyle w:val="Normln1"/>
        <w:spacing w:line="240" w:lineRule="auto"/>
        <w:outlineLvl w:val="0"/>
        <w:rPr>
          <w:b/>
          <w:noProof/>
        </w:rPr>
      </w:pPr>
    </w:p>
    <w:p w14:paraId="511400C0" w14:textId="77777777" w:rsidR="00FE401B" w:rsidRPr="00A871D5" w:rsidRDefault="00FE401B" w:rsidP="00204AAB">
      <w:pPr>
        <w:pStyle w:val="Normln1"/>
        <w:spacing w:line="240" w:lineRule="auto"/>
        <w:outlineLvl w:val="0"/>
        <w:rPr>
          <w:b/>
          <w:noProof/>
        </w:rPr>
      </w:pPr>
    </w:p>
    <w:p w14:paraId="1A47BEA8" w14:textId="77777777" w:rsidR="007F4F09" w:rsidRPr="00A871D5" w:rsidRDefault="007F4F09" w:rsidP="00204AAB">
      <w:pPr>
        <w:pStyle w:val="Normln1"/>
        <w:spacing w:line="240" w:lineRule="auto"/>
        <w:outlineLvl w:val="0"/>
        <w:rPr>
          <w:b/>
          <w:noProof/>
        </w:rPr>
      </w:pPr>
    </w:p>
    <w:p w14:paraId="431E6924" w14:textId="77777777" w:rsidR="007F4F09" w:rsidRPr="00A871D5" w:rsidRDefault="007F4F09" w:rsidP="00204AAB">
      <w:pPr>
        <w:pStyle w:val="Normln1"/>
        <w:spacing w:line="240" w:lineRule="auto"/>
        <w:outlineLvl w:val="0"/>
        <w:rPr>
          <w:b/>
          <w:noProof/>
        </w:rPr>
      </w:pPr>
    </w:p>
    <w:p w14:paraId="22788AE9" w14:textId="77777777" w:rsidR="007F4F09" w:rsidRPr="00A871D5" w:rsidRDefault="007F4F09" w:rsidP="00204AAB">
      <w:pPr>
        <w:pStyle w:val="Normln1"/>
        <w:spacing w:line="240" w:lineRule="auto"/>
        <w:outlineLvl w:val="0"/>
        <w:rPr>
          <w:b/>
          <w:noProof/>
        </w:rPr>
      </w:pPr>
    </w:p>
    <w:p w14:paraId="116981AA" w14:textId="77777777" w:rsidR="007F4F09" w:rsidRPr="00A871D5" w:rsidRDefault="007F4F09" w:rsidP="00204AAB">
      <w:pPr>
        <w:pStyle w:val="Normln1"/>
        <w:spacing w:line="240" w:lineRule="auto"/>
        <w:outlineLvl w:val="0"/>
        <w:rPr>
          <w:b/>
          <w:noProof/>
        </w:rPr>
      </w:pPr>
    </w:p>
    <w:p w14:paraId="702193A3" w14:textId="77777777" w:rsidR="007F4F09" w:rsidRPr="00A871D5" w:rsidRDefault="007F4F09" w:rsidP="00204AAB">
      <w:pPr>
        <w:pStyle w:val="Normln1"/>
        <w:spacing w:line="240" w:lineRule="auto"/>
        <w:outlineLvl w:val="0"/>
        <w:rPr>
          <w:b/>
          <w:noProof/>
        </w:rPr>
      </w:pPr>
    </w:p>
    <w:p w14:paraId="384199AA" w14:textId="77777777" w:rsidR="007F4F09" w:rsidRPr="00A871D5" w:rsidRDefault="007F4F09" w:rsidP="00204AAB">
      <w:pPr>
        <w:pStyle w:val="Normln1"/>
        <w:spacing w:line="240" w:lineRule="auto"/>
        <w:outlineLvl w:val="0"/>
        <w:rPr>
          <w:b/>
          <w:noProof/>
        </w:rPr>
      </w:pPr>
    </w:p>
    <w:p w14:paraId="66D57E67" w14:textId="77777777" w:rsidR="007F4F09" w:rsidRPr="00A871D5" w:rsidRDefault="007F4F09" w:rsidP="00204AAB">
      <w:pPr>
        <w:pStyle w:val="Normln1"/>
        <w:spacing w:line="240" w:lineRule="auto"/>
        <w:outlineLvl w:val="0"/>
        <w:rPr>
          <w:b/>
          <w:noProof/>
        </w:rPr>
      </w:pPr>
    </w:p>
    <w:p w14:paraId="06183A4C" w14:textId="77777777" w:rsidR="007F4F09" w:rsidRPr="00A871D5" w:rsidRDefault="007F4F09" w:rsidP="00204AAB">
      <w:pPr>
        <w:pStyle w:val="Normln1"/>
        <w:spacing w:line="240" w:lineRule="auto"/>
        <w:outlineLvl w:val="0"/>
        <w:rPr>
          <w:b/>
          <w:noProof/>
        </w:rPr>
      </w:pPr>
    </w:p>
    <w:p w14:paraId="7A3D1452" w14:textId="77777777" w:rsidR="007F4F09" w:rsidRPr="00A871D5" w:rsidRDefault="007F4F09" w:rsidP="00204AAB">
      <w:pPr>
        <w:pStyle w:val="Normln1"/>
        <w:spacing w:line="240" w:lineRule="auto"/>
        <w:outlineLvl w:val="0"/>
        <w:rPr>
          <w:b/>
          <w:noProof/>
        </w:rPr>
      </w:pPr>
    </w:p>
    <w:p w14:paraId="4E3B6B7F" w14:textId="0A3ECD28" w:rsidR="007F4F09" w:rsidRPr="00A871D5" w:rsidRDefault="007F4F09" w:rsidP="007F4F09">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871D5">
        <w:rPr>
          <w:b/>
          <w:noProof/>
        </w:rPr>
        <w:lastRenderedPageBreak/>
        <w:t>ÚDAJE UVÁDĚNÉ NA VNĚJŠÍM OBALU</w:t>
      </w:r>
    </w:p>
    <w:p w14:paraId="5897BFB3" w14:textId="77777777" w:rsidR="007F4F09" w:rsidRPr="00A871D5" w:rsidRDefault="007F4F09" w:rsidP="007F4F09">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0A22AB1" w14:textId="77777777" w:rsidR="007F4F09" w:rsidRPr="00A871D5" w:rsidRDefault="007F4F09" w:rsidP="007F4F09">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871D5">
        <w:rPr>
          <w:b/>
          <w:noProof/>
        </w:rPr>
        <w:t xml:space="preserve">BLISTRY </w:t>
      </w:r>
    </w:p>
    <w:p w14:paraId="784C9B05" w14:textId="77777777" w:rsidR="007F4F09" w:rsidRPr="00A871D5" w:rsidRDefault="007F4F09" w:rsidP="007F4F09">
      <w:pPr>
        <w:pStyle w:val="Normln1"/>
        <w:spacing w:line="240" w:lineRule="auto"/>
        <w:rPr>
          <w:noProof/>
          <w:szCs w:val="22"/>
        </w:rPr>
      </w:pPr>
    </w:p>
    <w:p w14:paraId="2DE3FD0A" w14:textId="77777777" w:rsidR="007F4F09" w:rsidRPr="00A871D5" w:rsidRDefault="007F4F09" w:rsidP="007F4F09">
      <w:pPr>
        <w:pStyle w:val="Normln1"/>
        <w:spacing w:line="240" w:lineRule="auto"/>
        <w:rPr>
          <w:noProof/>
          <w:szCs w:val="22"/>
        </w:rPr>
      </w:pPr>
    </w:p>
    <w:p w14:paraId="1E6F239B" w14:textId="77777777" w:rsidR="007F4F09" w:rsidRPr="00A871D5" w:rsidRDefault="007F4F09" w:rsidP="00035ABB">
      <w:pPr>
        <w:pStyle w:val="Normln1"/>
        <w:numPr>
          <w:ilvl w:val="0"/>
          <w:numId w:val="27"/>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NÁZEV LÉČIVÉHO PŘÍPRAVKU</w:t>
      </w:r>
    </w:p>
    <w:p w14:paraId="28B5A2EA" w14:textId="77777777" w:rsidR="007F4F09" w:rsidRPr="00A871D5" w:rsidRDefault="007F4F09" w:rsidP="007F4F09">
      <w:pPr>
        <w:pStyle w:val="Normln1"/>
        <w:spacing w:line="240" w:lineRule="auto"/>
        <w:rPr>
          <w:i/>
          <w:noProof/>
          <w:szCs w:val="22"/>
        </w:rPr>
      </w:pPr>
    </w:p>
    <w:p w14:paraId="5B37A7EC" w14:textId="77777777" w:rsidR="007F4F09" w:rsidRPr="00A871D5" w:rsidRDefault="007F4F09" w:rsidP="007F4F09">
      <w:pPr>
        <w:pStyle w:val="Normln1"/>
        <w:ind w:left="567" w:hanging="567"/>
      </w:pPr>
      <w:r w:rsidRPr="00A871D5">
        <w:t>Nilotinib Accord 200 mg tobolky</w:t>
      </w:r>
    </w:p>
    <w:p w14:paraId="0131FC6E" w14:textId="58FEA0E7" w:rsidR="007F4F09" w:rsidRPr="00A871D5" w:rsidRDefault="007F4F09" w:rsidP="007F4F09">
      <w:pPr>
        <w:pStyle w:val="Normln1"/>
        <w:spacing w:line="240" w:lineRule="auto"/>
        <w:ind w:left="567" w:hanging="567"/>
      </w:pPr>
      <w:r w:rsidRPr="00A871D5">
        <w:rPr>
          <w:highlight w:val="lightGray"/>
        </w:rPr>
        <w:t>nilotinib</w:t>
      </w:r>
    </w:p>
    <w:p w14:paraId="75ADA674" w14:textId="77777777" w:rsidR="007F4F09" w:rsidRPr="00A871D5" w:rsidRDefault="007F4F09" w:rsidP="007F4F09">
      <w:pPr>
        <w:pStyle w:val="Normln1"/>
        <w:spacing w:line="240" w:lineRule="auto"/>
      </w:pPr>
    </w:p>
    <w:p w14:paraId="21D7AD93" w14:textId="77777777" w:rsidR="007F4F09" w:rsidRPr="00A871D5" w:rsidRDefault="007F4F09" w:rsidP="007F4F09">
      <w:pPr>
        <w:pStyle w:val="Normln1"/>
        <w:spacing w:line="240" w:lineRule="auto"/>
      </w:pPr>
    </w:p>
    <w:p w14:paraId="6A2AA1F6" w14:textId="77777777" w:rsidR="007F4F09" w:rsidRPr="00A871D5" w:rsidRDefault="007F4F09" w:rsidP="00035ABB">
      <w:pPr>
        <w:pStyle w:val="Normln1"/>
        <w:numPr>
          <w:ilvl w:val="0"/>
          <w:numId w:val="27"/>
        </w:numPr>
        <w:pBdr>
          <w:top w:val="single" w:sz="4" w:space="1" w:color="auto"/>
          <w:left w:val="single" w:sz="4" w:space="4" w:color="auto"/>
          <w:bottom w:val="single" w:sz="4" w:space="1" w:color="auto"/>
          <w:right w:val="single" w:sz="4" w:space="4" w:color="auto"/>
        </w:pBdr>
        <w:spacing w:line="240" w:lineRule="auto"/>
        <w:outlineLvl w:val="0"/>
        <w:rPr>
          <w:b/>
        </w:rPr>
      </w:pPr>
      <w:r w:rsidRPr="00A871D5">
        <w:rPr>
          <w:b/>
        </w:rPr>
        <w:t>NÁZEV DRŽITELE ROZHODNUTÍ O REGISTRACI</w:t>
      </w:r>
    </w:p>
    <w:p w14:paraId="0094581A" w14:textId="77777777" w:rsidR="007F4F09" w:rsidRPr="00A871D5" w:rsidRDefault="007F4F09" w:rsidP="007F4F09">
      <w:pPr>
        <w:pStyle w:val="Normln1"/>
        <w:spacing w:line="240" w:lineRule="auto"/>
        <w:rPr>
          <w:noProof/>
          <w:szCs w:val="22"/>
        </w:rPr>
      </w:pPr>
    </w:p>
    <w:p w14:paraId="560488FA" w14:textId="77777777" w:rsidR="007F4F09" w:rsidRPr="00A871D5" w:rsidRDefault="007F4F09" w:rsidP="007F4F09">
      <w:pPr>
        <w:pStyle w:val="Normln1"/>
        <w:spacing w:line="240" w:lineRule="auto"/>
        <w:rPr>
          <w:noProof/>
          <w:szCs w:val="22"/>
        </w:rPr>
      </w:pPr>
      <w:r w:rsidRPr="00A871D5">
        <w:rPr>
          <w:highlight w:val="lightGray"/>
        </w:rPr>
        <w:t>Accord</w:t>
      </w:r>
    </w:p>
    <w:p w14:paraId="0707CD1F" w14:textId="39968181" w:rsidR="007F4F09" w:rsidRPr="00A871D5" w:rsidRDefault="007F4F09" w:rsidP="007F4F09">
      <w:pPr>
        <w:pStyle w:val="Normln1"/>
        <w:spacing w:line="240" w:lineRule="auto"/>
        <w:rPr>
          <w:noProof/>
          <w:szCs w:val="22"/>
        </w:rPr>
      </w:pPr>
    </w:p>
    <w:p w14:paraId="5DF300B0" w14:textId="77777777" w:rsidR="000029A6" w:rsidRPr="00A871D5" w:rsidRDefault="000029A6" w:rsidP="007F4F09">
      <w:pPr>
        <w:pStyle w:val="Normln1"/>
        <w:spacing w:line="240" w:lineRule="auto"/>
        <w:rPr>
          <w:noProof/>
          <w:szCs w:val="22"/>
        </w:rPr>
      </w:pPr>
    </w:p>
    <w:p w14:paraId="5154C539" w14:textId="77777777" w:rsidR="007F4F09" w:rsidRPr="00A871D5" w:rsidRDefault="007F4F09" w:rsidP="00035ABB">
      <w:pPr>
        <w:pStyle w:val="Normln1"/>
        <w:numPr>
          <w:ilvl w:val="0"/>
          <w:numId w:val="27"/>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POUŽITELNOST</w:t>
      </w:r>
    </w:p>
    <w:p w14:paraId="3C1F06EE" w14:textId="77777777" w:rsidR="007F4F09" w:rsidRPr="00A871D5" w:rsidRDefault="007F4F09" w:rsidP="007F4F09">
      <w:pPr>
        <w:pStyle w:val="Normln1"/>
        <w:spacing w:line="240" w:lineRule="auto"/>
        <w:rPr>
          <w:noProof/>
          <w:szCs w:val="22"/>
        </w:rPr>
      </w:pPr>
    </w:p>
    <w:p w14:paraId="0D59AF88" w14:textId="77777777" w:rsidR="007F4F09" w:rsidRPr="00A871D5" w:rsidRDefault="007F4F09" w:rsidP="007F4F09">
      <w:pPr>
        <w:pStyle w:val="Normln1"/>
        <w:spacing w:line="240" w:lineRule="auto"/>
        <w:rPr>
          <w:noProof/>
          <w:szCs w:val="22"/>
        </w:rPr>
      </w:pPr>
      <w:r w:rsidRPr="00A871D5">
        <w:rPr>
          <w:noProof/>
          <w:szCs w:val="22"/>
        </w:rPr>
        <w:t>EXP</w:t>
      </w:r>
    </w:p>
    <w:p w14:paraId="44AFAA6E" w14:textId="3006566D" w:rsidR="007F4F09" w:rsidRPr="00A871D5" w:rsidRDefault="007F4F09" w:rsidP="007F4F09">
      <w:pPr>
        <w:pStyle w:val="Normln1"/>
        <w:spacing w:line="240" w:lineRule="auto"/>
        <w:rPr>
          <w:noProof/>
          <w:szCs w:val="22"/>
        </w:rPr>
      </w:pPr>
    </w:p>
    <w:p w14:paraId="7E2E6EA2" w14:textId="77777777" w:rsidR="000029A6" w:rsidRPr="00A871D5" w:rsidRDefault="000029A6" w:rsidP="007F4F09">
      <w:pPr>
        <w:pStyle w:val="Normln1"/>
        <w:spacing w:line="240" w:lineRule="auto"/>
        <w:rPr>
          <w:noProof/>
          <w:szCs w:val="22"/>
        </w:rPr>
      </w:pPr>
    </w:p>
    <w:p w14:paraId="222A1661" w14:textId="77777777" w:rsidR="007F4F09" w:rsidRPr="00A871D5" w:rsidRDefault="007F4F09" w:rsidP="00035ABB">
      <w:pPr>
        <w:pStyle w:val="Normln1"/>
        <w:numPr>
          <w:ilvl w:val="0"/>
          <w:numId w:val="27"/>
        </w:num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871D5">
        <w:rPr>
          <w:b/>
          <w:noProof/>
        </w:rPr>
        <w:t xml:space="preserve">ČÍSLO ŠARŽE </w:t>
      </w:r>
    </w:p>
    <w:p w14:paraId="43A9479A" w14:textId="77777777" w:rsidR="007F4F09" w:rsidRPr="00A871D5" w:rsidRDefault="007F4F09" w:rsidP="007F4F09">
      <w:pPr>
        <w:pStyle w:val="Normln1"/>
        <w:spacing w:line="240" w:lineRule="auto"/>
        <w:rPr>
          <w:noProof/>
          <w:szCs w:val="22"/>
        </w:rPr>
      </w:pPr>
    </w:p>
    <w:p w14:paraId="502CB9E8" w14:textId="77777777" w:rsidR="007F4F09" w:rsidRPr="00A871D5" w:rsidRDefault="007F4F09" w:rsidP="007F4F09">
      <w:pPr>
        <w:pStyle w:val="Normln1"/>
        <w:spacing w:line="240" w:lineRule="auto"/>
        <w:rPr>
          <w:noProof/>
          <w:szCs w:val="22"/>
        </w:rPr>
      </w:pPr>
      <w:r w:rsidRPr="00A871D5">
        <w:rPr>
          <w:noProof/>
          <w:szCs w:val="22"/>
        </w:rPr>
        <w:t>Lot</w:t>
      </w:r>
    </w:p>
    <w:p w14:paraId="5EE4E6C0" w14:textId="59A20C5F" w:rsidR="007F4F09" w:rsidRPr="00A871D5" w:rsidRDefault="007F4F09" w:rsidP="007F4F09">
      <w:pPr>
        <w:pStyle w:val="Normln1"/>
        <w:spacing w:line="240" w:lineRule="auto"/>
        <w:rPr>
          <w:noProof/>
          <w:szCs w:val="22"/>
        </w:rPr>
      </w:pPr>
    </w:p>
    <w:p w14:paraId="38C183BC" w14:textId="77777777" w:rsidR="000029A6" w:rsidRPr="00A871D5" w:rsidRDefault="000029A6" w:rsidP="007F4F09">
      <w:pPr>
        <w:pStyle w:val="Normln1"/>
        <w:spacing w:line="240" w:lineRule="auto"/>
        <w:rPr>
          <w:noProof/>
          <w:szCs w:val="22"/>
        </w:rPr>
      </w:pPr>
    </w:p>
    <w:p w14:paraId="0E753C0E" w14:textId="77777777" w:rsidR="007F4F09" w:rsidRPr="00A871D5" w:rsidRDefault="007F4F09" w:rsidP="00035ABB">
      <w:pPr>
        <w:pStyle w:val="Normln1"/>
        <w:numPr>
          <w:ilvl w:val="0"/>
          <w:numId w:val="27"/>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71D5">
        <w:rPr>
          <w:b/>
          <w:noProof/>
        </w:rPr>
        <w:t>JINÉ</w:t>
      </w:r>
    </w:p>
    <w:p w14:paraId="428D9291" w14:textId="77777777" w:rsidR="007F4F09" w:rsidRPr="00A871D5" w:rsidRDefault="007F4F09" w:rsidP="007F4F09">
      <w:pPr>
        <w:pStyle w:val="Normln1"/>
        <w:spacing w:line="240" w:lineRule="auto"/>
        <w:rPr>
          <w:noProof/>
          <w:szCs w:val="22"/>
        </w:rPr>
      </w:pPr>
    </w:p>
    <w:p w14:paraId="4C3CA854" w14:textId="77777777" w:rsidR="007F4F09" w:rsidRPr="00A871D5" w:rsidRDefault="007F4F09" w:rsidP="007F4F09">
      <w:pPr>
        <w:pStyle w:val="Normln1"/>
        <w:spacing w:line="240" w:lineRule="auto"/>
        <w:rPr>
          <w:noProof/>
          <w:szCs w:val="22"/>
        </w:rPr>
      </w:pPr>
      <w:r w:rsidRPr="00A871D5">
        <w:rPr>
          <w:noProof/>
          <w:szCs w:val="22"/>
          <w:highlight w:val="lightGray"/>
        </w:rPr>
        <w:t>Perorální podání</w:t>
      </w:r>
    </w:p>
    <w:p w14:paraId="076DB64C" w14:textId="77777777" w:rsidR="00FE401B" w:rsidRPr="00A871D5" w:rsidRDefault="00FE401B" w:rsidP="00204AAB">
      <w:pPr>
        <w:pStyle w:val="Normln1"/>
        <w:spacing w:line="240" w:lineRule="auto"/>
        <w:outlineLvl w:val="0"/>
        <w:rPr>
          <w:b/>
          <w:noProof/>
        </w:rPr>
      </w:pPr>
    </w:p>
    <w:p w14:paraId="16F72E58" w14:textId="77777777" w:rsidR="00FE401B" w:rsidRPr="00A871D5" w:rsidRDefault="00FE401B" w:rsidP="00204AAB">
      <w:pPr>
        <w:pStyle w:val="Normln1"/>
        <w:spacing w:line="240" w:lineRule="auto"/>
        <w:outlineLvl w:val="0"/>
        <w:rPr>
          <w:b/>
          <w:noProof/>
        </w:rPr>
      </w:pPr>
    </w:p>
    <w:p w14:paraId="23B9AA4E" w14:textId="77777777" w:rsidR="003C5BE0" w:rsidRPr="00A871D5" w:rsidRDefault="003C5BE0" w:rsidP="00204AAB">
      <w:pPr>
        <w:pStyle w:val="Normln1"/>
        <w:spacing w:line="240" w:lineRule="auto"/>
        <w:outlineLvl w:val="0"/>
        <w:rPr>
          <w:b/>
          <w:noProof/>
        </w:rPr>
      </w:pPr>
    </w:p>
    <w:p w14:paraId="24C73EFD" w14:textId="77777777" w:rsidR="00032A87" w:rsidRPr="00A871D5" w:rsidRDefault="00032A87" w:rsidP="00204AAB">
      <w:pPr>
        <w:pStyle w:val="Normln1"/>
        <w:spacing w:line="240" w:lineRule="auto"/>
        <w:jc w:val="center"/>
        <w:outlineLvl w:val="0"/>
        <w:rPr>
          <w:rStyle w:val="DoNotTranslateExternal1"/>
        </w:rPr>
      </w:pPr>
    </w:p>
    <w:p w14:paraId="17A6C158" w14:textId="77777777" w:rsidR="00C01A4F" w:rsidRPr="00A871D5" w:rsidRDefault="00C01A4F" w:rsidP="00204AAB">
      <w:pPr>
        <w:pStyle w:val="Normln1"/>
        <w:spacing w:line="240" w:lineRule="auto"/>
        <w:jc w:val="center"/>
        <w:outlineLvl w:val="0"/>
        <w:rPr>
          <w:rStyle w:val="DoNotTranslateExternal1"/>
        </w:rPr>
      </w:pPr>
    </w:p>
    <w:p w14:paraId="78A7A6D3" w14:textId="77777777" w:rsidR="00C01A4F" w:rsidRPr="00A871D5" w:rsidRDefault="00C01A4F" w:rsidP="00204AAB">
      <w:pPr>
        <w:pStyle w:val="Normln1"/>
        <w:spacing w:line="240" w:lineRule="auto"/>
        <w:jc w:val="center"/>
        <w:outlineLvl w:val="0"/>
        <w:rPr>
          <w:rStyle w:val="DoNotTranslateExternal1"/>
        </w:rPr>
      </w:pPr>
    </w:p>
    <w:p w14:paraId="5E59B086" w14:textId="77777777" w:rsidR="00C01A4F" w:rsidRPr="00A871D5" w:rsidRDefault="00C01A4F" w:rsidP="00204AAB">
      <w:pPr>
        <w:pStyle w:val="Normln1"/>
        <w:spacing w:line="240" w:lineRule="auto"/>
        <w:jc w:val="center"/>
        <w:outlineLvl w:val="0"/>
        <w:rPr>
          <w:rStyle w:val="DoNotTranslateExternal1"/>
        </w:rPr>
      </w:pPr>
    </w:p>
    <w:p w14:paraId="749B47ED" w14:textId="77777777" w:rsidR="00C01A4F" w:rsidRPr="00A871D5" w:rsidRDefault="00C01A4F" w:rsidP="00204AAB">
      <w:pPr>
        <w:pStyle w:val="Normln1"/>
        <w:spacing w:line="240" w:lineRule="auto"/>
        <w:jc w:val="center"/>
        <w:outlineLvl w:val="0"/>
        <w:rPr>
          <w:rStyle w:val="DoNotTranslateExternal1"/>
        </w:rPr>
      </w:pPr>
    </w:p>
    <w:p w14:paraId="5758C928" w14:textId="77777777" w:rsidR="00C01A4F" w:rsidRPr="00A871D5" w:rsidRDefault="00C01A4F" w:rsidP="00204AAB">
      <w:pPr>
        <w:pStyle w:val="Normln1"/>
        <w:spacing w:line="240" w:lineRule="auto"/>
        <w:jc w:val="center"/>
        <w:outlineLvl w:val="0"/>
        <w:rPr>
          <w:rStyle w:val="DoNotTranslateExternal1"/>
        </w:rPr>
      </w:pPr>
    </w:p>
    <w:p w14:paraId="552CB689" w14:textId="77777777" w:rsidR="00C01A4F" w:rsidRPr="00A871D5" w:rsidRDefault="00C01A4F" w:rsidP="00204AAB">
      <w:pPr>
        <w:pStyle w:val="Normln1"/>
        <w:spacing w:line="240" w:lineRule="auto"/>
        <w:jc w:val="center"/>
        <w:outlineLvl w:val="0"/>
        <w:rPr>
          <w:rStyle w:val="DoNotTranslateExternal1"/>
        </w:rPr>
      </w:pPr>
    </w:p>
    <w:p w14:paraId="19BB5779" w14:textId="77777777" w:rsidR="00C01A4F" w:rsidRPr="00A871D5" w:rsidRDefault="00C01A4F" w:rsidP="00204AAB">
      <w:pPr>
        <w:pStyle w:val="Normln1"/>
        <w:spacing w:line="240" w:lineRule="auto"/>
        <w:jc w:val="center"/>
        <w:outlineLvl w:val="0"/>
        <w:rPr>
          <w:rStyle w:val="DoNotTranslateExternal1"/>
        </w:rPr>
      </w:pPr>
    </w:p>
    <w:p w14:paraId="7640F87C" w14:textId="77777777" w:rsidR="00C01A4F" w:rsidRPr="00A871D5" w:rsidRDefault="00C01A4F" w:rsidP="00204AAB">
      <w:pPr>
        <w:pStyle w:val="Normln1"/>
        <w:spacing w:line="240" w:lineRule="auto"/>
        <w:jc w:val="center"/>
        <w:outlineLvl w:val="0"/>
        <w:rPr>
          <w:rStyle w:val="DoNotTranslateExternal1"/>
        </w:rPr>
      </w:pPr>
    </w:p>
    <w:p w14:paraId="7A7E07D0" w14:textId="77777777" w:rsidR="00C01A4F" w:rsidRPr="00A871D5" w:rsidRDefault="00C01A4F" w:rsidP="00204AAB">
      <w:pPr>
        <w:pStyle w:val="Normln1"/>
        <w:spacing w:line="240" w:lineRule="auto"/>
        <w:jc w:val="center"/>
        <w:outlineLvl w:val="0"/>
        <w:rPr>
          <w:rStyle w:val="DoNotTranslateExternal1"/>
        </w:rPr>
      </w:pPr>
    </w:p>
    <w:p w14:paraId="769FD270" w14:textId="77777777" w:rsidR="00C01A4F" w:rsidRPr="00A871D5" w:rsidRDefault="00C01A4F" w:rsidP="00204AAB">
      <w:pPr>
        <w:pStyle w:val="Normln1"/>
        <w:spacing w:line="240" w:lineRule="auto"/>
        <w:jc w:val="center"/>
        <w:outlineLvl w:val="0"/>
        <w:rPr>
          <w:rStyle w:val="DoNotTranslateExternal1"/>
        </w:rPr>
      </w:pPr>
    </w:p>
    <w:p w14:paraId="2D81C5AB" w14:textId="77777777" w:rsidR="00C01A4F" w:rsidRPr="00A871D5" w:rsidRDefault="00C01A4F" w:rsidP="00204AAB">
      <w:pPr>
        <w:pStyle w:val="Normln1"/>
        <w:spacing w:line="240" w:lineRule="auto"/>
        <w:jc w:val="center"/>
        <w:outlineLvl w:val="0"/>
        <w:rPr>
          <w:rStyle w:val="DoNotTranslateExternal1"/>
        </w:rPr>
      </w:pPr>
    </w:p>
    <w:p w14:paraId="6BC3588D" w14:textId="77777777" w:rsidR="00C01A4F" w:rsidRPr="00A871D5" w:rsidRDefault="00C01A4F" w:rsidP="00204AAB">
      <w:pPr>
        <w:pStyle w:val="Normln1"/>
        <w:spacing w:line="240" w:lineRule="auto"/>
        <w:jc w:val="center"/>
        <w:outlineLvl w:val="0"/>
        <w:rPr>
          <w:rStyle w:val="DoNotTranslateExternal1"/>
        </w:rPr>
      </w:pPr>
    </w:p>
    <w:p w14:paraId="6C4469BD" w14:textId="77777777" w:rsidR="00C01A4F" w:rsidRPr="00A871D5" w:rsidRDefault="00C01A4F" w:rsidP="00204AAB">
      <w:pPr>
        <w:pStyle w:val="Normln1"/>
        <w:spacing w:line="240" w:lineRule="auto"/>
        <w:jc w:val="center"/>
        <w:outlineLvl w:val="0"/>
        <w:rPr>
          <w:rStyle w:val="DoNotTranslateExternal1"/>
        </w:rPr>
      </w:pPr>
    </w:p>
    <w:p w14:paraId="598F394D" w14:textId="77777777" w:rsidR="00C01A4F" w:rsidRPr="00A871D5" w:rsidRDefault="00C01A4F" w:rsidP="00204AAB">
      <w:pPr>
        <w:pStyle w:val="Normln1"/>
        <w:spacing w:line="240" w:lineRule="auto"/>
        <w:jc w:val="center"/>
        <w:outlineLvl w:val="0"/>
        <w:rPr>
          <w:rStyle w:val="DoNotTranslateExternal1"/>
        </w:rPr>
      </w:pPr>
    </w:p>
    <w:p w14:paraId="2811ABED" w14:textId="77777777" w:rsidR="00C01A4F" w:rsidRPr="00A871D5" w:rsidRDefault="00C01A4F" w:rsidP="00204AAB">
      <w:pPr>
        <w:pStyle w:val="Normln1"/>
        <w:spacing w:line="240" w:lineRule="auto"/>
        <w:jc w:val="center"/>
        <w:outlineLvl w:val="0"/>
        <w:rPr>
          <w:rStyle w:val="DoNotTranslateExternal1"/>
        </w:rPr>
      </w:pPr>
    </w:p>
    <w:p w14:paraId="3B64C643" w14:textId="77777777" w:rsidR="00C01A4F" w:rsidRPr="00A871D5" w:rsidRDefault="00C01A4F" w:rsidP="00204AAB">
      <w:pPr>
        <w:pStyle w:val="Normln1"/>
        <w:spacing w:line="240" w:lineRule="auto"/>
        <w:jc w:val="center"/>
        <w:outlineLvl w:val="0"/>
        <w:rPr>
          <w:rStyle w:val="DoNotTranslateExternal1"/>
        </w:rPr>
      </w:pPr>
    </w:p>
    <w:p w14:paraId="1AAC7ED5" w14:textId="77777777" w:rsidR="00C01A4F" w:rsidRPr="00A871D5" w:rsidRDefault="00C01A4F" w:rsidP="00204AAB">
      <w:pPr>
        <w:pStyle w:val="Normln1"/>
        <w:spacing w:line="240" w:lineRule="auto"/>
        <w:jc w:val="center"/>
        <w:outlineLvl w:val="0"/>
        <w:rPr>
          <w:rStyle w:val="DoNotTranslateExternal1"/>
        </w:rPr>
      </w:pPr>
    </w:p>
    <w:p w14:paraId="6A5108EE" w14:textId="77777777" w:rsidR="00C01A4F" w:rsidRPr="00A871D5" w:rsidRDefault="00C01A4F" w:rsidP="00204AAB">
      <w:pPr>
        <w:pStyle w:val="Normln1"/>
        <w:spacing w:line="240" w:lineRule="auto"/>
        <w:jc w:val="center"/>
        <w:outlineLvl w:val="0"/>
        <w:rPr>
          <w:rStyle w:val="DoNotTranslateExternal1"/>
        </w:rPr>
      </w:pPr>
    </w:p>
    <w:p w14:paraId="18AE6153" w14:textId="77777777" w:rsidR="00C01A4F" w:rsidRPr="00A871D5" w:rsidRDefault="00C01A4F" w:rsidP="00204AAB">
      <w:pPr>
        <w:pStyle w:val="Normln1"/>
        <w:spacing w:line="240" w:lineRule="auto"/>
        <w:jc w:val="center"/>
        <w:outlineLvl w:val="0"/>
        <w:rPr>
          <w:rStyle w:val="DoNotTranslateExternal1"/>
        </w:rPr>
      </w:pPr>
    </w:p>
    <w:p w14:paraId="17C815E3" w14:textId="77777777" w:rsidR="00C01A4F" w:rsidRPr="00A871D5" w:rsidRDefault="00C01A4F" w:rsidP="00204AAB">
      <w:pPr>
        <w:pStyle w:val="Normln1"/>
        <w:spacing w:line="240" w:lineRule="auto"/>
        <w:jc w:val="center"/>
        <w:outlineLvl w:val="0"/>
        <w:rPr>
          <w:rStyle w:val="DoNotTranslateExternal1"/>
        </w:rPr>
      </w:pPr>
    </w:p>
    <w:p w14:paraId="7C14A2E1" w14:textId="77777777" w:rsidR="00C01A4F" w:rsidRPr="00A871D5" w:rsidRDefault="00C01A4F" w:rsidP="00204AAB">
      <w:pPr>
        <w:pStyle w:val="Normln1"/>
        <w:spacing w:line="240" w:lineRule="auto"/>
        <w:jc w:val="center"/>
        <w:outlineLvl w:val="0"/>
        <w:rPr>
          <w:rStyle w:val="DoNotTranslateExternal1"/>
        </w:rPr>
      </w:pPr>
    </w:p>
    <w:p w14:paraId="6F01293A" w14:textId="77777777" w:rsidR="00C01A4F" w:rsidRPr="00A871D5" w:rsidRDefault="00C01A4F" w:rsidP="00204AAB">
      <w:pPr>
        <w:pStyle w:val="Normln1"/>
        <w:spacing w:line="240" w:lineRule="auto"/>
        <w:jc w:val="center"/>
        <w:outlineLvl w:val="0"/>
        <w:rPr>
          <w:rStyle w:val="DoNotTranslateExternal1"/>
        </w:rPr>
      </w:pPr>
    </w:p>
    <w:p w14:paraId="43EB72EC" w14:textId="77777777" w:rsidR="00C01A4F" w:rsidRPr="00A871D5" w:rsidRDefault="00C01A4F" w:rsidP="00204AAB">
      <w:pPr>
        <w:pStyle w:val="Normln1"/>
        <w:spacing w:line="240" w:lineRule="auto"/>
        <w:jc w:val="center"/>
        <w:outlineLvl w:val="0"/>
        <w:rPr>
          <w:rStyle w:val="DoNotTranslateExternal1"/>
        </w:rPr>
      </w:pPr>
    </w:p>
    <w:p w14:paraId="57D1C1D7" w14:textId="77777777" w:rsidR="00C01A4F" w:rsidRPr="00A871D5" w:rsidRDefault="00C01A4F" w:rsidP="00204AAB">
      <w:pPr>
        <w:pStyle w:val="Normln1"/>
        <w:spacing w:line="240" w:lineRule="auto"/>
        <w:jc w:val="center"/>
        <w:outlineLvl w:val="0"/>
        <w:rPr>
          <w:rStyle w:val="DoNotTranslateExternal1"/>
        </w:rPr>
      </w:pPr>
    </w:p>
    <w:p w14:paraId="7DA7B904" w14:textId="77777777" w:rsidR="00C01A4F" w:rsidRPr="00A871D5" w:rsidRDefault="00C01A4F" w:rsidP="00204AAB">
      <w:pPr>
        <w:pStyle w:val="Normln1"/>
        <w:spacing w:line="240" w:lineRule="auto"/>
        <w:jc w:val="center"/>
        <w:outlineLvl w:val="0"/>
        <w:rPr>
          <w:rStyle w:val="DoNotTranslateExternal1"/>
        </w:rPr>
      </w:pPr>
    </w:p>
    <w:p w14:paraId="76FDB59B" w14:textId="77777777" w:rsidR="00C01A4F" w:rsidRPr="00A871D5" w:rsidRDefault="00C01A4F" w:rsidP="00204AAB">
      <w:pPr>
        <w:pStyle w:val="Normln1"/>
        <w:spacing w:line="240" w:lineRule="auto"/>
        <w:jc w:val="center"/>
        <w:outlineLvl w:val="0"/>
        <w:rPr>
          <w:rStyle w:val="DoNotTranslateExternal1"/>
        </w:rPr>
      </w:pPr>
    </w:p>
    <w:p w14:paraId="1D3B5377" w14:textId="77777777" w:rsidR="00C01A4F" w:rsidRPr="00A871D5" w:rsidRDefault="00C01A4F" w:rsidP="00204AAB">
      <w:pPr>
        <w:pStyle w:val="Normln1"/>
        <w:spacing w:line="240" w:lineRule="auto"/>
        <w:jc w:val="center"/>
        <w:outlineLvl w:val="0"/>
        <w:rPr>
          <w:rStyle w:val="DoNotTranslateExternal1"/>
        </w:rPr>
      </w:pPr>
    </w:p>
    <w:p w14:paraId="2BE2B210" w14:textId="77777777" w:rsidR="00C01A4F" w:rsidRPr="00A871D5" w:rsidRDefault="00C01A4F" w:rsidP="00204AAB">
      <w:pPr>
        <w:pStyle w:val="Normln1"/>
        <w:spacing w:line="240" w:lineRule="auto"/>
        <w:jc w:val="center"/>
        <w:outlineLvl w:val="0"/>
        <w:rPr>
          <w:rStyle w:val="DoNotTranslateExternal1"/>
        </w:rPr>
      </w:pPr>
    </w:p>
    <w:p w14:paraId="51EA8EED" w14:textId="77777777" w:rsidR="00C01A4F" w:rsidRPr="00A871D5" w:rsidRDefault="00C01A4F" w:rsidP="00204AAB">
      <w:pPr>
        <w:pStyle w:val="Normln1"/>
        <w:spacing w:line="240" w:lineRule="auto"/>
        <w:jc w:val="center"/>
        <w:outlineLvl w:val="0"/>
        <w:rPr>
          <w:rStyle w:val="DoNotTranslateExternal1"/>
        </w:rPr>
      </w:pPr>
    </w:p>
    <w:p w14:paraId="1AFFA84A" w14:textId="77777777" w:rsidR="00C01A4F" w:rsidRPr="00A871D5" w:rsidRDefault="00C01A4F" w:rsidP="00204AAB">
      <w:pPr>
        <w:pStyle w:val="Normln1"/>
        <w:spacing w:line="240" w:lineRule="auto"/>
        <w:jc w:val="center"/>
        <w:outlineLvl w:val="0"/>
        <w:rPr>
          <w:rStyle w:val="DoNotTranslateExternal1"/>
        </w:rPr>
      </w:pPr>
    </w:p>
    <w:p w14:paraId="452A5D56" w14:textId="77777777" w:rsidR="00C01A4F" w:rsidRPr="00A871D5" w:rsidRDefault="00C01A4F" w:rsidP="00204AAB">
      <w:pPr>
        <w:pStyle w:val="Normln1"/>
        <w:spacing w:line="240" w:lineRule="auto"/>
        <w:jc w:val="center"/>
        <w:outlineLvl w:val="0"/>
        <w:rPr>
          <w:rStyle w:val="DoNotTranslateExternal1"/>
        </w:rPr>
      </w:pPr>
    </w:p>
    <w:p w14:paraId="3AC30390" w14:textId="77777777" w:rsidR="00C01A4F" w:rsidRPr="00A871D5" w:rsidRDefault="00C01A4F" w:rsidP="00204AAB">
      <w:pPr>
        <w:pStyle w:val="Normln1"/>
        <w:spacing w:line="240" w:lineRule="auto"/>
        <w:jc w:val="center"/>
        <w:outlineLvl w:val="0"/>
        <w:rPr>
          <w:rStyle w:val="DoNotTranslateExternal1"/>
        </w:rPr>
      </w:pPr>
    </w:p>
    <w:p w14:paraId="08606383" w14:textId="77777777" w:rsidR="00CD1035" w:rsidRPr="00A871D5" w:rsidRDefault="00CD1035" w:rsidP="00204AAB">
      <w:pPr>
        <w:pStyle w:val="Normln1"/>
        <w:spacing w:line="240" w:lineRule="auto"/>
        <w:jc w:val="center"/>
        <w:outlineLvl w:val="0"/>
        <w:rPr>
          <w:rStyle w:val="DoNotTranslateExternal1"/>
        </w:rPr>
      </w:pPr>
    </w:p>
    <w:p w14:paraId="5AE0A8FA" w14:textId="77777777" w:rsidR="00CD1035" w:rsidRPr="00A871D5" w:rsidRDefault="00CD1035" w:rsidP="00204AAB">
      <w:pPr>
        <w:pStyle w:val="Normln1"/>
        <w:spacing w:line="240" w:lineRule="auto"/>
        <w:jc w:val="center"/>
        <w:outlineLvl w:val="0"/>
        <w:rPr>
          <w:rStyle w:val="DoNotTranslateExternal1"/>
        </w:rPr>
      </w:pPr>
    </w:p>
    <w:p w14:paraId="05EF3815" w14:textId="77777777" w:rsidR="00CD1035" w:rsidRPr="00A871D5" w:rsidRDefault="00CD1035" w:rsidP="00204AAB">
      <w:pPr>
        <w:pStyle w:val="Normln1"/>
        <w:spacing w:line="240" w:lineRule="auto"/>
        <w:jc w:val="center"/>
        <w:outlineLvl w:val="0"/>
        <w:rPr>
          <w:rStyle w:val="DoNotTranslateExternal1"/>
        </w:rPr>
      </w:pPr>
    </w:p>
    <w:p w14:paraId="584BB610" w14:textId="77777777" w:rsidR="00CD1035" w:rsidRPr="00A871D5" w:rsidRDefault="00CD1035" w:rsidP="00204AAB">
      <w:pPr>
        <w:pStyle w:val="Normln1"/>
        <w:spacing w:line="240" w:lineRule="auto"/>
        <w:jc w:val="center"/>
        <w:outlineLvl w:val="0"/>
        <w:rPr>
          <w:rStyle w:val="DoNotTranslateExternal1"/>
        </w:rPr>
      </w:pPr>
    </w:p>
    <w:p w14:paraId="3A2C4F8D" w14:textId="77777777" w:rsidR="00CD1035" w:rsidRPr="00A871D5" w:rsidRDefault="00CD1035" w:rsidP="00204AAB">
      <w:pPr>
        <w:pStyle w:val="Normln1"/>
        <w:spacing w:line="240" w:lineRule="auto"/>
        <w:jc w:val="center"/>
        <w:outlineLvl w:val="0"/>
        <w:rPr>
          <w:rStyle w:val="DoNotTranslateExternal1"/>
        </w:rPr>
      </w:pPr>
    </w:p>
    <w:p w14:paraId="496D06D1" w14:textId="77777777" w:rsidR="00CD1035" w:rsidRPr="00A871D5" w:rsidRDefault="00CD1035" w:rsidP="00204AAB">
      <w:pPr>
        <w:pStyle w:val="Normln1"/>
        <w:spacing w:line="240" w:lineRule="auto"/>
        <w:jc w:val="center"/>
        <w:outlineLvl w:val="0"/>
        <w:rPr>
          <w:rStyle w:val="DoNotTranslateExternal1"/>
        </w:rPr>
      </w:pPr>
    </w:p>
    <w:p w14:paraId="77EC9E6C" w14:textId="5D9DA708" w:rsidR="00CD1035" w:rsidRPr="00A871D5" w:rsidRDefault="00CD1035" w:rsidP="00204AAB">
      <w:pPr>
        <w:pStyle w:val="Normln1"/>
        <w:spacing w:line="240" w:lineRule="auto"/>
        <w:jc w:val="center"/>
        <w:outlineLvl w:val="0"/>
        <w:rPr>
          <w:rStyle w:val="DoNotTranslateExternal1"/>
        </w:rPr>
      </w:pPr>
    </w:p>
    <w:p w14:paraId="041DB5F3" w14:textId="67D20BA8" w:rsidR="00DE12A8" w:rsidRPr="00A871D5" w:rsidRDefault="00DE12A8" w:rsidP="00204AAB">
      <w:pPr>
        <w:pStyle w:val="Normln1"/>
        <w:spacing w:line="240" w:lineRule="auto"/>
        <w:jc w:val="center"/>
        <w:outlineLvl w:val="0"/>
        <w:rPr>
          <w:rStyle w:val="DoNotTranslateExternal1"/>
        </w:rPr>
      </w:pPr>
    </w:p>
    <w:p w14:paraId="00161276" w14:textId="48C1FA24" w:rsidR="00DE12A8" w:rsidRPr="00A871D5" w:rsidRDefault="00DE12A8" w:rsidP="00204AAB">
      <w:pPr>
        <w:pStyle w:val="Normln1"/>
        <w:spacing w:line="240" w:lineRule="auto"/>
        <w:jc w:val="center"/>
        <w:outlineLvl w:val="0"/>
        <w:rPr>
          <w:rStyle w:val="DoNotTranslateExternal1"/>
        </w:rPr>
      </w:pPr>
    </w:p>
    <w:p w14:paraId="54A618B5" w14:textId="77777777" w:rsidR="00DE12A8" w:rsidRPr="00A871D5" w:rsidRDefault="00DE12A8" w:rsidP="00204AAB">
      <w:pPr>
        <w:pStyle w:val="Normln1"/>
        <w:spacing w:line="240" w:lineRule="auto"/>
        <w:jc w:val="center"/>
        <w:outlineLvl w:val="0"/>
        <w:rPr>
          <w:rStyle w:val="DoNotTranslateExternal1"/>
        </w:rPr>
      </w:pPr>
    </w:p>
    <w:p w14:paraId="6CF4F28F" w14:textId="52915B77" w:rsidR="00C01A4F" w:rsidRPr="00A871D5" w:rsidRDefault="00C01A4F" w:rsidP="00204AAB">
      <w:pPr>
        <w:pStyle w:val="Normln1"/>
        <w:spacing w:line="240" w:lineRule="auto"/>
        <w:jc w:val="center"/>
        <w:outlineLvl w:val="0"/>
        <w:rPr>
          <w:rStyle w:val="DoNotTranslateExternal1"/>
        </w:rPr>
      </w:pPr>
    </w:p>
    <w:p w14:paraId="2D6EBB4C" w14:textId="784DE823" w:rsidR="00DE12A8" w:rsidRPr="00A871D5" w:rsidRDefault="00DE12A8" w:rsidP="00204AAB">
      <w:pPr>
        <w:pStyle w:val="Normln1"/>
        <w:spacing w:line="240" w:lineRule="auto"/>
        <w:jc w:val="center"/>
        <w:outlineLvl w:val="0"/>
        <w:rPr>
          <w:rStyle w:val="DoNotTranslateExternal1"/>
        </w:rPr>
      </w:pPr>
    </w:p>
    <w:p w14:paraId="22ADAB6E" w14:textId="77777777" w:rsidR="00DE12A8" w:rsidRPr="00A871D5" w:rsidRDefault="00DE12A8" w:rsidP="00204AAB">
      <w:pPr>
        <w:pStyle w:val="Normln1"/>
        <w:spacing w:line="240" w:lineRule="auto"/>
        <w:jc w:val="center"/>
        <w:outlineLvl w:val="0"/>
        <w:rPr>
          <w:rStyle w:val="DoNotTranslateExternal1"/>
        </w:rPr>
      </w:pPr>
    </w:p>
    <w:p w14:paraId="048B5A6B" w14:textId="77777777" w:rsidR="00C01A4F" w:rsidRPr="00A871D5" w:rsidRDefault="00C01A4F" w:rsidP="00204AAB">
      <w:pPr>
        <w:pStyle w:val="Normln1"/>
        <w:spacing w:line="240" w:lineRule="auto"/>
        <w:jc w:val="center"/>
        <w:outlineLvl w:val="0"/>
        <w:rPr>
          <w:rStyle w:val="DoNotTranslateExternal1"/>
        </w:rPr>
      </w:pPr>
    </w:p>
    <w:p w14:paraId="0AC842C9" w14:textId="27BE3616" w:rsidR="00812D16" w:rsidRPr="00A871D5" w:rsidRDefault="00C15DA6" w:rsidP="00204AAB">
      <w:pPr>
        <w:pStyle w:val="Normln1"/>
        <w:spacing w:line="240" w:lineRule="auto"/>
        <w:jc w:val="center"/>
        <w:outlineLvl w:val="0"/>
        <w:rPr>
          <w:b/>
          <w:noProof/>
        </w:rPr>
      </w:pPr>
      <w:r w:rsidRPr="00A871D5">
        <w:rPr>
          <w:rStyle w:val="DoNotTranslateExternal1"/>
        </w:rPr>
        <w:t>B.</w:t>
      </w:r>
      <w:r w:rsidRPr="00A871D5">
        <w:rPr>
          <w:b/>
          <w:noProof/>
        </w:rPr>
        <w:t xml:space="preserve"> PŘÍBALOVÁ INFORMACE</w:t>
      </w:r>
    </w:p>
    <w:p w14:paraId="3FB6C873" w14:textId="2D39CE38" w:rsidR="00812D16" w:rsidRPr="00A871D5" w:rsidRDefault="00C15DA6" w:rsidP="00204AAB">
      <w:pPr>
        <w:pStyle w:val="Normln1"/>
        <w:tabs>
          <w:tab w:val="clear" w:pos="567"/>
        </w:tabs>
        <w:spacing w:line="240" w:lineRule="auto"/>
        <w:jc w:val="center"/>
        <w:outlineLvl w:val="0"/>
        <w:rPr>
          <w:noProof/>
        </w:rPr>
      </w:pPr>
      <w:r w:rsidRPr="00A871D5">
        <w:br w:type="page"/>
      </w:r>
      <w:r w:rsidR="00775E83" w:rsidRPr="00A871D5">
        <w:rPr>
          <w:b/>
          <w:noProof/>
        </w:rPr>
        <w:lastRenderedPageBreak/>
        <w:t>Příbalová informace: informace pro uživatele</w:t>
      </w:r>
    </w:p>
    <w:p w14:paraId="6234BCCA" w14:textId="77777777" w:rsidR="00812D16" w:rsidRPr="00A871D5" w:rsidRDefault="00812D16" w:rsidP="00204AAB">
      <w:pPr>
        <w:pStyle w:val="Normln1"/>
        <w:numPr>
          <w:ilvl w:val="12"/>
          <w:numId w:val="0"/>
        </w:numPr>
        <w:shd w:val="clear" w:color="auto" w:fill="FFFFFF"/>
        <w:tabs>
          <w:tab w:val="clear" w:pos="567"/>
        </w:tabs>
        <w:spacing w:line="240" w:lineRule="auto"/>
        <w:jc w:val="center"/>
        <w:rPr>
          <w:noProof/>
        </w:rPr>
      </w:pPr>
    </w:p>
    <w:p w14:paraId="70EEE73C" w14:textId="0A552998" w:rsidR="00232E0A" w:rsidRPr="00A871D5" w:rsidRDefault="00A41955" w:rsidP="00775E83">
      <w:pPr>
        <w:pStyle w:val="Normln1"/>
        <w:jc w:val="center"/>
        <w:rPr>
          <w:b/>
          <w:bCs/>
          <w:noProof/>
        </w:rPr>
      </w:pPr>
      <w:r w:rsidRPr="00A871D5">
        <w:rPr>
          <w:b/>
          <w:bCs/>
          <w:noProof/>
        </w:rPr>
        <w:t>Nilotinib Accord</w:t>
      </w:r>
      <w:r w:rsidR="00775E83" w:rsidRPr="00A871D5">
        <w:rPr>
          <w:b/>
          <w:bCs/>
          <w:noProof/>
        </w:rPr>
        <w:t xml:space="preserve"> 50 mg</w:t>
      </w:r>
      <w:r w:rsidR="00277976" w:rsidRPr="00A871D5">
        <w:rPr>
          <w:b/>
          <w:bCs/>
          <w:noProof/>
        </w:rPr>
        <w:t xml:space="preserve"> tvrdé tobolky</w:t>
      </w:r>
    </w:p>
    <w:p w14:paraId="01E20B0E" w14:textId="00295ECD" w:rsidR="00232E0A" w:rsidRPr="00A871D5" w:rsidRDefault="00232E0A" w:rsidP="00775E83">
      <w:pPr>
        <w:pStyle w:val="Normln1"/>
        <w:jc w:val="center"/>
        <w:rPr>
          <w:b/>
          <w:bCs/>
          <w:noProof/>
        </w:rPr>
      </w:pPr>
      <w:r w:rsidRPr="00A871D5">
        <w:rPr>
          <w:b/>
          <w:bCs/>
          <w:noProof/>
        </w:rPr>
        <w:t xml:space="preserve">Nilotinib Accord </w:t>
      </w:r>
      <w:r w:rsidR="00775E83" w:rsidRPr="00A871D5">
        <w:rPr>
          <w:b/>
          <w:bCs/>
          <w:noProof/>
        </w:rPr>
        <w:t>150 mg</w:t>
      </w:r>
      <w:r w:rsidR="00277976" w:rsidRPr="00A871D5">
        <w:rPr>
          <w:b/>
          <w:bCs/>
          <w:noProof/>
        </w:rPr>
        <w:t xml:space="preserve"> tvrdé tobolky</w:t>
      </w:r>
    </w:p>
    <w:p w14:paraId="73EEE686" w14:textId="4E2682E3" w:rsidR="00775E83" w:rsidRPr="00A871D5" w:rsidRDefault="00232E0A" w:rsidP="00775E83">
      <w:pPr>
        <w:pStyle w:val="Normln1"/>
        <w:jc w:val="center"/>
        <w:rPr>
          <w:b/>
          <w:bCs/>
          <w:noProof/>
        </w:rPr>
      </w:pPr>
      <w:r w:rsidRPr="00A871D5">
        <w:rPr>
          <w:b/>
          <w:bCs/>
          <w:noProof/>
        </w:rPr>
        <w:t xml:space="preserve">Nilotinib Accord </w:t>
      </w:r>
      <w:r w:rsidR="00775E83" w:rsidRPr="00A871D5">
        <w:rPr>
          <w:b/>
          <w:bCs/>
          <w:noProof/>
        </w:rPr>
        <w:t>200 mg tvrdé tobolky</w:t>
      </w:r>
    </w:p>
    <w:p w14:paraId="0F846DA2" w14:textId="3B6FB20F" w:rsidR="00033D26" w:rsidRPr="00A871D5" w:rsidRDefault="00775E83" w:rsidP="00BF2A1C">
      <w:pPr>
        <w:pStyle w:val="Normln1"/>
        <w:numPr>
          <w:ilvl w:val="12"/>
          <w:numId w:val="0"/>
        </w:numPr>
        <w:tabs>
          <w:tab w:val="clear" w:pos="567"/>
        </w:tabs>
        <w:spacing w:line="240" w:lineRule="auto"/>
        <w:jc w:val="center"/>
        <w:rPr>
          <w:bCs/>
          <w:noProof/>
        </w:rPr>
      </w:pPr>
      <w:r w:rsidRPr="00A871D5">
        <w:rPr>
          <w:bCs/>
          <w:noProof/>
        </w:rPr>
        <w:t>nilotinib</w:t>
      </w:r>
    </w:p>
    <w:p w14:paraId="666EA84F" w14:textId="77777777" w:rsidR="00812D16" w:rsidRPr="00A871D5" w:rsidRDefault="00812D16" w:rsidP="00204AAB">
      <w:pPr>
        <w:pStyle w:val="Normln1"/>
        <w:tabs>
          <w:tab w:val="clear" w:pos="567"/>
        </w:tabs>
        <w:spacing w:line="240" w:lineRule="auto"/>
        <w:rPr>
          <w:noProof/>
        </w:rPr>
      </w:pPr>
    </w:p>
    <w:p w14:paraId="3E3BC1FB" w14:textId="3E163F64" w:rsidR="00812D16" w:rsidRPr="00A871D5" w:rsidRDefault="00BF2A1C" w:rsidP="00BF2A1C">
      <w:pPr>
        <w:pStyle w:val="Normln1"/>
        <w:tabs>
          <w:tab w:val="clear" w:pos="567"/>
        </w:tabs>
        <w:suppressAutoHyphens/>
        <w:spacing w:line="240" w:lineRule="auto"/>
        <w:rPr>
          <w:noProof/>
        </w:rPr>
      </w:pPr>
      <w:r w:rsidRPr="00A871D5">
        <w:rPr>
          <w:b/>
          <w:bCs/>
        </w:rPr>
        <w:t>Přečtěte si pozorně celou příbalovou informaci dříve, než začnete tento přípravek užívat</w:t>
      </w:r>
      <w:r w:rsidRPr="00A871D5">
        <w:rPr>
          <w:b/>
        </w:rPr>
        <w:t>, protože obsahuje pro Vás důležité údaje</w:t>
      </w:r>
      <w:r w:rsidRPr="00A871D5">
        <w:rPr>
          <w:b/>
          <w:bCs/>
        </w:rPr>
        <w:t>.</w:t>
      </w:r>
    </w:p>
    <w:p w14:paraId="158D8783" w14:textId="77777777" w:rsidR="00812D16" w:rsidRPr="00A871D5" w:rsidRDefault="00C15DA6" w:rsidP="00035ABB">
      <w:pPr>
        <w:pStyle w:val="Normln1"/>
        <w:numPr>
          <w:ilvl w:val="0"/>
          <w:numId w:val="1"/>
        </w:numPr>
        <w:tabs>
          <w:tab w:val="clear" w:pos="567"/>
        </w:tabs>
        <w:spacing w:line="240" w:lineRule="auto"/>
        <w:ind w:left="567" w:right="-2" w:hanging="567"/>
        <w:rPr>
          <w:noProof/>
        </w:rPr>
      </w:pPr>
      <w:r w:rsidRPr="00A871D5">
        <w:t xml:space="preserve">Ponechte si příbalovou informaci pro případ, že si ji budete potřebovat přečíst znovu. </w:t>
      </w:r>
    </w:p>
    <w:p w14:paraId="71947172" w14:textId="28032414" w:rsidR="00812D16" w:rsidRPr="00A871D5" w:rsidRDefault="00C15DA6" w:rsidP="00035ABB">
      <w:pPr>
        <w:pStyle w:val="Normln1"/>
        <w:numPr>
          <w:ilvl w:val="0"/>
          <w:numId w:val="1"/>
        </w:numPr>
        <w:tabs>
          <w:tab w:val="clear" w:pos="567"/>
        </w:tabs>
        <w:spacing w:line="240" w:lineRule="auto"/>
        <w:ind w:left="567" w:right="-2" w:hanging="567"/>
        <w:rPr>
          <w:noProof/>
        </w:rPr>
      </w:pPr>
      <w:r w:rsidRPr="00A871D5">
        <w:t xml:space="preserve">Máte-li jakékoli další otázky, zeptejte se svého </w:t>
      </w:r>
      <w:r w:rsidR="00BF2A1C" w:rsidRPr="00A871D5">
        <w:t>lékaře nebo lékárníka</w:t>
      </w:r>
      <w:r w:rsidRPr="00A871D5">
        <w:t>.</w:t>
      </w:r>
    </w:p>
    <w:p w14:paraId="66D11FD8" w14:textId="785F8EDF" w:rsidR="00812D16" w:rsidRPr="00A871D5" w:rsidRDefault="00C15DA6" w:rsidP="00C00828">
      <w:pPr>
        <w:pStyle w:val="Normln1"/>
        <w:spacing w:line="240" w:lineRule="auto"/>
        <w:ind w:left="567" w:right="-2" w:hanging="567"/>
        <w:rPr>
          <w:noProof/>
        </w:rPr>
      </w:pPr>
      <w:r w:rsidRPr="00A871D5">
        <w:t>-</w:t>
      </w:r>
      <w:r w:rsidRPr="00A871D5">
        <w:tab/>
        <w:t>Tento přípravek byl předepsán výhradně Vám. Nedávejte jej žádné další osobě. Mohl by jí ublížit, a to i tehdy, má-li stejné známky onemocnění jako Vy.</w:t>
      </w:r>
    </w:p>
    <w:p w14:paraId="7FBF7DDA" w14:textId="14B6BA99" w:rsidR="00812D16" w:rsidRPr="00A871D5" w:rsidRDefault="00C15DA6" w:rsidP="00035ABB">
      <w:pPr>
        <w:pStyle w:val="Normln1"/>
        <w:numPr>
          <w:ilvl w:val="0"/>
          <w:numId w:val="1"/>
        </w:numPr>
        <w:spacing w:line="240" w:lineRule="auto"/>
        <w:ind w:left="567" w:hanging="567"/>
      </w:pPr>
      <w:r w:rsidRPr="00A871D5">
        <w:t xml:space="preserve">Pokud se u Vás vyskytne kterýkoli z nežádoucích účinků, sdělte to svému </w:t>
      </w:r>
      <w:r w:rsidR="00BF2A1C" w:rsidRPr="00A871D5">
        <w:t>lékaři nebo lékárníkovi</w:t>
      </w:r>
      <w:r w:rsidRPr="00A871D5">
        <w:t>. Stejně postupujte v případě jakýchkoli nežádoucích účinků, které nejsou uvedeny v této příbalové informaci. Viz bod 4.</w:t>
      </w:r>
    </w:p>
    <w:p w14:paraId="704C12F9" w14:textId="77777777" w:rsidR="00812D16" w:rsidRPr="00A871D5" w:rsidRDefault="00812D16" w:rsidP="00204AAB">
      <w:pPr>
        <w:pStyle w:val="Normln1"/>
        <w:tabs>
          <w:tab w:val="clear" w:pos="567"/>
        </w:tabs>
        <w:spacing w:line="240" w:lineRule="auto"/>
        <w:ind w:right="-2"/>
      </w:pPr>
    </w:p>
    <w:p w14:paraId="5CBF5A91" w14:textId="77777777" w:rsidR="00812D16" w:rsidRPr="00A871D5" w:rsidRDefault="00C15DA6" w:rsidP="00974F2B">
      <w:pPr>
        <w:pStyle w:val="Normln1"/>
        <w:keepNext/>
        <w:numPr>
          <w:ilvl w:val="12"/>
          <w:numId w:val="0"/>
        </w:numPr>
        <w:tabs>
          <w:tab w:val="clear" w:pos="567"/>
        </w:tabs>
        <w:spacing w:line="240" w:lineRule="auto"/>
        <w:ind w:right="-2"/>
        <w:outlineLvl w:val="0"/>
        <w:rPr>
          <w:noProof/>
        </w:rPr>
      </w:pPr>
      <w:r w:rsidRPr="00A871D5">
        <w:rPr>
          <w:b/>
        </w:rPr>
        <w:t>Co naleznete v této příbalové informaci</w:t>
      </w:r>
    </w:p>
    <w:p w14:paraId="34025A5F" w14:textId="77777777" w:rsidR="00812D16" w:rsidRPr="00A871D5" w:rsidRDefault="00812D16" w:rsidP="0056212D">
      <w:pPr>
        <w:pStyle w:val="Normln1"/>
        <w:keepNext/>
        <w:numPr>
          <w:ilvl w:val="12"/>
          <w:numId w:val="0"/>
        </w:numPr>
        <w:tabs>
          <w:tab w:val="clear" w:pos="567"/>
        </w:tabs>
        <w:spacing w:line="240" w:lineRule="auto"/>
        <w:ind w:right="-2"/>
        <w:outlineLvl w:val="0"/>
        <w:rPr>
          <w:noProof/>
        </w:rPr>
      </w:pPr>
    </w:p>
    <w:p w14:paraId="5951C55A" w14:textId="367822F2" w:rsidR="00F9016F" w:rsidRPr="00A871D5" w:rsidRDefault="00C15DA6" w:rsidP="00035ABB">
      <w:pPr>
        <w:pStyle w:val="Odstavecseseznamem1"/>
        <w:numPr>
          <w:ilvl w:val="0"/>
          <w:numId w:val="8"/>
        </w:numPr>
        <w:tabs>
          <w:tab w:val="clear" w:pos="567"/>
          <w:tab w:val="left" w:pos="426"/>
        </w:tabs>
        <w:spacing w:line="240" w:lineRule="auto"/>
        <w:ind w:left="426" w:right="-29"/>
        <w:rPr>
          <w:noProof/>
        </w:rPr>
      </w:pPr>
      <w:r w:rsidRPr="00A871D5">
        <w:t>Co je přípravek</w:t>
      </w:r>
      <w:r w:rsidR="00200638" w:rsidRPr="00A871D5">
        <w:t xml:space="preserve"> </w:t>
      </w:r>
      <w:r w:rsidR="00A41955" w:rsidRPr="00A871D5">
        <w:t>Nilotinib Accord</w:t>
      </w:r>
      <w:r w:rsidRPr="00A871D5">
        <w:t xml:space="preserve"> a k čemu se používá </w:t>
      </w:r>
    </w:p>
    <w:p w14:paraId="310CFB8B" w14:textId="39E17608" w:rsidR="00812D16" w:rsidRPr="00A871D5" w:rsidRDefault="00C15DA6" w:rsidP="00035ABB">
      <w:pPr>
        <w:pStyle w:val="Odstavecseseznamem1"/>
        <w:numPr>
          <w:ilvl w:val="0"/>
          <w:numId w:val="8"/>
        </w:numPr>
        <w:tabs>
          <w:tab w:val="clear" w:pos="567"/>
          <w:tab w:val="left" w:pos="426"/>
        </w:tabs>
        <w:spacing w:line="240" w:lineRule="auto"/>
        <w:ind w:left="426" w:right="-29"/>
        <w:rPr>
          <w:noProof/>
        </w:rPr>
      </w:pPr>
      <w:r w:rsidRPr="00A871D5">
        <w:t xml:space="preserve">Čemu musíte věnovat pozornost, než začnete </w:t>
      </w:r>
      <w:r w:rsidR="00200638" w:rsidRPr="00A871D5">
        <w:t xml:space="preserve">přípravek </w:t>
      </w:r>
      <w:r w:rsidR="00A41955" w:rsidRPr="00A871D5">
        <w:t>Nilotinib Accord</w:t>
      </w:r>
      <w:r w:rsidR="00200638" w:rsidRPr="00A871D5">
        <w:t xml:space="preserve"> </w:t>
      </w:r>
      <w:r w:rsidRPr="00A871D5">
        <w:t xml:space="preserve">užívat </w:t>
      </w:r>
    </w:p>
    <w:p w14:paraId="5A1AC1E9" w14:textId="1979DBC3" w:rsidR="00812D16" w:rsidRPr="00A871D5" w:rsidRDefault="00C15DA6" w:rsidP="00035ABB">
      <w:pPr>
        <w:pStyle w:val="Odstavecseseznamem1"/>
        <w:numPr>
          <w:ilvl w:val="0"/>
          <w:numId w:val="8"/>
        </w:numPr>
        <w:tabs>
          <w:tab w:val="clear" w:pos="567"/>
          <w:tab w:val="left" w:pos="426"/>
        </w:tabs>
        <w:spacing w:line="240" w:lineRule="auto"/>
        <w:ind w:left="426" w:right="-29"/>
        <w:rPr>
          <w:noProof/>
        </w:rPr>
      </w:pPr>
      <w:r w:rsidRPr="00A871D5">
        <w:t xml:space="preserve">Jak se </w:t>
      </w:r>
      <w:r w:rsidR="00200638" w:rsidRPr="00A871D5">
        <w:t xml:space="preserve">přípravek </w:t>
      </w:r>
      <w:r w:rsidR="00A41955" w:rsidRPr="00A871D5">
        <w:t>Nilotinib Accord</w:t>
      </w:r>
      <w:r w:rsidR="00200638" w:rsidRPr="00A871D5">
        <w:t xml:space="preserve"> užívá</w:t>
      </w:r>
    </w:p>
    <w:p w14:paraId="4F8DED3F" w14:textId="77777777" w:rsidR="00812D16" w:rsidRPr="00A871D5" w:rsidRDefault="00C15DA6" w:rsidP="00035ABB">
      <w:pPr>
        <w:pStyle w:val="Odstavecseseznamem1"/>
        <w:numPr>
          <w:ilvl w:val="0"/>
          <w:numId w:val="8"/>
        </w:numPr>
        <w:tabs>
          <w:tab w:val="clear" w:pos="567"/>
          <w:tab w:val="left" w:pos="426"/>
        </w:tabs>
        <w:spacing w:line="240" w:lineRule="auto"/>
        <w:ind w:left="426" w:right="-29"/>
        <w:rPr>
          <w:noProof/>
        </w:rPr>
      </w:pPr>
      <w:r w:rsidRPr="00A871D5">
        <w:t xml:space="preserve">Možné nežádoucí účinky </w:t>
      </w:r>
    </w:p>
    <w:p w14:paraId="12D36F6B" w14:textId="72F08CEC" w:rsidR="00F9016F" w:rsidRPr="00A871D5" w:rsidRDefault="00C15DA6" w:rsidP="00035ABB">
      <w:pPr>
        <w:pStyle w:val="Odstavecseseznamem1"/>
        <w:numPr>
          <w:ilvl w:val="0"/>
          <w:numId w:val="8"/>
        </w:numPr>
        <w:tabs>
          <w:tab w:val="clear" w:pos="567"/>
          <w:tab w:val="left" w:pos="426"/>
        </w:tabs>
        <w:spacing w:line="240" w:lineRule="auto"/>
        <w:ind w:left="426" w:right="-29"/>
        <w:rPr>
          <w:noProof/>
        </w:rPr>
      </w:pPr>
      <w:r w:rsidRPr="00A871D5">
        <w:t xml:space="preserve">Jak </w:t>
      </w:r>
      <w:r w:rsidR="00200638" w:rsidRPr="00A871D5">
        <w:t xml:space="preserve">přípravek </w:t>
      </w:r>
      <w:r w:rsidR="00A41955" w:rsidRPr="00A871D5">
        <w:t>Nilotinib Accord</w:t>
      </w:r>
      <w:r w:rsidRPr="00A871D5">
        <w:t xml:space="preserve"> uchovávat </w:t>
      </w:r>
    </w:p>
    <w:p w14:paraId="54661411" w14:textId="77777777" w:rsidR="00812D16" w:rsidRPr="00A871D5" w:rsidRDefault="00C15DA6" w:rsidP="00035ABB">
      <w:pPr>
        <w:pStyle w:val="Odstavecseseznamem1"/>
        <w:numPr>
          <w:ilvl w:val="0"/>
          <w:numId w:val="8"/>
        </w:numPr>
        <w:tabs>
          <w:tab w:val="clear" w:pos="567"/>
          <w:tab w:val="left" w:pos="426"/>
        </w:tabs>
        <w:spacing w:line="240" w:lineRule="auto"/>
        <w:ind w:left="426" w:right="-29"/>
        <w:rPr>
          <w:noProof/>
        </w:rPr>
      </w:pPr>
      <w:r w:rsidRPr="00A871D5">
        <w:t>Obsah balení a další informace</w:t>
      </w:r>
    </w:p>
    <w:p w14:paraId="6B1CB2DB" w14:textId="77777777" w:rsidR="00812D16" w:rsidRPr="00A871D5" w:rsidRDefault="00812D16" w:rsidP="00204AAB">
      <w:pPr>
        <w:pStyle w:val="Normln1"/>
        <w:numPr>
          <w:ilvl w:val="12"/>
          <w:numId w:val="0"/>
        </w:numPr>
        <w:tabs>
          <w:tab w:val="clear" w:pos="567"/>
        </w:tabs>
        <w:spacing w:line="240" w:lineRule="auto"/>
        <w:ind w:right="-2"/>
        <w:rPr>
          <w:noProof/>
        </w:rPr>
      </w:pPr>
    </w:p>
    <w:p w14:paraId="47065DDD" w14:textId="77777777" w:rsidR="009B6496" w:rsidRPr="00A871D5" w:rsidRDefault="009B6496" w:rsidP="00204AAB">
      <w:pPr>
        <w:pStyle w:val="Normln1"/>
        <w:numPr>
          <w:ilvl w:val="12"/>
          <w:numId w:val="0"/>
        </w:numPr>
        <w:tabs>
          <w:tab w:val="clear" w:pos="567"/>
        </w:tabs>
        <w:spacing w:line="240" w:lineRule="auto"/>
        <w:rPr>
          <w:noProof/>
          <w:szCs w:val="22"/>
        </w:rPr>
      </w:pPr>
    </w:p>
    <w:p w14:paraId="5A4BCD1D" w14:textId="115B25B6" w:rsidR="009B6496" w:rsidRPr="00A871D5" w:rsidRDefault="00C15DA6" w:rsidP="00035ABB">
      <w:pPr>
        <w:pStyle w:val="Normln1"/>
        <w:keepNext/>
        <w:numPr>
          <w:ilvl w:val="0"/>
          <w:numId w:val="7"/>
        </w:numPr>
        <w:spacing w:line="240" w:lineRule="auto"/>
        <w:ind w:left="567" w:right="-2"/>
        <w:rPr>
          <w:b/>
          <w:noProof/>
          <w:szCs w:val="22"/>
        </w:rPr>
      </w:pPr>
      <w:r w:rsidRPr="00A871D5">
        <w:rPr>
          <w:b/>
          <w:noProof/>
        </w:rPr>
        <w:t xml:space="preserve">Co je </w:t>
      </w:r>
      <w:r w:rsidR="004415C0" w:rsidRPr="00A871D5">
        <w:rPr>
          <w:b/>
          <w:noProof/>
        </w:rPr>
        <w:t xml:space="preserve">přípravek </w:t>
      </w:r>
      <w:r w:rsidR="00A41955" w:rsidRPr="00A871D5">
        <w:rPr>
          <w:b/>
          <w:noProof/>
        </w:rPr>
        <w:t>Nilotinib Accord</w:t>
      </w:r>
      <w:r w:rsidR="004415C0" w:rsidRPr="00A871D5">
        <w:rPr>
          <w:b/>
          <w:noProof/>
        </w:rPr>
        <w:t xml:space="preserve"> </w:t>
      </w:r>
      <w:r w:rsidRPr="00A871D5">
        <w:rPr>
          <w:b/>
          <w:noProof/>
        </w:rPr>
        <w:t>a k čemu se používá</w:t>
      </w:r>
    </w:p>
    <w:p w14:paraId="2908A59B" w14:textId="77777777" w:rsidR="009B6496" w:rsidRPr="00A871D5" w:rsidRDefault="009B6496" w:rsidP="00204AAB">
      <w:pPr>
        <w:pStyle w:val="Normln1"/>
        <w:numPr>
          <w:ilvl w:val="12"/>
          <w:numId w:val="0"/>
        </w:numPr>
        <w:tabs>
          <w:tab w:val="clear" w:pos="567"/>
        </w:tabs>
        <w:spacing w:line="240" w:lineRule="auto"/>
        <w:rPr>
          <w:noProof/>
          <w:szCs w:val="22"/>
        </w:rPr>
      </w:pPr>
    </w:p>
    <w:p w14:paraId="4A848291" w14:textId="70C260D9" w:rsidR="004415C0" w:rsidRPr="00A871D5" w:rsidRDefault="004415C0" w:rsidP="004415C0">
      <w:pPr>
        <w:pStyle w:val="Normln1"/>
      </w:pPr>
      <w:r w:rsidRPr="00A871D5">
        <w:rPr>
          <w:b/>
          <w:bCs/>
        </w:rPr>
        <w:t xml:space="preserve">Co je </w:t>
      </w:r>
      <w:r w:rsidR="00A41955" w:rsidRPr="00A871D5">
        <w:rPr>
          <w:b/>
          <w:bCs/>
        </w:rPr>
        <w:t>Nilotinib Accord</w:t>
      </w:r>
    </w:p>
    <w:p w14:paraId="5891C406" w14:textId="470EB1C1" w:rsidR="004415C0" w:rsidRPr="00A871D5" w:rsidRDefault="00A41955" w:rsidP="004415C0">
      <w:pPr>
        <w:pStyle w:val="Normln1"/>
        <w:ind w:right="-2"/>
      </w:pPr>
      <w:r w:rsidRPr="00A871D5">
        <w:t>Nilotinib Accord</w:t>
      </w:r>
      <w:r w:rsidR="004415C0" w:rsidRPr="00A871D5">
        <w:t xml:space="preserve"> je přípravek, který obsahuje léčivou látku zvanou nilotinib.</w:t>
      </w:r>
    </w:p>
    <w:p w14:paraId="6B1A01BA" w14:textId="77777777" w:rsidR="004415C0" w:rsidRPr="00A871D5" w:rsidRDefault="004415C0" w:rsidP="004415C0">
      <w:pPr>
        <w:pStyle w:val="Normln1"/>
        <w:ind w:right="-2"/>
      </w:pPr>
    </w:p>
    <w:p w14:paraId="5FC13DD2" w14:textId="66D2B06E" w:rsidR="004415C0" w:rsidRPr="00A871D5" w:rsidRDefault="004415C0" w:rsidP="004415C0">
      <w:pPr>
        <w:pStyle w:val="Normln1"/>
        <w:ind w:right="-2"/>
        <w:rPr>
          <w:b/>
          <w:bCs/>
        </w:rPr>
      </w:pPr>
      <w:r w:rsidRPr="00A871D5">
        <w:rPr>
          <w:b/>
          <w:bCs/>
        </w:rPr>
        <w:t xml:space="preserve">K čemu se </w:t>
      </w:r>
      <w:r w:rsidR="00A41955" w:rsidRPr="00A871D5">
        <w:rPr>
          <w:b/>
          <w:bCs/>
        </w:rPr>
        <w:t>Nilotinib Accord</w:t>
      </w:r>
      <w:r w:rsidRPr="00A871D5">
        <w:rPr>
          <w:b/>
          <w:bCs/>
        </w:rPr>
        <w:t xml:space="preserve"> používá</w:t>
      </w:r>
    </w:p>
    <w:p w14:paraId="136D87DE" w14:textId="5A3772B7" w:rsidR="004415C0" w:rsidRPr="00A871D5" w:rsidRDefault="00A41955" w:rsidP="004415C0">
      <w:pPr>
        <w:pStyle w:val="Normln1"/>
        <w:ind w:right="-2"/>
      </w:pPr>
      <w:r w:rsidRPr="00A871D5">
        <w:t>Nilotinib Accord</w:t>
      </w:r>
      <w:r w:rsidR="004415C0" w:rsidRPr="00A871D5">
        <w:t xml:space="preserve"> se používá k léčbě leukemie nazývané chronická myeloidní leukemie s přítomností filadelfského chromozomu (Ph</w:t>
      </w:r>
      <w:r w:rsidR="004415C0" w:rsidRPr="00A871D5">
        <w:noBreakHyphen/>
        <w:t xml:space="preserve">pozitivní CML). </w:t>
      </w:r>
      <w:r w:rsidR="00446EB8" w:rsidRPr="00A871D5">
        <w:t xml:space="preserve">Chronická myeloidní leukemie (anglická zkratka je </w:t>
      </w:r>
      <w:r w:rsidR="004415C0" w:rsidRPr="00A871D5">
        <w:t>CML</w:t>
      </w:r>
      <w:r w:rsidR="00446EB8" w:rsidRPr="00A871D5">
        <w:t>)</w:t>
      </w:r>
      <w:r w:rsidR="004415C0" w:rsidRPr="00A871D5">
        <w:t xml:space="preserve"> je nádorové onemocnění krve, kdy tělo tvoří příliš mnoho abnormálních bílých krvinek.</w:t>
      </w:r>
    </w:p>
    <w:p w14:paraId="6C021CAC" w14:textId="77777777" w:rsidR="004415C0" w:rsidRPr="00A871D5" w:rsidRDefault="004415C0" w:rsidP="004415C0">
      <w:pPr>
        <w:pStyle w:val="Normln1"/>
        <w:ind w:right="-2"/>
      </w:pPr>
    </w:p>
    <w:p w14:paraId="2812E833" w14:textId="6945FEB1" w:rsidR="004415C0" w:rsidRPr="00A871D5" w:rsidRDefault="00A41955" w:rsidP="004415C0">
      <w:pPr>
        <w:pStyle w:val="Normln1"/>
        <w:ind w:right="-2"/>
      </w:pPr>
      <w:r w:rsidRPr="00A871D5">
        <w:t>Nilotinib Accord</w:t>
      </w:r>
      <w:r w:rsidR="004415C0" w:rsidRPr="00A871D5">
        <w:t xml:space="preserve"> se používá u dospělých a dětských pacientů s nově diagnostikovanou CML nebo u pacientů s CML, u kterých již není předchozí léčba zahrnující imatinib účinná. Používá se také u dospělých a dětských pacientů, u kterých se při předchozí léčbě objevily závažné nežádoucí účinky a nemohou v této léčbě pokračovat.</w:t>
      </w:r>
    </w:p>
    <w:p w14:paraId="7862ADC9" w14:textId="77777777" w:rsidR="004415C0" w:rsidRPr="00A871D5" w:rsidRDefault="004415C0" w:rsidP="004415C0">
      <w:pPr>
        <w:pStyle w:val="Normln1"/>
        <w:ind w:right="-2"/>
      </w:pPr>
    </w:p>
    <w:p w14:paraId="7CB2003C" w14:textId="3D48B3C7" w:rsidR="004415C0" w:rsidRPr="00A871D5" w:rsidRDefault="004415C0" w:rsidP="004415C0">
      <w:pPr>
        <w:pStyle w:val="Normln1"/>
        <w:ind w:right="-2"/>
        <w:rPr>
          <w:b/>
          <w:bCs/>
        </w:rPr>
      </w:pPr>
      <w:r w:rsidRPr="00A871D5">
        <w:rPr>
          <w:b/>
          <w:bCs/>
        </w:rPr>
        <w:t xml:space="preserve">Jak </w:t>
      </w:r>
      <w:r w:rsidR="00A41955" w:rsidRPr="00A871D5">
        <w:rPr>
          <w:b/>
          <w:bCs/>
        </w:rPr>
        <w:t>Nilotinib Accord</w:t>
      </w:r>
      <w:r w:rsidRPr="00A871D5">
        <w:rPr>
          <w:b/>
          <w:bCs/>
        </w:rPr>
        <w:t xml:space="preserve"> účinkuje</w:t>
      </w:r>
    </w:p>
    <w:p w14:paraId="53C0068A" w14:textId="19C61DD2" w:rsidR="004415C0" w:rsidRPr="00A871D5" w:rsidRDefault="004415C0" w:rsidP="004415C0">
      <w:pPr>
        <w:pStyle w:val="Normln1"/>
        <w:ind w:right="-2"/>
      </w:pPr>
      <w:r w:rsidRPr="00A871D5">
        <w:t xml:space="preserve">U pacientů s CML spouští změna v DNA (genetickém materiálu) signál, který tělu říká, aby tvořilo abnormální bílé krvinky. Přípravek </w:t>
      </w:r>
      <w:r w:rsidR="00A41955" w:rsidRPr="00A871D5">
        <w:t>Nilotinib Accord</w:t>
      </w:r>
      <w:r w:rsidRPr="00A871D5">
        <w:t xml:space="preserve"> tento signál blokuje, a tak zastavuje </w:t>
      </w:r>
      <w:r w:rsidR="00446EB8" w:rsidRPr="00A871D5">
        <w:t>tvorbu</w:t>
      </w:r>
      <w:r w:rsidRPr="00A871D5">
        <w:t xml:space="preserve"> těchto buněk.</w:t>
      </w:r>
    </w:p>
    <w:p w14:paraId="08C7C902" w14:textId="77777777" w:rsidR="004415C0" w:rsidRPr="00A871D5" w:rsidRDefault="004415C0" w:rsidP="004415C0">
      <w:pPr>
        <w:pStyle w:val="Normln1"/>
        <w:ind w:right="-2"/>
      </w:pPr>
    </w:p>
    <w:p w14:paraId="73770247" w14:textId="2572DB3E" w:rsidR="004415C0" w:rsidRPr="00A871D5" w:rsidRDefault="004415C0" w:rsidP="004415C0">
      <w:pPr>
        <w:pStyle w:val="Normln1"/>
        <w:ind w:right="-2"/>
        <w:rPr>
          <w:b/>
          <w:bCs/>
        </w:rPr>
      </w:pPr>
      <w:r w:rsidRPr="00A871D5">
        <w:rPr>
          <w:b/>
          <w:bCs/>
        </w:rPr>
        <w:t xml:space="preserve">Sledování během léčby přípravkem </w:t>
      </w:r>
      <w:r w:rsidR="00A41955" w:rsidRPr="00A871D5">
        <w:rPr>
          <w:b/>
          <w:bCs/>
        </w:rPr>
        <w:t>Nilotinib Accord</w:t>
      </w:r>
    </w:p>
    <w:p w14:paraId="379F529B" w14:textId="77777777" w:rsidR="004415C0" w:rsidRPr="00A871D5" w:rsidRDefault="004415C0" w:rsidP="004415C0">
      <w:pPr>
        <w:pStyle w:val="Normln1"/>
        <w:ind w:right="-2"/>
      </w:pPr>
      <w:r w:rsidRPr="00A871D5">
        <w:t>Během léčby budete pravidelně vyšetřován(a) včetně vyšetření krve. Tyto testy budou sledovat:</w:t>
      </w:r>
    </w:p>
    <w:p w14:paraId="7630E50A" w14:textId="42519F35" w:rsidR="004415C0" w:rsidRPr="00A871D5" w:rsidRDefault="004415C0" w:rsidP="00035ABB">
      <w:pPr>
        <w:pStyle w:val="Normln1"/>
        <w:numPr>
          <w:ilvl w:val="0"/>
          <w:numId w:val="14"/>
        </w:numPr>
        <w:tabs>
          <w:tab w:val="clear" w:pos="567"/>
        </w:tabs>
        <w:spacing w:line="240" w:lineRule="auto"/>
        <w:ind w:right="-2"/>
      </w:pPr>
      <w:r w:rsidRPr="00A871D5">
        <w:t xml:space="preserve">počet krvinek ve Vašem těle (bílé krvinky, červené krvinky, krevní destičky), aby se zjistilo, jak přípravek </w:t>
      </w:r>
      <w:r w:rsidR="00A41955" w:rsidRPr="00A871D5">
        <w:t>Nilotinib Accord</w:t>
      </w:r>
      <w:r w:rsidRPr="00A871D5">
        <w:t xml:space="preserve"> snášíte.</w:t>
      </w:r>
    </w:p>
    <w:p w14:paraId="4CCF9D94" w14:textId="6072B98F" w:rsidR="004415C0" w:rsidRPr="00A871D5" w:rsidRDefault="004415C0" w:rsidP="00035ABB">
      <w:pPr>
        <w:pStyle w:val="Normln1"/>
        <w:numPr>
          <w:ilvl w:val="0"/>
          <w:numId w:val="14"/>
        </w:numPr>
        <w:tabs>
          <w:tab w:val="clear" w:pos="567"/>
        </w:tabs>
        <w:spacing w:line="240" w:lineRule="auto"/>
        <w:ind w:right="-2"/>
      </w:pPr>
      <w:r w:rsidRPr="00A871D5">
        <w:t xml:space="preserve">funkci slinivky břišní a jater, aby se zjistilo, jak přípravek </w:t>
      </w:r>
      <w:r w:rsidR="00A41955" w:rsidRPr="00A871D5">
        <w:t>Nilotinib Accord</w:t>
      </w:r>
      <w:r w:rsidRPr="00A871D5">
        <w:t xml:space="preserve"> snášíte.</w:t>
      </w:r>
    </w:p>
    <w:p w14:paraId="53DD14A6" w14:textId="2C458C9A" w:rsidR="004415C0" w:rsidRPr="00A871D5" w:rsidRDefault="004415C0" w:rsidP="00035ABB">
      <w:pPr>
        <w:pStyle w:val="Normln1"/>
        <w:numPr>
          <w:ilvl w:val="0"/>
          <w:numId w:val="14"/>
        </w:numPr>
        <w:tabs>
          <w:tab w:val="clear" w:pos="567"/>
        </w:tabs>
        <w:spacing w:line="240" w:lineRule="auto"/>
        <w:ind w:right="-2"/>
      </w:pPr>
      <w:r w:rsidRPr="00A871D5">
        <w:t>hladinu</w:t>
      </w:r>
      <w:r w:rsidRPr="00A871D5" w:rsidDel="009315F9">
        <w:t xml:space="preserve"> </w:t>
      </w:r>
      <w:r w:rsidRPr="00A871D5">
        <w:t>elektrolytů (draslík, hořčík). Ty jsou velmi důležité pro funkci srdce.</w:t>
      </w:r>
    </w:p>
    <w:p w14:paraId="636E14FF" w14:textId="77777777" w:rsidR="004415C0" w:rsidRPr="00A871D5" w:rsidRDefault="004415C0" w:rsidP="00035ABB">
      <w:pPr>
        <w:pStyle w:val="Normln1"/>
        <w:numPr>
          <w:ilvl w:val="0"/>
          <w:numId w:val="14"/>
        </w:numPr>
        <w:tabs>
          <w:tab w:val="clear" w:pos="567"/>
        </w:tabs>
        <w:spacing w:line="240" w:lineRule="auto"/>
        <w:ind w:right="-2"/>
      </w:pPr>
      <w:r w:rsidRPr="00A871D5">
        <w:t>hladinu cukru a tuků v krvi.</w:t>
      </w:r>
    </w:p>
    <w:p w14:paraId="4BC5FD81" w14:textId="032FA7C5" w:rsidR="009B6496" w:rsidRPr="00A871D5" w:rsidRDefault="004415C0" w:rsidP="004415C0">
      <w:pPr>
        <w:pStyle w:val="Normln1"/>
        <w:tabs>
          <w:tab w:val="clear" w:pos="567"/>
        </w:tabs>
        <w:spacing w:line="240" w:lineRule="auto"/>
        <w:ind w:right="-2"/>
      </w:pPr>
      <w:r w:rsidRPr="00A871D5">
        <w:t>Rovněž Vám bude kontrolován srdeční rytmus pomocí přístroje, který měří elektrickou aktivitu srdce (EKG).</w:t>
      </w:r>
    </w:p>
    <w:p w14:paraId="35C7F20F" w14:textId="076A9656" w:rsidR="004415C0" w:rsidRPr="00A871D5" w:rsidRDefault="00446EB8" w:rsidP="004415C0">
      <w:pPr>
        <w:pStyle w:val="Normln1"/>
        <w:ind w:right="-2"/>
        <w:rPr>
          <w:noProof/>
          <w:szCs w:val="22"/>
        </w:rPr>
      </w:pPr>
      <w:r w:rsidRPr="00A871D5">
        <w:rPr>
          <w:noProof/>
          <w:szCs w:val="22"/>
        </w:rPr>
        <w:lastRenderedPageBreak/>
        <w:t>L</w:t>
      </w:r>
      <w:r w:rsidR="004415C0" w:rsidRPr="00A871D5">
        <w:rPr>
          <w:noProof/>
          <w:szCs w:val="22"/>
        </w:rPr>
        <w:t xml:space="preserve">ékař bude pravidelně vyhodnocovat léčbu a rozhodne, zda </w:t>
      </w:r>
      <w:r w:rsidRPr="00A871D5">
        <w:rPr>
          <w:noProof/>
          <w:szCs w:val="22"/>
        </w:rPr>
        <w:t>máte</w:t>
      </w:r>
      <w:r w:rsidR="004415C0" w:rsidRPr="00A871D5">
        <w:rPr>
          <w:noProof/>
          <w:szCs w:val="22"/>
        </w:rPr>
        <w:t xml:space="preserve"> přípravek </w:t>
      </w:r>
      <w:r w:rsidR="00A41955" w:rsidRPr="00A871D5">
        <w:rPr>
          <w:noProof/>
          <w:szCs w:val="22"/>
        </w:rPr>
        <w:t>Nilotinib Accord</w:t>
      </w:r>
      <w:r w:rsidR="004415C0" w:rsidRPr="00A871D5">
        <w:rPr>
          <w:noProof/>
          <w:szCs w:val="22"/>
        </w:rPr>
        <w:t xml:space="preserve"> i nadále užívat. Pokud Vám řekne, abyste přestal(a) přípravek </w:t>
      </w:r>
      <w:r w:rsidR="00A41955" w:rsidRPr="00A871D5">
        <w:rPr>
          <w:noProof/>
          <w:szCs w:val="22"/>
        </w:rPr>
        <w:t>Nilotinib Accord</w:t>
      </w:r>
      <w:r w:rsidR="004415C0" w:rsidRPr="00A871D5">
        <w:rPr>
          <w:noProof/>
          <w:szCs w:val="22"/>
        </w:rPr>
        <w:t xml:space="preserve"> užívat, bude i nadále CML sledovat a pokud to bude nezbytné, může znovu rozhodnout o opětovném užívání přípravku </w:t>
      </w:r>
      <w:r w:rsidR="00A41955" w:rsidRPr="00A871D5">
        <w:rPr>
          <w:noProof/>
          <w:szCs w:val="22"/>
        </w:rPr>
        <w:t>Nilotinib Accord</w:t>
      </w:r>
      <w:r w:rsidR="004415C0" w:rsidRPr="00A871D5">
        <w:rPr>
          <w:noProof/>
          <w:szCs w:val="22"/>
        </w:rPr>
        <w:t>.</w:t>
      </w:r>
    </w:p>
    <w:p w14:paraId="529E0CF4" w14:textId="77777777" w:rsidR="004415C0" w:rsidRPr="00A871D5" w:rsidRDefault="004415C0" w:rsidP="004415C0">
      <w:pPr>
        <w:pStyle w:val="Normln1"/>
        <w:ind w:right="-2"/>
        <w:rPr>
          <w:noProof/>
          <w:szCs w:val="22"/>
        </w:rPr>
      </w:pPr>
    </w:p>
    <w:p w14:paraId="11232D16" w14:textId="357BE024" w:rsidR="004415C0" w:rsidRPr="00A871D5" w:rsidRDefault="004415C0" w:rsidP="004415C0">
      <w:pPr>
        <w:pStyle w:val="Normln1"/>
        <w:tabs>
          <w:tab w:val="clear" w:pos="567"/>
        </w:tabs>
        <w:spacing w:line="240" w:lineRule="auto"/>
        <w:ind w:right="-2"/>
        <w:rPr>
          <w:noProof/>
          <w:szCs w:val="22"/>
        </w:rPr>
      </w:pPr>
      <w:r w:rsidRPr="00A871D5">
        <w:rPr>
          <w:noProof/>
          <w:szCs w:val="22"/>
        </w:rPr>
        <w:t xml:space="preserve">Jestliže máte jakékoli dotazy týkající se toho, jak přípravek </w:t>
      </w:r>
      <w:r w:rsidR="00A41955" w:rsidRPr="00A871D5">
        <w:rPr>
          <w:noProof/>
          <w:szCs w:val="22"/>
        </w:rPr>
        <w:t>Nilotinib Accord</w:t>
      </w:r>
      <w:r w:rsidRPr="00A871D5">
        <w:rPr>
          <w:noProof/>
          <w:szCs w:val="22"/>
        </w:rPr>
        <w:t xml:space="preserve"> účinkuje, nebo proč Vám či Vašemu dítěti byl předepsán, zeptejte se svého lékaře.</w:t>
      </w:r>
    </w:p>
    <w:p w14:paraId="059B21AC" w14:textId="77777777" w:rsidR="009B6496" w:rsidRPr="00A871D5" w:rsidRDefault="009B6496" w:rsidP="00204AAB">
      <w:pPr>
        <w:pStyle w:val="Normln1"/>
        <w:tabs>
          <w:tab w:val="clear" w:pos="567"/>
        </w:tabs>
        <w:spacing w:line="240" w:lineRule="auto"/>
        <w:ind w:right="-2"/>
        <w:rPr>
          <w:noProof/>
          <w:szCs w:val="22"/>
        </w:rPr>
      </w:pPr>
    </w:p>
    <w:p w14:paraId="2B6774DD" w14:textId="77777777" w:rsidR="00896658" w:rsidRPr="00A871D5" w:rsidRDefault="00896658" w:rsidP="00204AAB">
      <w:pPr>
        <w:pStyle w:val="Normln1"/>
        <w:tabs>
          <w:tab w:val="clear" w:pos="567"/>
        </w:tabs>
        <w:spacing w:line="240" w:lineRule="auto"/>
        <w:ind w:right="-2"/>
        <w:rPr>
          <w:noProof/>
          <w:szCs w:val="22"/>
        </w:rPr>
      </w:pPr>
    </w:p>
    <w:p w14:paraId="3AFB10A9" w14:textId="6C529CD1" w:rsidR="009B6496" w:rsidRPr="00A871D5" w:rsidRDefault="00C15DA6" w:rsidP="00035ABB">
      <w:pPr>
        <w:pStyle w:val="Normln1"/>
        <w:keepNext/>
        <w:numPr>
          <w:ilvl w:val="0"/>
          <w:numId w:val="7"/>
        </w:numPr>
        <w:spacing w:line="240" w:lineRule="auto"/>
        <w:ind w:left="567" w:right="-2"/>
        <w:rPr>
          <w:b/>
          <w:noProof/>
          <w:szCs w:val="22"/>
        </w:rPr>
      </w:pPr>
      <w:r w:rsidRPr="00A871D5">
        <w:rPr>
          <w:b/>
          <w:noProof/>
        </w:rPr>
        <w:t xml:space="preserve">Čemu musíte věnovat pozornost, než začnete </w:t>
      </w:r>
      <w:r w:rsidR="00596504" w:rsidRPr="00A871D5">
        <w:rPr>
          <w:b/>
          <w:noProof/>
        </w:rPr>
        <w:t>přípravek Nilotinib Accord užívat</w:t>
      </w:r>
    </w:p>
    <w:p w14:paraId="4CBAFD15" w14:textId="77777777" w:rsidR="009B6496" w:rsidRPr="00A871D5" w:rsidRDefault="009B6496" w:rsidP="0056212D">
      <w:pPr>
        <w:pStyle w:val="Normln1"/>
        <w:keepNext/>
        <w:numPr>
          <w:ilvl w:val="12"/>
          <w:numId w:val="0"/>
        </w:numPr>
        <w:tabs>
          <w:tab w:val="clear" w:pos="567"/>
        </w:tabs>
        <w:spacing w:line="240" w:lineRule="auto"/>
        <w:outlineLvl w:val="0"/>
        <w:rPr>
          <w:i/>
          <w:noProof/>
          <w:szCs w:val="22"/>
        </w:rPr>
      </w:pPr>
    </w:p>
    <w:p w14:paraId="1312B7F9" w14:textId="77777777" w:rsidR="004415C0" w:rsidRPr="00A871D5" w:rsidRDefault="004415C0" w:rsidP="004415C0">
      <w:pPr>
        <w:pStyle w:val="Normln1"/>
      </w:pPr>
      <w:r w:rsidRPr="00A871D5">
        <w:t>Dodržujte pečlivě všechna doporučení lékaře. Mohou se lišit od obecných informací uvedených v této příbalové informaci.</w:t>
      </w:r>
    </w:p>
    <w:p w14:paraId="50289603" w14:textId="77777777" w:rsidR="004415C0" w:rsidRPr="00A871D5" w:rsidRDefault="004415C0" w:rsidP="004415C0">
      <w:pPr>
        <w:pStyle w:val="Normln1"/>
        <w:ind w:left="567" w:hanging="567"/>
      </w:pPr>
    </w:p>
    <w:p w14:paraId="400FC0AA" w14:textId="3856F2AA" w:rsidR="004415C0" w:rsidRPr="00A871D5" w:rsidRDefault="004415C0" w:rsidP="004415C0">
      <w:pPr>
        <w:pStyle w:val="Normln1"/>
        <w:ind w:left="567" w:hanging="567"/>
      </w:pPr>
      <w:r w:rsidRPr="00A871D5">
        <w:rPr>
          <w:b/>
          <w:bCs/>
        </w:rPr>
        <w:t xml:space="preserve">Neužívejte </w:t>
      </w:r>
      <w:r w:rsidR="007511EC" w:rsidRPr="00A871D5">
        <w:rPr>
          <w:b/>
          <w:bCs/>
        </w:rPr>
        <w:t>přípravek Nilotinib Accord</w:t>
      </w:r>
    </w:p>
    <w:p w14:paraId="375F0FDA" w14:textId="77777777" w:rsidR="004415C0" w:rsidRPr="00A871D5" w:rsidRDefault="004415C0" w:rsidP="00035ABB">
      <w:pPr>
        <w:pStyle w:val="Normln1"/>
        <w:numPr>
          <w:ilvl w:val="0"/>
          <w:numId w:val="15"/>
        </w:numPr>
        <w:tabs>
          <w:tab w:val="clear" w:pos="360"/>
          <w:tab w:val="num" w:pos="567"/>
        </w:tabs>
        <w:spacing w:line="240" w:lineRule="auto"/>
        <w:ind w:left="567" w:hanging="567"/>
      </w:pPr>
      <w:r w:rsidRPr="00A871D5">
        <w:t xml:space="preserve">jestliže jste </w:t>
      </w:r>
      <w:r w:rsidRPr="00A871D5">
        <w:rPr>
          <w:bCs/>
        </w:rPr>
        <w:t>alergický(á)</w:t>
      </w:r>
      <w:r w:rsidRPr="00A871D5">
        <w:t xml:space="preserve"> na nilotinib nebo na kteroukoli další složku tohoto přípravku (uvedenou v bodě 6).</w:t>
      </w:r>
    </w:p>
    <w:p w14:paraId="60D1D933" w14:textId="7AA83D98" w:rsidR="009B6496" w:rsidRPr="00A871D5" w:rsidRDefault="004415C0" w:rsidP="004415C0">
      <w:pPr>
        <w:pStyle w:val="Normln1"/>
        <w:numPr>
          <w:ilvl w:val="12"/>
          <w:numId w:val="0"/>
        </w:numPr>
        <w:tabs>
          <w:tab w:val="clear" w:pos="567"/>
        </w:tabs>
        <w:spacing w:line="240" w:lineRule="auto"/>
        <w:rPr>
          <w:noProof/>
          <w:szCs w:val="22"/>
        </w:rPr>
      </w:pPr>
      <w:r w:rsidRPr="00A871D5">
        <w:t xml:space="preserve">Jestliže si myslíte, že byste mohl(a) být alergický(á), řekněte to svému lékaři </w:t>
      </w:r>
      <w:r w:rsidRPr="00A871D5">
        <w:rPr>
          <w:b/>
          <w:bCs/>
        </w:rPr>
        <w:t>před tím, než začnete</w:t>
      </w:r>
      <w:r w:rsidRPr="00A871D5">
        <w:t xml:space="preserve"> </w:t>
      </w:r>
      <w:r w:rsidRPr="00A871D5">
        <w:rPr>
          <w:b/>
          <w:bCs/>
        </w:rPr>
        <w:t xml:space="preserve">přípravek </w:t>
      </w:r>
      <w:r w:rsidR="00A41955" w:rsidRPr="00A871D5">
        <w:rPr>
          <w:b/>
          <w:bCs/>
        </w:rPr>
        <w:t>Nilotinib Accord</w:t>
      </w:r>
      <w:r w:rsidRPr="00A871D5">
        <w:rPr>
          <w:b/>
          <w:bCs/>
        </w:rPr>
        <w:t xml:space="preserve"> užívat.</w:t>
      </w:r>
      <w:r w:rsidRPr="00A871D5">
        <w:t xml:space="preserve"> </w:t>
      </w:r>
    </w:p>
    <w:p w14:paraId="6D866D5D" w14:textId="77777777" w:rsidR="009B6496" w:rsidRPr="00A871D5" w:rsidRDefault="009B6496" w:rsidP="00204AAB">
      <w:pPr>
        <w:pStyle w:val="Normln1"/>
        <w:numPr>
          <w:ilvl w:val="12"/>
          <w:numId w:val="0"/>
        </w:numPr>
        <w:tabs>
          <w:tab w:val="clear" w:pos="567"/>
        </w:tabs>
        <w:spacing w:line="240" w:lineRule="auto"/>
        <w:rPr>
          <w:noProof/>
          <w:szCs w:val="22"/>
        </w:rPr>
      </w:pPr>
    </w:p>
    <w:p w14:paraId="591E81F1" w14:textId="77777777" w:rsidR="009B6496" w:rsidRPr="00A871D5" w:rsidRDefault="00C15DA6" w:rsidP="002F7229">
      <w:pPr>
        <w:pStyle w:val="Normln1"/>
        <w:keepNext/>
        <w:numPr>
          <w:ilvl w:val="12"/>
          <w:numId w:val="0"/>
        </w:numPr>
        <w:tabs>
          <w:tab w:val="clear" w:pos="567"/>
        </w:tabs>
        <w:spacing w:line="240" w:lineRule="auto"/>
        <w:outlineLvl w:val="0"/>
        <w:rPr>
          <w:b/>
          <w:noProof/>
          <w:szCs w:val="22"/>
        </w:rPr>
      </w:pPr>
      <w:r w:rsidRPr="00A871D5">
        <w:rPr>
          <w:b/>
          <w:noProof/>
        </w:rPr>
        <w:t xml:space="preserve">Upozornění a opatření </w:t>
      </w:r>
    </w:p>
    <w:p w14:paraId="56F8F41B" w14:textId="234FE842" w:rsidR="004415C0" w:rsidRPr="00A871D5" w:rsidRDefault="004415C0" w:rsidP="004415C0">
      <w:pPr>
        <w:pStyle w:val="Normln1"/>
        <w:rPr>
          <w:bCs/>
        </w:rPr>
      </w:pPr>
      <w:r w:rsidRPr="00A871D5">
        <w:rPr>
          <w:bCs/>
        </w:rPr>
        <w:t xml:space="preserve">Před užitím přípravku </w:t>
      </w:r>
      <w:r w:rsidR="00A41955" w:rsidRPr="00A871D5">
        <w:rPr>
          <w:bCs/>
        </w:rPr>
        <w:t>Nilotinib Accord</w:t>
      </w:r>
      <w:r w:rsidRPr="00A871D5">
        <w:rPr>
          <w:bCs/>
        </w:rPr>
        <w:t xml:space="preserve"> se poraďte se svým lékařem nebo lékárníkem:</w:t>
      </w:r>
    </w:p>
    <w:p w14:paraId="27B99C9B" w14:textId="2C5C7192" w:rsidR="004415C0" w:rsidRPr="00A871D5" w:rsidRDefault="004415C0" w:rsidP="00035ABB">
      <w:pPr>
        <w:pStyle w:val="Normln1"/>
        <w:numPr>
          <w:ilvl w:val="0"/>
          <w:numId w:val="15"/>
        </w:numPr>
        <w:tabs>
          <w:tab w:val="clear" w:pos="567"/>
        </w:tabs>
        <w:spacing w:line="240" w:lineRule="auto"/>
      </w:pPr>
      <w:r w:rsidRPr="00A871D5">
        <w:t>pokud u Vás dříve došlo ke kardiovaskulárním příhodám (týkající se srdce a cév), jako je srdeční příhoda (infarkt), bolest na hrudi (angina pectoris), potíže s krevním zásobením mozku (cévní mozková příhoda) nebo potíže s přívodem krve do dolních končetin (kulhání kvůli bolesti při chůzi), nebo pokud máte rizikové faktory pro kardiovaskulární onemocnění, jako je vysoký krevní tlak (hypertenze), cukrovka (diabetes) nebo potíže s hladinou tuků v krvi (poruchy metabolizmu tuků).</w:t>
      </w:r>
    </w:p>
    <w:p w14:paraId="16B9B643" w14:textId="7E9574FF" w:rsidR="004415C0" w:rsidRPr="00A871D5" w:rsidRDefault="004415C0" w:rsidP="00035ABB">
      <w:pPr>
        <w:pStyle w:val="Normln1"/>
        <w:numPr>
          <w:ilvl w:val="0"/>
          <w:numId w:val="15"/>
        </w:numPr>
        <w:spacing w:line="240" w:lineRule="auto"/>
      </w:pPr>
      <w:r w:rsidRPr="00A871D5">
        <w:t xml:space="preserve">jestliže máte </w:t>
      </w:r>
      <w:r w:rsidRPr="00A871D5">
        <w:rPr>
          <w:b/>
          <w:bCs/>
        </w:rPr>
        <w:t>srdeční poruchu</w:t>
      </w:r>
      <w:r w:rsidRPr="00A871D5">
        <w:t>, jako je abnormální vedení elektrického signálu nazývaného „prodloužení intervalu</w:t>
      </w:r>
      <w:r w:rsidR="00180D15" w:rsidRPr="00A871D5">
        <w:t xml:space="preserve"> QT</w:t>
      </w:r>
      <w:r w:rsidRPr="00A871D5">
        <w:t>“.</w:t>
      </w:r>
    </w:p>
    <w:p w14:paraId="6D91D48C" w14:textId="5D23B7B6" w:rsidR="004415C0" w:rsidRPr="00A871D5" w:rsidRDefault="004415C0" w:rsidP="00035ABB">
      <w:pPr>
        <w:pStyle w:val="Normln1"/>
        <w:numPr>
          <w:ilvl w:val="0"/>
          <w:numId w:val="15"/>
        </w:numPr>
        <w:spacing w:line="240" w:lineRule="auto"/>
      </w:pPr>
      <w:r w:rsidRPr="00A871D5">
        <w:t xml:space="preserve">jestliže </w:t>
      </w:r>
      <w:r w:rsidR="004164B7" w:rsidRPr="00A871D5">
        <w:t>se</w:t>
      </w:r>
      <w:r w:rsidRPr="00A871D5">
        <w:t xml:space="preserve"> </w:t>
      </w:r>
      <w:r w:rsidRPr="00A871D5">
        <w:rPr>
          <w:b/>
          <w:bCs/>
        </w:rPr>
        <w:t>léč</w:t>
      </w:r>
      <w:r w:rsidR="004164B7" w:rsidRPr="00A871D5">
        <w:rPr>
          <w:b/>
          <w:bCs/>
        </w:rPr>
        <w:t>íte</w:t>
      </w:r>
      <w:r w:rsidRPr="00A871D5">
        <w:rPr>
          <w:b/>
          <w:bCs/>
        </w:rPr>
        <w:t xml:space="preserve"> přípravky</w:t>
      </w:r>
      <w:r w:rsidRPr="00A871D5">
        <w:t xml:space="preserve">, které snižují hladinu cholesterolu v krvi (statiny) nebo ovlivňují tepovou frekvenci srdce (antiarytmika) nebo játra (viz </w:t>
      </w:r>
      <w:r w:rsidRPr="00A871D5">
        <w:rPr>
          <w:b/>
          <w:bCs/>
        </w:rPr>
        <w:t xml:space="preserve">Další léčivé přípravky a </w:t>
      </w:r>
      <w:r w:rsidR="00A41955" w:rsidRPr="00A871D5">
        <w:rPr>
          <w:b/>
          <w:bCs/>
        </w:rPr>
        <w:t>Nilotinib Accord</w:t>
      </w:r>
      <w:r w:rsidRPr="00A871D5">
        <w:t>).</w:t>
      </w:r>
    </w:p>
    <w:p w14:paraId="0E93DF25" w14:textId="77777777" w:rsidR="004415C0" w:rsidRPr="00A871D5" w:rsidRDefault="004415C0" w:rsidP="00035ABB">
      <w:pPr>
        <w:pStyle w:val="Normln1"/>
        <w:numPr>
          <w:ilvl w:val="0"/>
          <w:numId w:val="15"/>
        </w:numPr>
        <w:spacing w:line="240" w:lineRule="auto"/>
      </w:pPr>
      <w:r w:rsidRPr="00A871D5">
        <w:t>jestliže trpíte nedostatkem draslíku nebo hořčíku.</w:t>
      </w:r>
    </w:p>
    <w:p w14:paraId="59E451A7" w14:textId="77777777" w:rsidR="004415C0" w:rsidRPr="00A871D5" w:rsidRDefault="004415C0" w:rsidP="00035ABB">
      <w:pPr>
        <w:pStyle w:val="Normln1"/>
        <w:numPr>
          <w:ilvl w:val="0"/>
          <w:numId w:val="15"/>
        </w:numPr>
        <w:spacing w:line="240" w:lineRule="auto"/>
      </w:pPr>
      <w:r w:rsidRPr="00A871D5">
        <w:t>jestliže máte onemocnění jater nebo slinivky břišní.</w:t>
      </w:r>
    </w:p>
    <w:p w14:paraId="271D4AE3" w14:textId="3E4BB70E" w:rsidR="004415C0" w:rsidRPr="00A871D5" w:rsidRDefault="004415C0" w:rsidP="00035ABB">
      <w:pPr>
        <w:pStyle w:val="Normln1"/>
        <w:numPr>
          <w:ilvl w:val="0"/>
          <w:numId w:val="15"/>
        </w:numPr>
        <w:tabs>
          <w:tab w:val="clear" w:pos="567"/>
        </w:tabs>
        <w:spacing w:line="240" w:lineRule="auto"/>
      </w:pPr>
      <w:r w:rsidRPr="00A871D5">
        <w:t>jestliže máte příznaky</w:t>
      </w:r>
      <w:r w:rsidR="00457B0A" w:rsidRPr="00A871D5">
        <w:t>,</w:t>
      </w:r>
      <w:r w:rsidRPr="00A871D5">
        <w:t xml:space="preserve"> jako </w:t>
      </w:r>
      <w:r w:rsidR="00457B0A" w:rsidRPr="00A871D5">
        <w:t xml:space="preserve">je </w:t>
      </w:r>
      <w:r w:rsidRPr="00A871D5">
        <w:t>snadný vznik modřin, pocit únavy nebo dušnost</w:t>
      </w:r>
      <w:r w:rsidR="00457B0A" w:rsidRPr="00A871D5">
        <w:t>,</w:t>
      </w:r>
      <w:r w:rsidRPr="00A871D5">
        <w:t xml:space="preserve"> nebo jste prodělal</w:t>
      </w:r>
      <w:r w:rsidR="00457B0A" w:rsidRPr="00A871D5">
        <w:t>(</w:t>
      </w:r>
      <w:r w:rsidRPr="00A871D5">
        <w:t>a</w:t>
      </w:r>
      <w:r w:rsidR="00457B0A" w:rsidRPr="00A871D5">
        <w:t>)</w:t>
      </w:r>
      <w:r w:rsidRPr="00A871D5">
        <w:t xml:space="preserve"> opakované infekce.</w:t>
      </w:r>
    </w:p>
    <w:p w14:paraId="29CEAA6D" w14:textId="7F88353B" w:rsidR="004415C0" w:rsidRPr="00A871D5" w:rsidRDefault="004415C0" w:rsidP="00035ABB">
      <w:pPr>
        <w:pStyle w:val="Normln1"/>
        <w:numPr>
          <w:ilvl w:val="0"/>
          <w:numId w:val="15"/>
        </w:numPr>
        <w:spacing w:line="240" w:lineRule="auto"/>
      </w:pPr>
      <w:r w:rsidRPr="00A871D5">
        <w:t>jestliže jste prodělal</w:t>
      </w:r>
      <w:r w:rsidR="00457B0A" w:rsidRPr="00A871D5">
        <w:t>(</w:t>
      </w:r>
      <w:r w:rsidRPr="00A871D5">
        <w:t>a</w:t>
      </w:r>
      <w:r w:rsidR="00457B0A" w:rsidRPr="00A871D5">
        <w:t>)</w:t>
      </w:r>
      <w:r w:rsidRPr="00A871D5">
        <w:t xml:space="preserve"> chirurgický zákrok zahrnující odstranění celého žaludku (</w:t>
      </w:r>
      <w:r w:rsidR="00457B0A" w:rsidRPr="00A871D5">
        <w:t>totální</w:t>
      </w:r>
      <w:r w:rsidRPr="00A871D5">
        <w:t xml:space="preserve"> gastrektomie).</w:t>
      </w:r>
    </w:p>
    <w:p w14:paraId="786CE7C5" w14:textId="1CB6B755" w:rsidR="004415C0" w:rsidRPr="00A871D5" w:rsidRDefault="004415C0" w:rsidP="00035ABB">
      <w:pPr>
        <w:pStyle w:val="Normln1"/>
        <w:numPr>
          <w:ilvl w:val="0"/>
          <w:numId w:val="15"/>
        </w:numPr>
        <w:spacing w:line="240" w:lineRule="auto"/>
      </w:pPr>
      <w:r w:rsidRPr="00A871D5">
        <w:t xml:space="preserve">pokud jste někdy měl(a) infekční hepatitidu B (žloutenka typu B) nebo toto onemocnění máte v současné době. Přípravek </w:t>
      </w:r>
      <w:r w:rsidR="007511EC" w:rsidRPr="00A871D5">
        <w:t xml:space="preserve">Nilotinib Accord </w:t>
      </w:r>
      <w:r w:rsidRPr="00A871D5">
        <w:t>může hepatitidu B znovu aktivovat, což může v některých případech vést k úmrtí. Před zahájením léčby lékař pacienty pečlivě vyšetří s ohledem na možný výskyt známek této infekce.</w:t>
      </w:r>
    </w:p>
    <w:p w14:paraId="0504580C" w14:textId="77777777" w:rsidR="004415C0" w:rsidRPr="00A871D5" w:rsidRDefault="004415C0" w:rsidP="004415C0">
      <w:pPr>
        <w:pStyle w:val="Normln1"/>
      </w:pPr>
      <w:r w:rsidRPr="00A871D5">
        <w:t>Pokud se Vás nebo Vašeho dítěte cokoli z výše uvedeného týká, řekněte to svému lékaři.</w:t>
      </w:r>
    </w:p>
    <w:p w14:paraId="12B271FE" w14:textId="77777777" w:rsidR="004415C0" w:rsidRPr="00A871D5" w:rsidRDefault="004415C0" w:rsidP="004415C0">
      <w:pPr>
        <w:pStyle w:val="Normln1"/>
      </w:pPr>
    </w:p>
    <w:p w14:paraId="628E848D" w14:textId="28A3FB64" w:rsidR="004415C0" w:rsidRPr="00A871D5" w:rsidRDefault="004415C0" w:rsidP="004415C0">
      <w:pPr>
        <w:pStyle w:val="Normln1"/>
        <w:rPr>
          <w:bCs/>
          <w:noProof/>
          <w:szCs w:val="22"/>
          <w:u w:val="single"/>
        </w:rPr>
      </w:pPr>
      <w:r w:rsidRPr="00A871D5">
        <w:rPr>
          <w:bCs/>
          <w:noProof/>
          <w:szCs w:val="22"/>
          <w:u w:val="single"/>
        </w:rPr>
        <w:t xml:space="preserve">Během léčby </w:t>
      </w:r>
      <w:r w:rsidR="001F031F" w:rsidRPr="00A871D5">
        <w:rPr>
          <w:bCs/>
          <w:noProof/>
          <w:szCs w:val="22"/>
          <w:u w:val="single"/>
        </w:rPr>
        <w:t>přípravkem Nilotinib Accord</w:t>
      </w:r>
    </w:p>
    <w:p w14:paraId="37EB5752" w14:textId="26111E23" w:rsidR="004415C0" w:rsidRPr="00A871D5" w:rsidRDefault="004415C0" w:rsidP="00035ABB">
      <w:pPr>
        <w:pStyle w:val="Normln1"/>
        <w:numPr>
          <w:ilvl w:val="0"/>
          <w:numId w:val="17"/>
        </w:numPr>
        <w:rPr>
          <w:bCs/>
          <w:noProof/>
          <w:szCs w:val="22"/>
          <w:u w:val="single"/>
        </w:rPr>
      </w:pPr>
      <w:r w:rsidRPr="00A871D5">
        <w:rPr>
          <w:noProof/>
          <w:szCs w:val="22"/>
        </w:rPr>
        <w:t xml:space="preserve">pokud omdléváte (ztráta vědomí) nebo máte nepravidelný srdeční tep během léčby tímto přípravkem, </w:t>
      </w:r>
      <w:r w:rsidRPr="00A871D5">
        <w:rPr>
          <w:b/>
          <w:bCs/>
          <w:noProof/>
          <w:szCs w:val="22"/>
        </w:rPr>
        <w:t>řekněte to okamžitě svému lékaři</w:t>
      </w:r>
      <w:r w:rsidRPr="00A871D5">
        <w:rPr>
          <w:noProof/>
          <w:szCs w:val="22"/>
        </w:rPr>
        <w:t xml:space="preserve">, protože může jít o </w:t>
      </w:r>
      <w:r w:rsidR="004900DD" w:rsidRPr="00A871D5">
        <w:rPr>
          <w:noProof/>
          <w:szCs w:val="22"/>
        </w:rPr>
        <w:t>známku</w:t>
      </w:r>
      <w:r w:rsidRPr="00A871D5">
        <w:rPr>
          <w:noProof/>
          <w:szCs w:val="22"/>
        </w:rPr>
        <w:t xml:space="preserve"> </w:t>
      </w:r>
      <w:r w:rsidR="004900DD" w:rsidRPr="00A871D5">
        <w:rPr>
          <w:noProof/>
          <w:szCs w:val="22"/>
        </w:rPr>
        <w:t>záva</w:t>
      </w:r>
      <w:r w:rsidRPr="00A871D5">
        <w:rPr>
          <w:noProof/>
          <w:szCs w:val="22"/>
        </w:rPr>
        <w:t>žné</w:t>
      </w:r>
      <w:r w:rsidR="004900DD" w:rsidRPr="00A871D5">
        <w:rPr>
          <w:noProof/>
          <w:szCs w:val="22"/>
        </w:rPr>
        <w:t>ho onemocnění</w:t>
      </w:r>
      <w:r w:rsidRPr="00A871D5">
        <w:rPr>
          <w:noProof/>
          <w:szCs w:val="22"/>
        </w:rPr>
        <w:t xml:space="preserve"> srd</w:t>
      </w:r>
      <w:r w:rsidR="004900DD" w:rsidRPr="00A871D5">
        <w:rPr>
          <w:noProof/>
          <w:szCs w:val="22"/>
        </w:rPr>
        <w:t>c</w:t>
      </w:r>
      <w:r w:rsidRPr="00A871D5">
        <w:rPr>
          <w:noProof/>
          <w:szCs w:val="22"/>
        </w:rPr>
        <w:t xml:space="preserve">e. Prodloužení intervalu </w:t>
      </w:r>
      <w:r w:rsidR="00180D15" w:rsidRPr="00A871D5">
        <w:rPr>
          <w:noProof/>
          <w:szCs w:val="22"/>
        </w:rPr>
        <w:t xml:space="preserve">QT </w:t>
      </w:r>
      <w:r w:rsidRPr="00A871D5">
        <w:rPr>
          <w:noProof/>
          <w:szCs w:val="22"/>
        </w:rPr>
        <w:t xml:space="preserve">nebo nepravidelný srdeční tep mohou vést k náhlému úmrtí. Méně časté případy náhlého úmrtí byly hlášeny u pacientů, kteří užívali přípravek </w:t>
      </w:r>
      <w:r w:rsidR="00A41955" w:rsidRPr="00A871D5">
        <w:rPr>
          <w:noProof/>
          <w:szCs w:val="22"/>
        </w:rPr>
        <w:t>Nilotinib Accord</w:t>
      </w:r>
      <w:r w:rsidRPr="00A871D5">
        <w:rPr>
          <w:noProof/>
          <w:szCs w:val="22"/>
        </w:rPr>
        <w:t>.</w:t>
      </w:r>
    </w:p>
    <w:p w14:paraId="5A81AAFF" w14:textId="03C539D9" w:rsidR="004415C0" w:rsidRPr="00A871D5" w:rsidRDefault="004415C0" w:rsidP="00035ABB">
      <w:pPr>
        <w:pStyle w:val="Normln1"/>
        <w:numPr>
          <w:ilvl w:val="0"/>
          <w:numId w:val="16"/>
        </w:numPr>
        <w:spacing w:line="240" w:lineRule="auto"/>
        <w:ind w:right="-2"/>
        <w:rPr>
          <w:noProof/>
          <w:szCs w:val="22"/>
        </w:rPr>
      </w:pPr>
      <w:r w:rsidRPr="00A871D5">
        <w:rPr>
          <w:noProof/>
          <w:szCs w:val="22"/>
        </w:rPr>
        <w:t>pokud u Vás došlo</w:t>
      </w:r>
      <w:r w:rsidRPr="00A871D5">
        <w:rPr>
          <w:bCs/>
          <w:noProof/>
          <w:szCs w:val="22"/>
        </w:rPr>
        <w:t xml:space="preserve"> k</w:t>
      </w:r>
      <w:r w:rsidRPr="00A871D5">
        <w:rPr>
          <w:noProof/>
          <w:szCs w:val="22"/>
        </w:rPr>
        <w:t> </w:t>
      </w:r>
      <w:r w:rsidRPr="00A871D5">
        <w:rPr>
          <w:bCs/>
          <w:noProof/>
          <w:szCs w:val="22"/>
        </w:rPr>
        <w:t xml:space="preserve">náhlému bušení srdce, závažné svalové slabosti nebo ochrnutí, </w:t>
      </w:r>
      <w:r w:rsidR="004900DD" w:rsidRPr="00A871D5">
        <w:rPr>
          <w:bCs/>
          <w:noProof/>
          <w:szCs w:val="22"/>
        </w:rPr>
        <w:t xml:space="preserve">epileptickým </w:t>
      </w:r>
      <w:r w:rsidRPr="00A871D5">
        <w:rPr>
          <w:bCs/>
          <w:noProof/>
          <w:szCs w:val="22"/>
        </w:rPr>
        <w:t>záchvatům nebo náhlým změnám v</w:t>
      </w:r>
      <w:r w:rsidRPr="00A871D5">
        <w:rPr>
          <w:noProof/>
          <w:szCs w:val="22"/>
        </w:rPr>
        <w:t> </w:t>
      </w:r>
      <w:r w:rsidRPr="00A871D5">
        <w:rPr>
          <w:bCs/>
          <w:noProof/>
          <w:szCs w:val="22"/>
        </w:rPr>
        <w:t xml:space="preserve">myšlení nebo míře bdělosti, </w:t>
      </w:r>
      <w:r w:rsidRPr="00A871D5">
        <w:rPr>
          <w:b/>
          <w:bCs/>
          <w:noProof/>
          <w:szCs w:val="22"/>
        </w:rPr>
        <w:t>řekněte to okamžitě svému lékaři</w:t>
      </w:r>
      <w:r w:rsidRPr="00A871D5">
        <w:rPr>
          <w:bCs/>
          <w:noProof/>
          <w:szCs w:val="22"/>
        </w:rPr>
        <w:t xml:space="preserve">, </w:t>
      </w:r>
      <w:r w:rsidRPr="00A871D5">
        <w:rPr>
          <w:noProof/>
          <w:szCs w:val="22"/>
        </w:rPr>
        <w:t>protože může jít o </w:t>
      </w:r>
      <w:r w:rsidR="00DB5661" w:rsidRPr="00A871D5">
        <w:rPr>
          <w:noProof/>
          <w:szCs w:val="22"/>
        </w:rPr>
        <w:t>známku</w:t>
      </w:r>
      <w:r w:rsidRPr="00A871D5">
        <w:rPr>
          <w:noProof/>
          <w:szCs w:val="22"/>
        </w:rPr>
        <w:t xml:space="preserve"> rychlého</w:t>
      </w:r>
      <w:r w:rsidRPr="00A871D5">
        <w:rPr>
          <w:bCs/>
          <w:noProof/>
          <w:szCs w:val="22"/>
        </w:rPr>
        <w:t xml:space="preserve"> ničení nádorových buněk zvaný syndrom nádorového rozpadu. U</w:t>
      </w:r>
      <w:r w:rsidRPr="00A871D5">
        <w:rPr>
          <w:noProof/>
          <w:szCs w:val="22"/>
        </w:rPr>
        <w:t> </w:t>
      </w:r>
      <w:r w:rsidRPr="00A871D5">
        <w:rPr>
          <w:bCs/>
          <w:noProof/>
          <w:szCs w:val="22"/>
        </w:rPr>
        <w:t xml:space="preserve">pacientů léčených přípravkem </w:t>
      </w:r>
      <w:r w:rsidR="00A41955" w:rsidRPr="00A871D5">
        <w:rPr>
          <w:bCs/>
          <w:noProof/>
          <w:szCs w:val="22"/>
        </w:rPr>
        <w:t>Nilotinib Accord</w:t>
      </w:r>
      <w:r w:rsidRPr="00A871D5">
        <w:rPr>
          <w:bCs/>
          <w:noProof/>
          <w:szCs w:val="22"/>
        </w:rPr>
        <w:t xml:space="preserve"> byly </w:t>
      </w:r>
      <w:r w:rsidR="00AC3D0B" w:rsidRPr="00A871D5">
        <w:rPr>
          <w:bCs/>
          <w:noProof/>
          <w:szCs w:val="22"/>
        </w:rPr>
        <w:t>hlášeny</w:t>
      </w:r>
      <w:r w:rsidRPr="00A871D5">
        <w:rPr>
          <w:bCs/>
          <w:noProof/>
          <w:szCs w:val="22"/>
        </w:rPr>
        <w:t xml:space="preserve"> vzácné případy syndromu nádorového rozpadu.</w:t>
      </w:r>
    </w:p>
    <w:p w14:paraId="3B89DA0B" w14:textId="154F0A5A" w:rsidR="004415C0" w:rsidRPr="00A871D5" w:rsidRDefault="004415C0" w:rsidP="00035ABB">
      <w:pPr>
        <w:pStyle w:val="Normln1"/>
        <w:numPr>
          <w:ilvl w:val="0"/>
          <w:numId w:val="16"/>
        </w:numPr>
        <w:spacing w:line="240" w:lineRule="auto"/>
        <w:ind w:right="-2"/>
        <w:rPr>
          <w:noProof/>
          <w:szCs w:val="22"/>
        </w:rPr>
      </w:pPr>
      <w:r w:rsidRPr="00A871D5">
        <w:rPr>
          <w:noProof/>
          <w:szCs w:val="22"/>
        </w:rPr>
        <w:lastRenderedPageBreak/>
        <w:t xml:space="preserve">pokud se u Vás objevila bolest nebo nepříjemný pocit na hrudi, </w:t>
      </w:r>
      <w:r w:rsidR="00AC3D0B" w:rsidRPr="00A871D5">
        <w:rPr>
          <w:noProof/>
          <w:szCs w:val="22"/>
        </w:rPr>
        <w:t>necitlivost</w:t>
      </w:r>
      <w:r w:rsidRPr="00A871D5">
        <w:rPr>
          <w:noProof/>
          <w:szCs w:val="22"/>
        </w:rPr>
        <w:t xml:space="preserve"> nebo slabost, potíže s chůzí nebo řečí, bolest, bledost nebo pocit chladu v končetinách, </w:t>
      </w:r>
      <w:r w:rsidRPr="00A871D5">
        <w:rPr>
          <w:b/>
          <w:noProof/>
          <w:szCs w:val="22"/>
        </w:rPr>
        <w:t>okamžitě informujte svého lékaře</w:t>
      </w:r>
      <w:r w:rsidRPr="00A871D5">
        <w:rPr>
          <w:noProof/>
          <w:szCs w:val="22"/>
        </w:rPr>
        <w:t>,</w:t>
      </w:r>
      <w:r w:rsidRPr="00A871D5">
        <w:rPr>
          <w:b/>
          <w:noProof/>
          <w:szCs w:val="22"/>
        </w:rPr>
        <w:t xml:space="preserve"> </w:t>
      </w:r>
      <w:r w:rsidRPr="00A871D5">
        <w:rPr>
          <w:noProof/>
          <w:szCs w:val="22"/>
        </w:rPr>
        <w:t>protože může jít o </w:t>
      </w:r>
      <w:r w:rsidR="00AC3D0B" w:rsidRPr="00A871D5">
        <w:rPr>
          <w:noProof/>
          <w:szCs w:val="22"/>
        </w:rPr>
        <w:t>známku</w:t>
      </w:r>
      <w:r w:rsidRPr="00A871D5">
        <w:rPr>
          <w:noProof/>
          <w:szCs w:val="22"/>
        </w:rPr>
        <w:t xml:space="preserve"> kardiovaskulární příhody</w:t>
      </w:r>
      <w:r w:rsidR="00AC3D0B" w:rsidRPr="00A871D5">
        <w:rPr>
          <w:noProof/>
          <w:szCs w:val="22"/>
        </w:rPr>
        <w:t xml:space="preserve"> (týkající se srdce a cév)</w:t>
      </w:r>
      <w:r w:rsidRPr="00A871D5">
        <w:rPr>
          <w:noProof/>
          <w:szCs w:val="22"/>
        </w:rPr>
        <w:t>. Závažné kardiovaskulární příhody zahrnující potíže s přívodem krve do dolních končetin (periferní arteriální okluzivní onemocnění), potíže s krevním zásobením srdce (ischemick</w:t>
      </w:r>
      <w:r w:rsidR="00AC3D0B" w:rsidRPr="00A871D5">
        <w:rPr>
          <w:noProof/>
          <w:szCs w:val="22"/>
        </w:rPr>
        <w:t>á choroba srdeční</w:t>
      </w:r>
      <w:r w:rsidRPr="00A871D5">
        <w:rPr>
          <w:noProof/>
          <w:szCs w:val="22"/>
        </w:rPr>
        <w:t xml:space="preserve">) a potíže s přívodem krve do mozku (ischemické </w:t>
      </w:r>
      <w:r w:rsidR="00AC3D0B" w:rsidRPr="00A871D5">
        <w:rPr>
          <w:noProof/>
          <w:szCs w:val="22"/>
        </w:rPr>
        <w:t xml:space="preserve">cévní </w:t>
      </w:r>
      <w:r w:rsidRPr="00A871D5">
        <w:rPr>
          <w:noProof/>
          <w:szCs w:val="22"/>
        </w:rPr>
        <w:t xml:space="preserve">onemocnění mozku) byly hlášeny u pacientů užívajících přípravek </w:t>
      </w:r>
      <w:r w:rsidR="00A41955" w:rsidRPr="00A871D5">
        <w:rPr>
          <w:noProof/>
          <w:szCs w:val="22"/>
        </w:rPr>
        <w:t>Nilotinib Accord</w:t>
      </w:r>
      <w:r w:rsidRPr="00A871D5">
        <w:rPr>
          <w:noProof/>
          <w:szCs w:val="22"/>
        </w:rPr>
        <w:t xml:space="preserve">. </w:t>
      </w:r>
      <w:r w:rsidR="00AC3D0B" w:rsidRPr="00A871D5">
        <w:rPr>
          <w:noProof/>
          <w:szCs w:val="22"/>
        </w:rPr>
        <w:t>Před zahájením léčby i během léčby Vám l</w:t>
      </w:r>
      <w:r w:rsidRPr="00A871D5">
        <w:rPr>
          <w:noProof/>
          <w:szCs w:val="22"/>
        </w:rPr>
        <w:t xml:space="preserve">ékař </w:t>
      </w:r>
      <w:r w:rsidR="00AC3D0B" w:rsidRPr="00A871D5">
        <w:rPr>
          <w:noProof/>
          <w:szCs w:val="22"/>
        </w:rPr>
        <w:t>posoudí</w:t>
      </w:r>
      <w:r w:rsidRPr="00A871D5">
        <w:rPr>
          <w:noProof/>
          <w:szCs w:val="22"/>
        </w:rPr>
        <w:t xml:space="preserve"> hladinu tuků (lipidů) a cukru v krvi.</w:t>
      </w:r>
    </w:p>
    <w:p w14:paraId="327EB6EE" w14:textId="634726B9" w:rsidR="004415C0" w:rsidRPr="00A871D5" w:rsidRDefault="004415C0" w:rsidP="00035ABB">
      <w:pPr>
        <w:pStyle w:val="Normln1"/>
        <w:numPr>
          <w:ilvl w:val="0"/>
          <w:numId w:val="16"/>
        </w:numPr>
        <w:spacing w:line="240" w:lineRule="auto"/>
        <w:ind w:right="-2"/>
        <w:rPr>
          <w:noProof/>
          <w:szCs w:val="22"/>
        </w:rPr>
      </w:pPr>
      <w:r w:rsidRPr="00A871D5">
        <w:rPr>
          <w:noProof/>
          <w:szCs w:val="22"/>
        </w:rPr>
        <w:t>pokud u Vás dojde k otokům rukou nebo nohou, celkovým otokům nebo k rychlému nárůstu tělesné hmotnosti, sdělte to svému lékaři, protože může jít o </w:t>
      </w:r>
      <w:r w:rsidR="00AC3D0B" w:rsidRPr="00A871D5">
        <w:rPr>
          <w:noProof/>
          <w:szCs w:val="22"/>
        </w:rPr>
        <w:t>známky</w:t>
      </w:r>
      <w:r w:rsidRPr="00A871D5">
        <w:rPr>
          <w:noProof/>
          <w:szCs w:val="22"/>
        </w:rPr>
        <w:t xml:space="preserve"> závažného zadržování tekutin. Pří</w:t>
      </w:r>
      <w:r w:rsidR="00AC3D0B" w:rsidRPr="00A871D5">
        <w:rPr>
          <w:noProof/>
          <w:szCs w:val="22"/>
        </w:rPr>
        <w:t>pady</w:t>
      </w:r>
      <w:r w:rsidRPr="00A871D5">
        <w:rPr>
          <w:noProof/>
          <w:szCs w:val="22"/>
        </w:rPr>
        <w:t xml:space="preserve"> závažného zadržování tekutin byly hlášeny u pacientů léčených přípravkem </w:t>
      </w:r>
      <w:r w:rsidR="00A41955" w:rsidRPr="00A871D5">
        <w:rPr>
          <w:noProof/>
          <w:szCs w:val="22"/>
        </w:rPr>
        <w:t>Nilotinib Accord</w:t>
      </w:r>
      <w:r w:rsidRPr="00A871D5">
        <w:rPr>
          <w:noProof/>
          <w:szCs w:val="22"/>
        </w:rPr>
        <w:t xml:space="preserve"> méně často.</w:t>
      </w:r>
    </w:p>
    <w:p w14:paraId="01DBE2AC" w14:textId="00AE9531" w:rsidR="009B6496" w:rsidRPr="00A871D5" w:rsidRDefault="004415C0" w:rsidP="004415C0">
      <w:pPr>
        <w:pStyle w:val="Normln1"/>
        <w:numPr>
          <w:ilvl w:val="12"/>
          <w:numId w:val="0"/>
        </w:numPr>
        <w:tabs>
          <w:tab w:val="clear" w:pos="567"/>
        </w:tabs>
        <w:spacing w:line="240" w:lineRule="auto"/>
        <w:ind w:right="-2"/>
        <w:rPr>
          <w:noProof/>
          <w:szCs w:val="22"/>
        </w:rPr>
      </w:pPr>
      <w:r w:rsidRPr="00A871D5">
        <w:rPr>
          <w:noProof/>
          <w:szCs w:val="22"/>
        </w:rPr>
        <w:t xml:space="preserve">Pokud je Vaše dítě léčeno přípravkem </w:t>
      </w:r>
      <w:r w:rsidR="00A41955" w:rsidRPr="00A871D5">
        <w:rPr>
          <w:noProof/>
          <w:szCs w:val="22"/>
        </w:rPr>
        <w:t>Nilotinib Accord</w:t>
      </w:r>
      <w:r w:rsidRPr="00A871D5">
        <w:rPr>
          <w:noProof/>
          <w:szCs w:val="22"/>
        </w:rPr>
        <w:t xml:space="preserve"> a vztahuje se na něj něco z výše uvedeného, okamžitě informujte lékaře.</w:t>
      </w:r>
    </w:p>
    <w:p w14:paraId="371F4AED" w14:textId="77777777" w:rsidR="004415C0" w:rsidRPr="00A871D5" w:rsidRDefault="004415C0" w:rsidP="0056212D">
      <w:pPr>
        <w:pStyle w:val="Normln1"/>
        <w:keepNext/>
        <w:numPr>
          <w:ilvl w:val="12"/>
          <w:numId w:val="0"/>
        </w:numPr>
        <w:tabs>
          <w:tab w:val="clear" w:pos="567"/>
        </w:tabs>
        <w:spacing w:line="240" w:lineRule="auto"/>
        <w:rPr>
          <w:b/>
          <w:noProof/>
        </w:rPr>
      </w:pPr>
    </w:p>
    <w:p w14:paraId="6B93875F" w14:textId="40E34A70" w:rsidR="003C1CA5" w:rsidRPr="00A871D5" w:rsidRDefault="00C15DA6" w:rsidP="0056212D">
      <w:pPr>
        <w:pStyle w:val="Normln1"/>
        <w:keepNext/>
        <w:numPr>
          <w:ilvl w:val="12"/>
          <w:numId w:val="0"/>
        </w:numPr>
        <w:tabs>
          <w:tab w:val="clear" w:pos="567"/>
        </w:tabs>
        <w:spacing w:line="240" w:lineRule="auto"/>
        <w:rPr>
          <w:b/>
          <w:bCs/>
          <w:noProof/>
        </w:rPr>
      </w:pPr>
      <w:r w:rsidRPr="00A871D5">
        <w:rPr>
          <w:b/>
          <w:noProof/>
        </w:rPr>
        <w:t>Děti a dospívající</w:t>
      </w:r>
    </w:p>
    <w:p w14:paraId="508AC4BD" w14:textId="01048944" w:rsidR="008246BC" w:rsidRPr="00A871D5" w:rsidRDefault="008246BC" w:rsidP="008246BC">
      <w:pPr>
        <w:pStyle w:val="Normln1"/>
        <w:keepNext/>
        <w:numPr>
          <w:ilvl w:val="12"/>
          <w:numId w:val="0"/>
        </w:numPr>
        <w:tabs>
          <w:tab w:val="clear" w:pos="567"/>
        </w:tabs>
        <w:rPr>
          <w:noProof/>
        </w:rPr>
      </w:pPr>
      <w:r w:rsidRPr="00A871D5">
        <w:rPr>
          <w:noProof/>
        </w:rPr>
        <w:t xml:space="preserve">Přípravek </w:t>
      </w:r>
      <w:r w:rsidR="00A41955" w:rsidRPr="00A871D5">
        <w:rPr>
          <w:noProof/>
        </w:rPr>
        <w:t>Nilotinib Accord</w:t>
      </w:r>
      <w:r w:rsidRPr="00A871D5">
        <w:rPr>
          <w:noProof/>
        </w:rPr>
        <w:t xml:space="preserve"> je určen k léčbě dětí a dospívajících s CML. Neexistují žádné zkušenosti s užíváním tohoto přípravku u dětí do 2 let. Neexistují žádné zkušenosti s užíváním přípravku </w:t>
      </w:r>
      <w:r w:rsidR="00A41955" w:rsidRPr="00A871D5">
        <w:rPr>
          <w:noProof/>
        </w:rPr>
        <w:t>Nilotinib Accord</w:t>
      </w:r>
      <w:r w:rsidRPr="00A871D5">
        <w:rPr>
          <w:noProof/>
        </w:rPr>
        <w:t xml:space="preserve"> u dětí do 10 let s nově diagnostikovanou CML a jsou jen omezené zkušenosti u pacientů s CML ve věku do 6 let, u kterých již není předchozí léčba účinná.</w:t>
      </w:r>
    </w:p>
    <w:p w14:paraId="76AA6212" w14:textId="77777777" w:rsidR="008246BC" w:rsidRPr="00A871D5" w:rsidRDefault="008246BC" w:rsidP="008246BC">
      <w:pPr>
        <w:pStyle w:val="Normln1"/>
        <w:keepNext/>
        <w:numPr>
          <w:ilvl w:val="12"/>
          <w:numId w:val="0"/>
        </w:numPr>
        <w:tabs>
          <w:tab w:val="clear" w:pos="567"/>
        </w:tabs>
        <w:rPr>
          <w:noProof/>
        </w:rPr>
      </w:pPr>
    </w:p>
    <w:p w14:paraId="15BD42C4" w14:textId="0C3C1382" w:rsidR="003C1CA5" w:rsidRPr="00A871D5" w:rsidRDefault="008246BC" w:rsidP="008246BC">
      <w:pPr>
        <w:pStyle w:val="Normln1"/>
        <w:keepNext/>
        <w:numPr>
          <w:ilvl w:val="12"/>
          <w:numId w:val="0"/>
        </w:numPr>
        <w:tabs>
          <w:tab w:val="clear" w:pos="567"/>
        </w:tabs>
        <w:spacing w:line="240" w:lineRule="auto"/>
        <w:rPr>
          <w:noProof/>
        </w:rPr>
      </w:pPr>
      <w:r w:rsidRPr="00A871D5">
        <w:rPr>
          <w:noProof/>
        </w:rPr>
        <w:t>U některých dětí a dospívajících užívající</w:t>
      </w:r>
      <w:r w:rsidR="00E03877" w:rsidRPr="00A871D5">
        <w:rPr>
          <w:noProof/>
        </w:rPr>
        <w:t>ch</w:t>
      </w:r>
      <w:r w:rsidRPr="00A871D5">
        <w:rPr>
          <w:noProof/>
        </w:rPr>
        <w:t xml:space="preserve"> přípravek </w:t>
      </w:r>
      <w:r w:rsidR="00A41955" w:rsidRPr="00A871D5">
        <w:rPr>
          <w:noProof/>
        </w:rPr>
        <w:t>Nilotinib Accord</w:t>
      </w:r>
      <w:r w:rsidRPr="00A871D5">
        <w:rPr>
          <w:noProof/>
        </w:rPr>
        <w:t xml:space="preserve"> může být pozorován pomalejší růst, než je obvyklé. Lékař bude při pravidelných návštěvách růst sledovat.</w:t>
      </w:r>
    </w:p>
    <w:p w14:paraId="6DCF2E0F" w14:textId="77777777" w:rsidR="008246BC" w:rsidRPr="00A871D5" w:rsidRDefault="008246BC" w:rsidP="008246BC">
      <w:pPr>
        <w:pStyle w:val="Normln1"/>
        <w:keepNext/>
        <w:numPr>
          <w:ilvl w:val="12"/>
          <w:numId w:val="0"/>
        </w:numPr>
        <w:tabs>
          <w:tab w:val="clear" w:pos="567"/>
        </w:tabs>
        <w:spacing w:line="240" w:lineRule="auto"/>
        <w:rPr>
          <w:noProof/>
        </w:rPr>
      </w:pPr>
    </w:p>
    <w:p w14:paraId="18B723C2" w14:textId="353EB7E5" w:rsidR="009B6496" w:rsidRPr="00A871D5" w:rsidRDefault="00C15DA6" w:rsidP="0056212D">
      <w:pPr>
        <w:pStyle w:val="Normln1"/>
        <w:keepNext/>
        <w:numPr>
          <w:ilvl w:val="12"/>
          <w:numId w:val="0"/>
        </w:numPr>
        <w:tabs>
          <w:tab w:val="clear" w:pos="567"/>
        </w:tabs>
        <w:spacing w:line="240" w:lineRule="auto"/>
        <w:ind w:right="-2"/>
      </w:pPr>
      <w:r w:rsidRPr="00A871D5">
        <w:rPr>
          <w:b/>
        </w:rPr>
        <w:t xml:space="preserve">Další léčivé přípravky a </w:t>
      </w:r>
      <w:r w:rsidR="00A41955" w:rsidRPr="00A871D5">
        <w:rPr>
          <w:b/>
        </w:rPr>
        <w:t>Nilotinib Accord</w:t>
      </w:r>
    </w:p>
    <w:p w14:paraId="6CA3282C" w14:textId="3BA56A7D" w:rsidR="008246BC" w:rsidRPr="00A871D5" w:rsidRDefault="00A41955" w:rsidP="008246BC">
      <w:pPr>
        <w:pStyle w:val="Normln1"/>
        <w:numPr>
          <w:ilvl w:val="12"/>
          <w:numId w:val="0"/>
        </w:numPr>
        <w:ind w:right="-2"/>
      </w:pPr>
      <w:r w:rsidRPr="00A871D5">
        <w:t>Nilotinib Accord</w:t>
      </w:r>
      <w:r w:rsidR="008246BC" w:rsidRPr="00A871D5">
        <w:t xml:space="preserve"> se může navzájem ovlivňovat s některými jinými </w:t>
      </w:r>
      <w:r w:rsidR="009D7694" w:rsidRPr="00A871D5">
        <w:t>přípravky</w:t>
      </w:r>
      <w:r w:rsidR="008246BC" w:rsidRPr="00A871D5">
        <w:t>.</w:t>
      </w:r>
    </w:p>
    <w:p w14:paraId="4A48FE52" w14:textId="77777777" w:rsidR="008246BC" w:rsidRPr="00A871D5" w:rsidRDefault="008246BC" w:rsidP="008246BC">
      <w:pPr>
        <w:pStyle w:val="Normln1"/>
        <w:numPr>
          <w:ilvl w:val="12"/>
          <w:numId w:val="0"/>
        </w:numPr>
        <w:ind w:right="-2"/>
      </w:pPr>
    </w:p>
    <w:p w14:paraId="6D515DA3" w14:textId="77777777" w:rsidR="008246BC" w:rsidRPr="00A871D5" w:rsidRDefault="008246BC" w:rsidP="008246BC">
      <w:pPr>
        <w:pStyle w:val="Normln1"/>
        <w:numPr>
          <w:ilvl w:val="12"/>
          <w:numId w:val="0"/>
        </w:numPr>
        <w:ind w:right="-2"/>
      </w:pPr>
      <w:r w:rsidRPr="00A871D5">
        <w:t>Informujte svého lékaře nebo lékárníka</w:t>
      </w:r>
      <w:r w:rsidRPr="00A871D5">
        <w:rPr>
          <w:b/>
          <w:bCs/>
        </w:rPr>
        <w:t xml:space="preserve"> </w:t>
      </w:r>
      <w:r w:rsidRPr="00A871D5">
        <w:t>o všech lécích, které užíváte, které jste v nedávné době užíval(a) nebo které možná budete užívat. Toto se týká především těchto léků:</w:t>
      </w:r>
    </w:p>
    <w:p w14:paraId="65822BDA" w14:textId="77777777" w:rsidR="008246BC" w:rsidRPr="00A871D5" w:rsidRDefault="008246BC" w:rsidP="008246BC">
      <w:pPr>
        <w:pStyle w:val="Normln1"/>
        <w:numPr>
          <w:ilvl w:val="12"/>
          <w:numId w:val="0"/>
        </w:numPr>
        <w:ind w:right="-2"/>
      </w:pPr>
      <w:r w:rsidRPr="00A871D5">
        <w:t>-</w:t>
      </w:r>
      <w:r w:rsidRPr="00A871D5">
        <w:tab/>
        <w:t>antiarytmika – užívaná k léčbě nepravidelného tlukotu srdce;</w:t>
      </w:r>
    </w:p>
    <w:p w14:paraId="4DD92AC7" w14:textId="77777777" w:rsidR="008246BC" w:rsidRPr="00A871D5" w:rsidRDefault="008246BC" w:rsidP="008246BC">
      <w:pPr>
        <w:pStyle w:val="Normln1"/>
        <w:numPr>
          <w:ilvl w:val="12"/>
          <w:numId w:val="0"/>
        </w:numPr>
        <w:ind w:left="567" w:right="-2" w:hanging="567"/>
      </w:pPr>
      <w:r w:rsidRPr="00A871D5">
        <w:t>-</w:t>
      </w:r>
      <w:r w:rsidRPr="00A871D5">
        <w:tab/>
        <w:t>chlorochin, halofantrin, klarithromycin, haloperidol, methadon, moxifloxacin – přípravky, které mohou mít nechtěný účinek na</w:t>
      </w:r>
      <w:r w:rsidRPr="00A871D5">
        <w:rPr>
          <w:i/>
          <w:iCs/>
        </w:rPr>
        <w:t> </w:t>
      </w:r>
      <w:r w:rsidRPr="00A871D5">
        <w:t>elektrickou aktivitu srdce;</w:t>
      </w:r>
    </w:p>
    <w:p w14:paraId="1F4AF34E" w14:textId="77777777" w:rsidR="008246BC" w:rsidRPr="00A871D5" w:rsidRDefault="008246BC" w:rsidP="008246BC">
      <w:pPr>
        <w:pStyle w:val="Normln1"/>
        <w:numPr>
          <w:ilvl w:val="12"/>
          <w:numId w:val="0"/>
        </w:numPr>
        <w:ind w:right="-2"/>
      </w:pPr>
      <w:r w:rsidRPr="00A871D5">
        <w:t>-</w:t>
      </w:r>
      <w:r w:rsidRPr="00A871D5">
        <w:tab/>
        <w:t>ketokonazol, itrakonazol, vorikonazol, klarithromycin, telithromycin – užívané k léčbě infekcí;</w:t>
      </w:r>
    </w:p>
    <w:p w14:paraId="1964B71A" w14:textId="53F30ABC" w:rsidR="008246BC" w:rsidRPr="00A871D5" w:rsidRDefault="008246BC" w:rsidP="008246BC">
      <w:pPr>
        <w:pStyle w:val="Normln1"/>
        <w:numPr>
          <w:ilvl w:val="12"/>
          <w:numId w:val="0"/>
        </w:numPr>
        <w:ind w:right="-2"/>
      </w:pPr>
      <w:r w:rsidRPr="00A871D5">
        <w:t>-</w:t>
      </w:r>
      <w:r w:rsidRPr="00A871D5">
        <w:tab/>
        <w:t>ritonavir – lék ze skupiny „</w:t>
      </w:r>
      <w:r w:rsidR="00E03877" w:rsidRPr="00A871D5">
        <w:t xml:space="preserve">inhibitorů </w:t>
      </w:r>
      <w:r w:rsidRPr="00A871D5">
        <w:t>proteáz“, užívaný k léčbě HIV;</w:t>
      </w:r>
    </w:p>
    <w:p w14:paraId="47D12A06" w14:textId="77777777" w:rsidR="008246BC" w:rsidRPr="00A871D5" w:rsidRDefault="008246BC" w:rsidP="008246BC">
      <w:pPr>
        <w:pStyle w:val="Normln1"/>
        <w:numPr>
          <w:ilvl w:val="12"/>
          <w:numId w:val="0"/>
        </w:numPr>
        <w:ind w:right="-2"/>
      </w:pPr>
      <w:r w:rsidRPr="00A871D5">
        <w:t>-</w:t>
      </w:r>
      <w:r w:rsidRPr="00A871D5">
        <w:tab/>
        <w:t>karbamazepin, fenobarbital, fenytoin – užívané k léčbě epilepsie;</w:t>
      </w:r>
    </w:p>
    <w:p w14:paraId="3E461041" w14:textId="77777777" w:rsidR="008246BC" w:rsidRPr="00A871D5" w:rsidRDefault="008246BC" w:rsidP="008246BC">
      <w:pPr>
        <w:pStyle w:val="Normln1"/>
        <w:numPr>
          <w:ilvl w:val="12"/>
          <w:numId w:val="0"/>
        </w:numPr>
        <w:ind w:right="-2"/>
      </w:pPr>
      <w:r w:rsidRPr="00A871D5">
        <w:t>-</w:t>
      </w:r>
      <w:r w:rsidRPr="00A871D5">
        <w:tab/>
        <w:t>rifampicin – užívaný k léčbě tuberkulózy;</w:t>
      </w:r>
    </w:p>
    <w:p w14:paraId="20EA72EB" w14:textId="77777777" w:rsidR="008246BC" w:rsidRPr="00A871D5" w:rsidRDefault="008246BC" w:rsidP="008246BC">
      <w:pPr>
        <w:pStyle w:val="Normln1"/>
        <w:numPr>
          <w:ilvl w:val="12"/>
          <w:numId w:val="0"/>
        </w:numPr>
        <w:ind w:left="567" w:right="-2" w:hanging="567"/>
      </w:pPr>
      <w:r w:rsidRPr="00A871D5">
        <w:t>-</w:t>
      </w:r>
      <w:r w:rsidRPr="00A871D5">
        <w:tab/>
        <w:t xml:space="preserve">třezalka tečkovaná – rostlinný přípravek, užívaný k léčbě deprese a jiných stavů (také známý jako </w:t>
      </w:r>
      <w:r w:rsidRPr="00A871D5">
        <w:rPr>
          <w:i/>
          <w:iCs/>
        </w:rPr>
        <w:t>Hypericum perforatum</w:t>
      </w:r>
      <w:r w:rsidRPr="00A871D5">
        <w:t>);</w:t>
      </w:r>
    </w:p>
    <w:p w14:paraId="5D476B06" w14:textId="77777777" w:rsidR="008246BC" w:rsidRPr="00A871D5" w:rsidRDefault="008246BC" w:rsidP="00035ABB">
      <w:pPr>
        <w:pStyle w:val="Normln1"/>
        <w:numPr>
          <w:ilvl w:val="0"/>
          <w:numId w:val="18"/>
        </w:numPr>
        <w:spacing w:line="240" w:lineRule="auto"/>
        <w:ind w:right="-2"/>
      </w:pPr>
      <w:r w:rsidRPr="00A871D5">
        <w:t>midazolam – užívaný ke zmírnění úzkosti před chirurgickým zákrokem;</w:t>
      </w:r>
    </w:p>
    <w:p w14:paraId="17E1B43A" w14:textId="77777777" w:rsidR="008246BC" w:rsidRPr="00A871D5" w:rsidRDefault="008246BC" w:rsidP="00035ABB">
      <w:pPr>
        <w:pStyle w:val="Normln1"/>
        <w:numPr>
          <w:ilvl w:val="0"/>
          <w:numId w:val="18"/>
        </w:numPr>
        <w:spacing w:line="240" w:lineRule="auto"/>
        <w:ind w:right="-2"/>
      </w:pPr>
      <w:r w:rsidRPr="00A871D5">
        <w:t>alfentanil a fentanyl – užívané k léčbě bolesti a ke zklidnění před a během chirurgického zákroku nebo léčebných procedur;</w:t>
      </w:r>
    </w:p>
    <w:p w14:paraId="48CBCFE4" w14:textId="77777777" w:rsidR="008246BC" w:rsidRPr="00A871D5" w:rsidRDefault="008246BC" w:rsidP="00035ABB">
      <w:pPr>
        <w:pStyle w:val="Normln1"/>
        <w:numPr>
          <w:ilvl w:val="0"/>
          <w:numId w:val="18"/>
        </w:numPr>
        <w:spacing w:line="240" w:lineRule="auto"/>
        <w:ind w:right="-2"/>
      </w:pPr>
      <w:r w:rsidRPr="00A871D5">
        <w:t>cyklosporin, sirolimus a takrolimus – léky, které potlačují “sebeobrannou” schopnost těla a boj proti infekcím a jsou často užívané k prevenci odmítnutí (rejekce) transplantovaných orgánů, jako jsou játra, srdce a ledviny;</w:t>
      </w:r>
    </w:p>
    <w:p w14:paraId="4DF327DB" w14:textId="77777777" w:rsidR="008246BC" w:rsidRPr="00A871D5" w:rsidRDefault="008246BC" w:rsidP="00035ABB">
      <w:pPr>
        <w:pStyle w:val="Normln1"/>
        <w:numPr>
          <w:ilvl w:val="0"/>
          <w:numId w:val="18"/>
        </w:numPr>
        <w:spacing w:line="240" w:lineRule="auto"/>
        <w:ind w:right="-2"/>
      </w:pPr>
      <w:r w:rsidRPr="00A871D5">
        <w:t>dihydroergotamin a ergotamin – užívané k léčbě demence;</w:t>
      </w:r>
    </w:p>
    <w:p w14:paraId="044CE816" w14:textId="77777777" w:rsidR="008246BC" w:rsidRPr="00A871D5" w:rsidRDefault="008246BC" w:rsidP="00035ABB">
      <w:pPr>
        <w:pStyle w:val="Normln1"/>
        <w:numPr>
          <w:ilvl w:val="0"/>
          <w:numId w:val="18"/>
        </w:numPr>
        <w:spacing w:line="240" w:lineRule="auto"/>
        <w:ind w:right="-2"/>
      </w:pPr>
      <w:r w:rsidRPr="00A871D5">
        <w:t>lovastatin, simvastatin – užívané k léčbě vysoké hladiny tuků v krvi;</w:t>
      </w:r>
    </w:p>
    <w:p w14:paraId="15703A35" w14:textId="77777777" w:rsidR="008246BC" w:rsidRPr="00A871D5" w:rsidRDefault="008246BC" w:rsidP="008246BC">
      <w:pPr>
        <w:pStyle w:val="Normln1"/>
        <w:numPr>
          <w:ilvl w:val="12"/>
          <w:numId w:val="0"/>
        </w:numPr>
        <w:ind w:right="-2"/>
      </w:pPr>
      <w:r w:rsidRPr="00A871D5">
        <w:t>-</w:t>
      </w:r>
      <w:r w:rsidRPr="00A871D5">
        <w:tab/>
        <w:t>warfarin – užívaný k léčbě poruchy krevní srážlivosti (např. krevní sraženiny nebo trombózy);</w:t>
      </w:r>
    </w:p>
    <w:p w14:paraId="0D75CF29" w14:textId="77777777" w:rsidR="008246BC" w:rsidRPr="00A871D5" w:rsidRDefault="008246BC" w:rsidP="008246BC">
      <w:pPr>
        <w:pStyle w:val="Normln1"/>
        <w:numPr>
          <w:ilvl w:val="12"/>
          <w:numId w:val="0"/>
        </w:numPr>
        <w:ind w:left="567" w:right="-2" w:hanging="567"/>
      </w:pPr>
      <w:r w:rsidRPr="00A871D5">
        <w:t>-</w:t>
      </w:r>
      <w:r w:rsidRPr="00A871D5">
        <w:tab/>
        <w:t>astemizol, terfenadin, cisaprid, pimozid, chinidin, bepridil nebo námelové alkaloidy (ergotamin, dihydroergotamin).</w:t>
      </w:r>
    </w:p>
    <w:p w14:paraId="7B990B71" w14:textId="77777777" w:rsidR="008246BC" w:rsidRPr="00A871D5" w:rsidRDefault="008246BC" w:rsidP="008246BC">
      <w:pPr>
        <w:pStyle w:val="Normln1"/>
        <w:numPr>
          <w:ilvl w:val="12"/>
          <w:numId w:val="0"/>
        </w:numPr>
        <w:ind w:right="-2"/>
      </w:pPr>
    </w:p>
    <w:p w14:paraId="3958ED0E" w14:textId="60ACFA62" w:rsidR="008246BC" w:rsidRPr="00A871D5" w:rsidRDefault="008246BC" w:rsidP="008246BC">
      <w:pPr>
        <w:pStyle w:val="Normln1"/>
      </w:pPr>
      <w:r w:rsidRPr="00A871D5">
        <w:t xml:space="preserve">Tyto léky </w:t>
      </w:r>
      <w:r w:rsidR="00E03877" w:rsidRPr="00A871D5">
        <w:t>nemáte</w:t>
      </w:r>
      <w:r w:rsidRPr="00A871D5">
        <w:t xml:space="preserve"> užívat během léčby přípravkem </w:t>
      </w:r>
      <w:r w:rsidR="00A41955" w:rsidRPr="00A871D5">
        <w:t>Nilotinib Accord</w:t>
      </w:r>
      <w:r w:rsidRPr="00A871D5">
        <w:t xml:space="preserve">. Pokud užíváte kterýkoli z těchto léků, může Vám lékař předepsat jiný alternativní </w:t>
      </w:r>
      <w:r w:rsidR="009D7694" w:rsidRPr="00A871D5">
        <w:t>přípravek</w:t>
      </w:r>
      <w:r w:rsidRPr="00A871D5">
        <w:t>.</w:t>
      </w:r>
    </w:p>
    <w:p w14:paraId="238B076E" w14:textId="77777777" w:rsidR="008246BC" w:rsidRPr="00A871D5" w:rsidRDefault="008246BC" w:rsidP="008246BC">
      <w:pPr>
        <w:pStyle w:val="Normln1"/>
      </w:pPr>
    </w:p>
    <w:p w14:paraId="44E3990D" w14:textId="670E5DFC" w:rsidR="009B6496" w:rsidRPr="00A871D5" w:rsidRDefault="008246BC" w:rsidP="008246BC">
      <w:pPr>
        <w:pStyle w:val="Normln1"/>
        <w:numPr>
          <w:ilvl w:val="12"/>
          <w:numId w:val="0"/>
        </w:numPr>
        <w:tabs>
          <w:tab w:val="clear" w:pos="567"/>
        </w:tabs>
        <w:spacing w:line="240" w:lineRule="auto"/>
        <w:ind w:right="-2"/>
      </w:pPr>
      <w:r w:rsidRPr="00A871D5">
        <w:t>Informujte svého lékaře nebo lékárníka v případě, že užíváte statiny (</w:t>
      </w:r>
      <w:r w:rsidR="009D7694" w:rsidRPr="00A871D5">
        <w:t>přípravky</w:t>
      </w:r>
      <w:r w:rsidRPr="00A871D5">
        <w:t xml:space="preserve"> ke snížení hladiny cholesterolu v krvi). Pokud se přípravek </w:t>
      </w:r>
      <w:r w:rsidR="00A41955" w:rsidRPr="00A871D5">
        <w:t>Nilotinib Accord</w:t>
      </w:r>
      <w:r w:rsidRPr="00A871D5">
        <w:t xml:space="preserve"> užívá s některými statiny, může zvýšit riziko </w:t>
      </w:r>
      <w:r w:rsidRPr="00A871D5">
        <w:lastRenderedPageBreak/>
        <w:t>svalových problémů způsobených statiny, které mohou ve vzácných případech vést k závažnému rozpadu svalů (rhabdomyolýza) vedoucí k poškození ledvin.</w:t>
      </w:r>
    </w:p>
    <w:p w14:paraId="2D51D217" w14:textId="77777777" w:rsidR="00A55C27" w:rsidRPr="00A871D5" w:rsidRDefault="00A55C27" w:rsidP="008246BC">
      <w:pPr>
        <w:pStyle w:val="Normln1"/>
        <w:numPr>
          <w:ilvl w:val="12"/>
          <w:numId w:val="0"/>
        </w:numPr>
        <w:tabs>
          <w:tab w:val="clear" w:pos="567"/>
        </w:tabs>
        <w:spacing w:line="240" w:lineRule="auto"/>
        <w:ind w:right="-2"/>
      </w:pPr>
    </w:p>
    <w:p w14:paraId="4E1DB6C5" w14:textId="2D388B54" w:rsidR="00A55C27" w:rsidRPr="00A871D5" w:rsidRDefault="00A55C27" w:rsidP="00A55C27">
      <w:pPr>
        <w:pStyle w:val="Normln1"/>
      </w:pPr>
      <w:r w:rsidRPr="00A871D5">
        <w:t>Před za</w:t>
      </w:r>
      <w:r w:rsidR="009D7694" w:rsidRPr="00A871D5">
        <w:t>hájením</w:t>
      </w:r>
      <w:r w:rsidRPr="00A871D5">
        <w:t xml:space="preserve"> léčby přípravkem </w:t>
      </w:r>
      <w:r w:rsidR="00A41955" w:rsidRPr="00A871D5">
        <w:t>Nilotinib Accord</w:t>
      </w:r>
      <w:r w:rsidRPr="00A871D5">
        <w:t xml:space="preserve"> informujte svého lékaře nebo lékárníka, pokud užíváte antacida, což jsou léky proti pálení žáhy. Tyto léky musí být užívány odděleně od přípravku </w:t>
      </w:r>
      <w:r w:rsidR="00A41955" w:rsidRPr="00A871D5">
        <w:t>Nilotinib Accord</w:t>
      </w:r>
      <w:r w:rsidRPr="00A871D5">
        <w:t>:</w:t>
      </w:r>
    </w:p>
    <w:p w14:paraId="64F97A8E" w14:textId="464BC358" w:rsidR="00A55C27" w:rsidRPr="00A871D5" w:rsidRDefault="00A55C27" w:rsidP="004B1A0C">
      <w:pPr>
        <w:pStyle w:val="Normln1"/>
        <w:ind w:left="567" w:hanging="567"/>
      </w:pPr>
      <w:r w:rsidRPr="00A871D5">
        <w:t>-</w:t>
      </w:r>
      <w:r w:rsidRPr="00A871D5">
        <w:tab/>
        <w:t xml:space="preserve">blokátory H2, které snižují tvorbu kyseliny v žaludku. Blokátory H2 mají být užívány přibližně 10 hodin před a přibližně 2 hodiny poté, kdy jste užil(a) přípravek </w:t>
      </w:r>
      <w:r w:rsidR="00A41955" w:rsidRPr="00A871D5">
        <w:t>Nilotinib Accord</w:t>
      </w:r>
      <w:r w:rsidRPr="00A871D5">
        <w:t>;</w:t>
      </w:r>
    </w:p>
    <w:p w14:paraId="05ACB80E" w14:textId="6391DA4A" w:rsidR="00A55C27" w:rsidRPr="00A871D5" w:rsidRDefault="00A55C27" w:rsidP="004B1A0C">
      <w:pPr>
        <w:pStyle w:val="Normln1"/>
        <w:numPr>
          <w:ilvl w:val="12"/>
          <w:numId w:val="0"/>
        </w:numPr>
        <w:tabs>
          <w:tab w:val="clear" w:pos="567"/>
        </w:tabs>
        <w:spacing w:line="240" w:lineRule="auto"/>
        <w:ind w:left="567" w:right="-2" w:hanging="567"/>
        <w:rPr>
          <w:noProof/>
          <w:szCs w:val="22"/>
        </w:rPr>
      </w:pPr>
      <w:r w:rsidRPr="00A871D5">
        <w:t>-</w:t>
      </w:r>
      <w:r w:rsidRPr="00A871D5">
        <w:tab/>
        <w:t xml:space="preserve">antacida, která obsahují hydroxid hlinitý, hydroxid hořečnatý a simetikon, které neutralizují vysokou kyselost v žaludku. Tato antacida mají být užívána přibližně 2 hodiny před nebo přibližně 2 hodiny poté, kdy jste užil(a) přípravek </w:t>
      </w:r>
      <w:r w:rsidR="00A41955" w:rsidRPr="00A871D5">
        <w:t>Nilotinib Accord</w:t>
      </w:r>
      <w:r w:rsidRPr="00A871D5">
        <w:t>.</w:t>
      </w:r>
    </w:p>
    <w:p w14:paraId="6A735DD0" w14:textId="77777777" w:rsidR="009B6496" w:rsidRPr="00A871D5" w:rsidRDefault="009B6496" w:rsidP="00204AAB">
      <w:pPr>
        <w:pStyle w:val="Normln1"/>
        <w:numPr>
          <w:ilvl w:val="12"/>
          <w:numId w:val="0"/>
        </w:numPr>
        <w:tabs>
          <w:tab w:val="clear" w:pos="567"/>
        </w:tabs>
        <w:spacing w:line="240" w:lineRule="auto"/>
        <w:ind w:right="-2"/>
        <w:rPr>
          <w:noProof/>
          <w:szCs w:val="22"/>
        </w:rPr>
      </w:pPr>
    </w:p>
    <w:p w14:paraId="66610EE4" w14:textId="6D45D5E0" w:rsidR="00DD42BD" w:rsidRPr="00A871D5" w:rsidRDefault="00DD42BD" w:rsidP="00DD42BD">
      <w:pPr>
        <w:pStyle w:val="Normln1"/>
        <w:tabs>
          <w:tab w:val="left" w:pos="1290"/>
        </w:tabs>
        <w:rPr>
          <w:bCs/>
          <w:noProof/>
          <w:szCs w:val="22"/>
        </w:rPr>
      </w:pPr>
      <w:r w:rsidRPr="00A871D5">
        <w:rPr>
          <w:b/>
          <w:bCs/>
          <w:noProof/>
          <w:szCs w:val="22"/>
        </w:rPr>
        <w:t xml:space="preserve">Jestliže již užíváte přípravek </w:t>
      </w:r>
      <w:r w:rsidR="00A41955" w:rsidRPr="00A871D5">
        <w:rPr>
          <w:b/>
          <w:bCs/>
          <w:noProof/>
          <w:szCs w:val="22"/>
        </w:rPr>
        <w:t>Nilotinib Accord</w:t>
      </w:r>
      <w:r w:rsidRPr="00A871D5">
        <w:rPr>
          <w:b/>
          <w:bCs/>
          <w:noProof/>
          <w:szCs w:val="22"/>
        </w:rPr>
        <w:t xml:space="preserve"> </w:t>
      </w:r>
      <w:r w:rsidRPr="00A871D5">
        <w:rPr>
          <w:bCs/>
          <w:noProof/>
          <w:szCs w:val="22"/>
        </w:rPr>
        <w:t xml:space="preserve">a bude Vám předepisován k užívání nový (další) lék, </w:t>
      </w:r>
      <w:r w:rsidR="00AB4C8F" w:rsidRPr="00A871D5">
        <w:rPr>
          <w:bCs/>
          <w:noProof/>
          <w:szCs w:val="22"/>
        </w:rPr>
        <w:t>musíte</w:t>
      </w:r>
      <w:r w:rsidRPr="00A871D5">
        <w:rPr>
          <w:bCs/>
          <w:noProof/>
          <w:szCs w:val="22"/>
        </w:rPr>
        <w:t xml:space="preserve"> lékaře informovat o tom, že jste ještě tento lék společně s přípravkem </w:t>
      </w:r>
      <w:r w:rsidR="00A41955" w:rsidRPr="00A871D5">
        <w:rPr>
          <w:bCs/>
          <w:noProof/>
          <w:szCs w:val="22"/>
        </w:rPr>
        <w:t>Nilotinib Accord</w:t>
      </w:r>
      <w:r w:rsidRPr="00A871D5">
        <w:rPr>
          <w:bCs/>
          <w:noProof/>
          <w:szCs w:val="22"/>
        </w:rPr>
        <w:t xml:space="preserve"> neužíval(a).</w:t>
      </w:r>
    </w:p>
    <w:p w14:paraId="3485417B" w14:textId="77777777" w:rsidR="00DD42BD" w:rsidRPr="00A871D5" w:rsidRDefault="00DD42BD" w:rsidP="00DD42BD">
      <w:pPr>
        <w:pStyle w:val="Normln1"/>
        <w:tabs>
          <w:tab w:val="left" w:pos="1290"/>
        </w:tabs>
        <w:rPr>
          <w:bCs/>
          <w:noProof/>
          <w:szCs w:val="22"/>
        </w:rPr>
      </w:pPr>
    </w:p>
    <w:p w14:paraId="772DE0CD" w14:textId="1F561628" w:rsidR="00DD42BD" w:rsidRPr="00A871D5" w:rsidRDefault="00DD42BD" w:rsidP="00DD42BD">
      <w:pPr>
        <w:pStyle w:val="Normln1"/>
        <w:tabs>
          <w:tab w:val="left" w:pos="1290"/>
        </w:tabs>
        <w:rPr>
          <w:bCs/>
          <w:noProof/>
          <w:szCs w:val="22"/>
        </w:rPr>
      </w:pPr>
      <w:r w:rsidRPr="00A871D5">
        <w:rPr>
          <w:b/>
          <w:bCs/>
          <w:noProof/>
          <w:szCs w:val="22"/>
        </w:rPr>
        <w:t xml:space="preserve">Přípravek </w:t>
      </w:r>
      <w:r w:rsidR="00A41955" w:rsidRPr="00A871D5">
        <w:rPr>
          <w:b/>
          <w:bCs/>
          <w:noProof/>
          <w:szCs w:val="22"/>
        </w:rPr>
        <w:t>Nilotinib Accord</w:t>
      </w:r>
      <w:r w:rsidRPr="00A871D5">
        <w:rPr>
          <w:b/>
          <w:bCs/>
          <w:noProof/>
          <w:szCs w:val="22"/>
        </w:rPr>
        <w:t xml:space="preserve"> s jídlem a pitím</w:t>
      </w:r>
    </w:p>
    <w:p w14:paraId="3615FF80" w14:textId="46363B2E" w:rsidR="00DD42BD" w:rsidRPr="00A871D5" w:rsidRDefault="00DD42BD" w:rsidP="00DD42BD">
      <w:pPr>
        <w:pStyle w:val="Normln1"/>
        <w:numPr>
          <w:ilvl w:val="12"/>
          <w:numId w:val="0"/>
        </w:numPr>
        <w:tabs>
          <w:tab w:val="left" w:pos="1290"/>
        </w:tabs>
        <w:ind w:right="-2"/>
        <w:rPr>
          <w:bCs/>
          <w:noProof/>
          <w:szCs w:val="22"/>
        </w:rPr>
      </w:pPr>
      <w:r w:rsidRPr="00A871D5">
        <w:rPr>
          <w:b/>
          <w:bCs/>
          <w:noProof/>
          <w:szCs w:val="22"/>
        </w:rPr>
        <w:t xml:space="preserve">Přípravek </w:t>
      </w:r>
      <w:r w:rsidR="00A41955" w:rsidRPr="00A871D5">
        <w:rPr>
          <w:b/>
          <w:bCs/>
          <w:noProof/>
          <w:szCs w:val="22"/>
        </w:rPr>
        <w:t>Nilotinib Accord</w:t>
      </w:r>
      <w:r w:rsidRPr="00A871D5">
        <w:rPr>
          <w:b/>
          <w:bCs/>
          <w:noProof/>
          <w:szCs w:val="22"/>
        </w:rPr>
        <w:t xml:space="preserve"> neužívejte s jídlem. </w:t>
      </w:r>
      <w:r w:rsidRPr="00A871D5">
        <w:rPr>
          <w:bCs/>
          <w:noProof/>
          <w:szCs w:val="22"/>
        </w:rPr>
        <w:t xml:space="preserve">Jídlo může zvýšit vstřebávání přípravku </w:t>
      </w:r>
      <w:r w:rsidR="00A41955" w:rsidRPr="00A871D5">
        <w:rPr>
          <w:bCs/>
          <w:noProof/>
          <w:szCs w:val="22"/>
        </w:rPr>
        <w:t>Nilotinib Accord</w:t>
      </w:r>
      <w:r w:rsidRPr="00A871D5">
        <w:rPr>
          <w:bCs/>
          <w:noProof/>
          <w:szCs w:val="22"/>
        </w:rPr>
        <w:t xml:space="preserve">, a tak zvýšit množství přípravku </w:t>
      </w:r>
      <w:r w:rsidR="00A41955" w:rsidRPr="00A871D5">
        <w:rPr>
          <w:bCs/>
          <w:noProof/>
          <w:szCs w:val="22"/>
        </w:rPr>
        <w:t>Nilotinib Accord</w:t>
      </w:r>
      <w:r w:rsidRPr="00A871D5">
        <w:rPr>
          <w:bCs/>
          <w:noProof/>
          <w:szCs w:val="22"/>
        </w:rPr>
        <w:t xml:space="preserve"> v krvi až na škodlivou hladinu. Nepijte grapefruitovou šťávu ani nejezte grapefruit. To může zvýšit množství přípravku </w:t>
      </w:r>
      <w:r w:rsidR="00A41955" w:rsidRPr="00A871D5">
        <w:rPr>
          <w:bCs/>
          <w:noProof/>
          <w:szCs w:val="22"/>
        </w:rPr>
        <w:t>Nilotinib Accord</w:t>
      </w:r>
      <w:r w:rsidRPr="00A871D5">
        <w:rPr>
          <w:bCs/>
          <w:noProof/>
          <w:szCs w:val="22"/>
        </w:rPr>
        <w:t xml:space="preserve"> v krvi až </w:t>
      </w:r>
      <w:r w:rsidR="00EC4EA6" w:rsidRPr="00A871D5">
        <w:rPr>
          <w:bCs/>
          <w:noProof/>
          <w:szCs w:val="22"/>
        </w:rPr>
        <w:t>na</w:t>
      </w:r>
      <w:r w:rsidRPr="00A871D5">
        <w:rPr>
          <w:bCs/>
          <w:noProof/>
          <w:szCs w:val="22"/>
        </w:rPr>
        <w:t xml:space="preserve"> škodliv</w:t>
      </w:r>
      <w:r w:rsidR="00EC4EA6" w:rsidRPr="00A871D5">
        <w:rPr>
          <w:bCs/>
          <w:noProof/>
          <w:szCs w:val="22"/>
        </w:rPr>
        <w:t>ou</w:t>
      </w:r>
      <w:r w:rsidRPr="00A871D5">
        <w:rPr>
          <w:bCs/>
          <w:noProof/>
          <w:szCs w:val="22"/>
        </w:rPr>
        <w:t xml:space="preserve"> hladin</w:t>
      </w:r>
      <w:r w:rsidR="00EC4EA6" w:rsidRPr="00A871D5">
        <w:rPr>
          <w:bCs/>
          <w:noProof/>
          <w:szCs w:val="22"/>
        </w:rPr>
        <w:t>u</w:t>
      </w:r>
      <w:r w:rsidRPr="00A871D5">
        <w:rPr>
          <w:bCs/>
          <w:noProof/>
          <w:szCs w:val="22"/>
        </w:rPr>
        <w:t>.</w:t>
      </w:r>
    </w:p>
    <w:p w14:paraId="04F7A20D" w14:textId="77777777" w:rsidR="00DD42BD" w:rsidRPr="00A871D5" w:rsidRDefault="00DD42BD" w:rsidP="00DD42BD">
      <w:pPr>
        <w:pStyle w:val="Normln1"/>
        <w:rPr>
          <w:bCs/>
          <w:noProof/>
          <w:szCs w:val="22"/>
        </w:rPr>
      </w:pPr>
    </w:p>
    <w:p w14:paraId="2B108A51" w14:textId="77777777" w:rsidR="00DD42BD" w:rsidRPr="00A871D5" w:rsidRDefault="00DD42BD" w:rsidP="00DD42BD">
      <w:pPr>
        <w:pStyle w:val="Normln1"/>
        <w:tabs>
          <w:tab w:val="left" w:pos="1290"/>
        </w:tabs>
        <w:rPr>
          <w:b/>
          <w:bCs/>
          <w:noProof/>
          <w:szCs w:val="22"/>
        </w:rPr>
      </w:pPr>
      <w:r w:rsidRPr="00A871D5">
        <w:rPr>
          <w:b/>
          <w:bCs/>
          <w:noProof/>
          <w:szCs w:val="22"/>
        </w:rPr>
        <w:t>Těhotenství a kojení</w:t>
      </w:r>
    </w:p>
    <w:p w14:paraId="349704BE" w14:textId="1E1AD25B" w:rsidR="00DD42BD" w:rsidRPr="00A871D5" w:rsidRDefault="00DD42BD" w:rsidP="00DD42BD">
      <w:pPr>
        <w:pStyle w:val="Normln1"/>
        <w:numPr>
          <w:ilvl w:val="12"/>
          <w:numId w:val="0"/>
        </w:numPr>
        <w:tabs>
          <w:tab w:val="left" w:pos="1290"/>
        </w:tabs>
        <w:ind w:left="567" w:right="-2" w:hanging="567"/>
        <w:rPr>
          <w:bCs/>
          <w:noProof/>
          <w:szCs w:val="22"/>
        </w:rPr>
      </w:pPr>
      <w:r w:rsidRPr="00A871D5">
        <w:rPr>
          <w:noProof/>
          <w:szCs w:val="22"/>
        </w:rPr>
        <w:t>-</w:t>
      </w:r>
      <w:r w:rsidRPr="00A871D5">
        <w:rPr>
          <w:b/>
          <w:bCs/>
          <w:noProof/>
          <w:szCs w:val="22"/>
        </w:rPr>
        <w:tab/>
      </w:r>
      <w:r w:rsidR="00A41955" w:rsidRPr="00A871D5">
        <w:rPr>
          <w:b/>
          <w:bCs/>
          <w:noProof/>
          <w:szCs w:val="22"/>
        </w:rPr>
        <w:t>Nilotinib Accord</w:t>
      </w:r>
      <w:r w:rsidRPr="00A871D5">
        <w:rPr>
          <w:b/>
          <w:bCs/>
          <w:noProof/>
          <w:szCs w:val="22"/>
        </w:rPr>
        <w:t xml:space="preserve"> se nedoporučuje </w:t>
      </w:r>
      <w:r w:rsidR="00AB4C8F" w:rsidRPr="00A871D5">
        <w:rPr>
          <w:b/>
          <w:bCs/>
          <w:noProof/>
          <w:szCs w:val="22"/>
        </w:rPr>
        <w:t>užívat</w:t>
      </w:r>
      <w:r w:rsidRPr="00A871D5">
        <w:rPr>
          <w:b/>
          <w:bCs/>
          <w:noProof/>
          <w:szCs w:val="22"/>
        </w:rPr>
        <w:t xml:space="preserve"> během těhotenství, </w:t>
      </w:r>
      <w:r w:rsidRPr="00A871D5">
        <w:rPr>
          <w:bCs/>
          <w:noProof/>
          <w:szCs w:val="22"/>
        </w:rPr>
        <w:t>pokud to není nezbytně nutné. Pokud jste těhotná, nebo si myslíte, že můžete být těhotná, řekněte to svému lékaři, který s Vámi pro</w:t>
      </w:r>
      <w:r w:rsidR="00AB4C8F" w:rsidRPr="00A871D5">
        <w:rPr>
          <w:bCs/>
          <w:noProof/>
          <w:szCs w:val="22"/>
        </w:rPr>
        <w:t>bere</w:t>
      </w:r>
      <w:r w:rsidRPr="00A871D5">
        <w:rPr>
          <w:bCs/>
          <w:noProof/>
          <w:szCs w:val="22"/>
        </w:rPr>
        <w:t xml:space="preserve">, zda můžete tento přípravek </w:t>
      </w:r>
      <w:r w:rsidR="00AB4C8F" w:rsidRPr="00A871D5">
        <w:rPr>
          <w:bCs/>
          <w:noProof/>
          <w:szCs w:val="22"/>
        </w:rPr>
        <w:t xml:space="preserve">užívat </w:t>
      </w:r>
      <w:r w:rsidRPr="00A871D5">
        <w:rPr>
          <w:bCs/>
          <w:noProof/>
          <w:szCs w:val="22"/>
        </w:rPr>
        <w:t>během těhotenství.</w:t>
      </w:r>
    </w:p>
    <w:p w14:paraId="209DB329" w14:textId="7F6661B3" w:rsidR="00DD42BD" w:rsidRPr="00A871D5" w:rsidRDefault="00DD42BD" w:rsidP="00DD42BD">
      <w:pPr>
        <w:pStyle w:val="Normln1"/>
        <w:numPr>
          <w:ilvl w:val="12"/>
          <w:numId w:val="0"/>
        </w:numPr>
        <w:tabs>
          <w:tab w:val="left" w:pos="1290"/>
        </w:tabs>
        <w:ind w:left="567" w:right="-2" w:hanging="567"/>
        <w:rPr>
          <w:bCs/>
          <w:noProof/>
          <w:szCs w:val="22"/>
        </w:rPr>
      </w:pPr>
      <w:r w:rsidRPr="00A871D5">
        <w:rPr>
          <w:noProof/>
          <w:szCs w:val="22"/>
        </w:rPr>
        <w:t>-</w:t>
      </w:r>
      <w:r w:rsidRPr="00A871D5">
        <w:rPr>
          <w:b/>
          <w:bCs/>
          <w:noProof/>
          <w:szCs w:val="22"/>
        </w:rPr>
        <w:tab/>
        <w:t xml:space="preserve">Ženám, které mohou otěhotnět, </w:t>
      </w:r>
      <w:r w:rsidRPr="00A871D5">
        <w:rPr>
          <w:bCs/>
          <w:noProof/>
          <w:szCs w:val="22"/>
        </w:rPr>
        <w:t>se doporučuje</w:t>
      </w:r>
      <w:r w:rsidR="00AB4C8F" w:rsidRPr="00A871D5">
        <w:rPr>
          <w:bCs/>
          <w:noProof/>
          <w:szCs w:val="22"/>
        </w:rPr>
        <w:t>, aby</w:t>
      </w:r>
      <w:r w:rsidRPr="00A871D5">
        <w:rPr>
          <w:bCs/>
          <w:noProof/>
          <w:szCs w:val="22"/>
        </w:rPr>
        <w:t xml:space="preserve"> během léčby a dva týdny po ukončení léčby </w:t>
      </w:r>
      <w:r w:rsidR="00AB4C8F" w:rsidRPr="00A871D5">
        <w:rPr>
          <w:bCs/>
          <w:noProof/>
          <w:szCs w:val="22"/>
        </w:rPr>
        <w:t xml:space="preserve">používaly </w:t>
      </w:r>
      <w:r w:rsidRPr="00A871D5">
        <w:rPr>
          <w:bCs/>
          <w:noProof/>
          <w:szCs w:val="22"/>
        </w:rPr>
        <w:t>velmi účinn</w:t>
      </w:r>
      <w:r w:rsidR="00AB4C8F" w:rsidRPr="00A871D5">
        <w:rPr>
          <w:bCs/>
          <w:noProof/>
          <w:szCs w:val="22"/>
        </w:rPr>
        <w:t>ou antikoncepci</w:t>
      </w:r>
      <w:r w:rsidRPr="00A871D5">
        <w:rPr>
          <w:bCs/>
          <w:noProof/>
          <w:szCs w:val="22"/>
        </w:rPr>
        <w:t>.</w:t>
      </w:r>
    </w:p>
    <w:p w14:paraId="5CEEDFF8" w14:textId="7E524AFA" w:rsidR="00DD42BD" w:rsidRPr="00A871D5" w:rsidRDefault="00DD42BD" w:rsidP="00DD42BD">
      <w:pPr>
        <w:pStyle w:val="Normln1"/>
        <w:numPr>
          <w:ilvl w:val="12"/>
          <w:numId w:val="0"/>
        </w:numPr>
        <w:tabs>
          <w:tab w:val="left" w:pos="1290"/>
        </w:tabs>
        <w:ind w:left="567" w:right="-2" w:hanging="567"/>
        <w:rPr>
          <w:bCs/>
          <w:noProof/>
          <w:szCs w:val="22"/>
        </w:rPr>
      </w:pPr>
      <w:r w:rsidRPr="00A871D5">
        <w:rPr>
          <w:bCs/>
          <w:noProof/>
          <w:szCs w:val="22"/>
        </w:rPr>
        <w:t>-</w:t>
      </w:r>
      <w:r w:rsidRPr="00A871D5">
        <w:rPr>
          <w:bCs/>
          <w:noProof/>
          <w:szCs w:val="22"/>
        </w:rPr>
        <w:tab/>
        <w:t xml:space="preserve">Během léčby přípravkem </w:t>
      </w:r>
      <w:r w:rsidR="00A41955" w:rsidRPr="00A871D5">
        <w:rPr>
          <w:bCs/>
          <w:noProof/>
          <w:szCs w:val="22"/>
        </w:rPr>
        <w:t>Nilotinib Accord</w:t>
      </w:r>
      <w:r w:rsidRPr="00A871D5">
        <w:rPr>
          <w:bCs/>
          <w:noProof/>
          <w:szCs w:val="22"/>
        </w:rPr>
        <w:t xml:space="preserve"> a</w:t>
      </w:r>
      <w:r w:rsidRPr="00A871D5">
        <w:rPr>
          <w:bCs/>
          <w:i/>
          <w:iCs/>
          <w:noProof/>
          <w:szCs w:val="22"/>
        </w:rPr>
        <w:t> </w:t>
      </w:r>
      <w:r w:rsidRPr="00A871D5">
        <w:rPr>
          <w:bCs/>
          <w:noProof/>
          <w:szCs w:val="22"/>
        </w:rPr>
        <w:t>dva týdny po</w:t>
      </w:r>
      <w:r w:rsidRPr="00A871D5">
        <w:rPr>
          <w:bCs/>
          <w:i/>
          <w:iCs/>
          <w:noProof/>
          <w:szCs w:val="22"/>
        </w:rPr>
        <w:t> </w:t>
      </w:r>
      <w:r w:rsidRPr="00A871D5">
        <w:rPr>
          <w:bCs/>
          <w:noProof/>
          <w:szCs w:val="22"/>
        </w:rPr>
        <w:t xml:space="preserve">poslední dávce se </w:t>
      </w:r>
      <w:r w:rsidRPr="00A871D5">
        <w:rPr>
          <w:b/>
          <w:bCs/>
          <w:noProof/>
          <w:szCs w:val="22"/>
        </w:rPr>
        <w:t xml:space="preserve">kojení nedoporučuje. </w:t>
      </w:r>
      <w:r w:rsidRPr="00A871D5">
        <w:rPr>
          <w:bCs/>
          <w:noProof/>
          <w:szCs w:val="22"/>
        </w:rPr>
        <w:t>Pokud kojíte, řekněte to svému lékaři.</w:t>
      </w:r>
    </w:p>
    <w:p w14:paraId="53131026" w14:textId="77777777" w:rsidR="00DD42BD" w:rsidRPr="00A871D5" w:rsidRDefault="00DD42BD" w:rsidP="00DD42BD">
      <w:pPr>
        <w:pStyle w:val="Normln1"/>
        <w:numPr>
          <w:ilvl w:val="12"/>
          <w:numId w:val="0"/>
        </w:numPr>
        <w:tabs>
          <w:tab w:val="left" w:pos="1290"/>
        </w:tabs>
        <w:ind w:right="-2"/>
        <w:rPr>
          <w:bCs/>
          <w:noProof/>
          <w:szCs w:val="22"/>
        </w:rPr>
      </w:pPr>
      <w:r w:rsidRPr="00A871D5">
        <w:rPr>
          <w:bCs/>
          <w:noProof/>
          <w:szCs w:val="22"/>
        </w:rPr>
        <w:t>Pokud jste těhotná nebo kojíte, domníváte se, že můžete být těhotná, nebo plánujete otěhotnět, poraďte se se svým lékařem nebo lékárníkem dříve, než začnete tento přípravek užívat.</w:t>
      </w:r>
    </w:p>
    <w:p w14:paraId="1D5F6097" w14:textId="77777777" w:rsidR="00DD42BD" w:rsidRPr="00A871D5" w:rsidRDefault="00DD42BD" w:rsidP="00DD42BD">
      <w:pPr>
        <w:pStyle w:val="Normln1"/>
        <w:tabs>
          <w:tab w:val="left" w:pos="1290"/>
        </w:tabs>
        <w:rPr>
          <w:bCs/>
          <w:noProof/>
          <w:szCs w:val="22"/>
        </w:rPr>
      </w:pPr>
    </w:p>
    <w:p w14:paraId="6F095213" w14:textId="77777777" w:rsidR="00DD42BD" w:rsidRPr="00A871D5" w:rsidRDefault="00DD42BD" w:rsidP="00DD42BD">
      <w:pPr>
        <w:pStyle w:val="Normln1"/>
        <w:tabs>
          <w:tab w:val="left" w:pos="1290"/>
        </w:tabs>
        <w:rPr>
          <w:bCs/>
          <w:noProof/>
          <w:szCs w:val="22"/>
        </w:rPr>
      </w:pPr>
      <w:r w:rsidRPr="00A871D5">
        <w:rPr>
          <w:b/>
          <w:bCs/>
          <w:noProof/>
          <w:szCs w:val="22"/>
        </w:rPr>
        <w:t>Řízení dopravních prostředků a obsluha strojů</w:t>
      </w:r>
    </w:p>
    <w:p w14:paraId="539E9F35" w14:textId="5C156DAB" w:rsidR="00DD42BD" w:rsidRPr="00A871D5" w:rsidRDefault="00DD42BD" w:rsidP="00DD42BD">
      <w:pPr>
        <w:pStyle w:val="Normln1"/>
        <w:tabs>
          <w:tab w:val="left" w:pos="1290"/>
        </w:tabs>
        <w:ind w:right="-2"/>
        <w:rPr>
          <w:bCs/>
          <w:noProof/>
          <w:szCs w:val="22"/>
        </w:rPr>
      </w:pPr>
      <w:r w:rsidRPr="00A871D5">
        <w:rPr>
          <w:bCs/>
          <w:noProof/>
          <w:szCs w:val="22"/>
        </w:rPr>
        <w:t xml:space="preserve">Pokud se u Vás objeví po užití tohoto přípravku nežádoucí účinky (např. závratě nebo poruchy zraku), které </w:t>
      </w:r>
      <w:r w:rsidR="00AB4C8F" w:rsidRPr="00A871D5">
        <w:rPr>
          <w:bCs/>
          <w:noProof/>
          <w:szCs w:val="22"/>
        </w:rPr>
        <w:t>mohou</w:t>
      </w:r>
      <w:r w:rsidRPr="00A871D5">
        <w:rPr>
          <w:bCs/>
          <w:noProof/>
          <w:szCs w:val="22"/>
        </w:rPr>
        <w:t xml:space="preserve"> ovlivnit schopnost bezpečně řídit nebo používat nástroje nebo obsluhovat stroje, m</w:t>
      </w:r>
      <w:r w:rsidR="00AB4C8F" w:rsidRPr="00A871D5">
        <w:rPr>
          <w:bCs/>
          <w:noProof/>
          <w:szCs w:val="22"/>
        </w:rPr>
        <w:t>usíte</w:t>
      </w:r>
      <w:r w:rsidRPr="00A871D5">
        <w:rPr>
          <w:bCs/>
          <w:noProof/>
          <w:szCs w:val="22"/>
        </w:rPr>
        <w:t xml:space="preserve"> se těchto činností vyvarovat, dokud tyto účinky nevymizí.</w:t>
      </w:r>
    </w:p>
    <w:p w14:paraId="074E9B49" w14:textId="77777777" w:rsidR="00DD42BD" w:rsidRPr="00A871D5" w:rsidRDefault="00DD42BD" w:rsidP="00DD42BD">
      <w:pPr>
        <w:pStyle w:val="Normln1"/>
        <w:tabs>
          <w:tab w:val="left" w:pos="1290"/>
        </w:tabs>
        <w:ind w:right="-2"/>
        <w:rPr>
          <w:bCs/>
          <w:noProof/>
          <w:szCs w:val="22"/>
        </w:rPr>
      </w:pPr>
    </w:p>
    <w:p w14:paraId="6DA7E9A0" w14:textId="36135354" w:rsidR="00DD42BD" w:rsidRPr="00A871D5" w:rsidRDefault="00A41955" w:rsidP="00DD42BD">
      <w:pPr>
        <w:pStyle w:val="Normln1"/>
        <w:tabs>
          <w:tab w:val="left" w:pos="1290"/>
        </w:tabs>
        <w:rPr>
          <w:b/>
          <w:bCs/>
          <w:noProof/>
          <w:szCs w:val="22"/>
        </w:rPr>
      </w:pPr>
      <w:r w:rsidRPr="00A871D5">
        <w:rPr>
          <w:b/>
          <w:bCs/>
          <w:noProof/>
          <w:szCs w:val="22"/>
        </w:rPr>
        <w:t>Nilotinib Accord</w:t>
      </w:r>
      <w:r w:rsidR="00DD42BD" w:rsidRPr="00A871D5">
        <w:rPr>
          <w:b/>
          <w:bCs/>
          <w:noProof/>
          <w:szCs w:val="22"/>
        </w:rPr>
        <w:t xml:space="preserve"> obsahuje laktózu</w:t>
      </w:r>
      <w:r w:rsidR="006172C0" w:rsidRPr="00A871D5">
        <w:rPr>
          <w:b/>
          <w:bCs/>
          <w:noProof/>
          <w:szCs w:val="22"/>
        </w:rPr>
        <w:t xml:space="preserve"> (ve formě monohydrátu)</w:t>
      </w:r>
    </w:p>
    <w:p w14:paraId="28050572" w14:textId="1FD1D484" w:rsidR="002C391A" w:rsidRPr="00A871D5" w:rsidRDefault="00DD42BD" w:rsidP="000C58ED">
      <w:pPr>
        <w:pStyle w:val="Normln1"/>
        <w:numPr>
          <w:ilvl w:val="12"/>
          <w:numId w:val="0"/>
        </w:numPr>
        <w:tabs>
          <w:tab w:val="clear" w:pos="567"/>
          <w:tab w:val="left" w:pos="1290"/>
        </w:tabs>
        <w:spacing w:line="240" w:lineRule="auto"/>
        <w:ind w:right="-2"/>
        <w:rPr>
          <w:bCs/>
          <w:noProof/>
          <w:szCs w:val="22"/>
        </w:rPr>
      </w:pPr>
      <w:r w:rsidRPr="00A871D5">
        <w:rPr>
          <w:bCs/>
          <w:noProof/>
          <w:szCs w:val="22"/>
        </w:rPr>
        <w:t xml:space="preserve">Tento přípravek obsahuje laktózu (také známou jako mléčný cukr). Pokud Vám lékař </w:t>
      </w:r>
      <w:r w:rsidR="00AB4C8F" w:rsidRPr="00A871D5">
        <w:rPr>
          <w:bCs/>
          <w:noProof/>
          <w:szCs w:val="22"/>
        </w:rPr>
        <w:t>sdělil</w:t>
      </w:r>
      <w:r w:rsidRPr="00A871D5">
        <w:rPr>
          <w:bCs/>
          <w:noProof/>
          <w:szCs w:val="22"/>
        </w:rPr>
        <w:t>, že nesnášíte některé cukry, poraďte se se svým lékařem, než začnete tento léčivý přípravek užívat.</w:t>
      </w:r>
    </w:p>
    <w:p w14:paraId="63AEA161" w14:textId="77777777" w:rsidR="002C391A" w:rsidRPr="00A871D5" w:rsidRDefault="002C391A" w:rsidP="002C391A">
      <w:pPr>
        <w:pStyle w:val="Normln1"/>
        <w:rPr>
          <w:iCs/>
          <w:noProof/>
          <w:szCs w:val="22"/>
        </w:rPr>
      </w:pPr>
    </w:p>
    <w:p w14:paraId="5A2611F4" w14:textId="0E41EDF6" w:rsidR="002C391A" w:rsidRPr="00A871D5" w:rsidRDefault="002C391A" w:rsidP="002C391A">
      <w:pPr>
        <w:pStyle w:val="Normln1"/>
        <w:rPr>
          <w:b/>
          <w:bCs/>
          <w:noProof/>
          <w:szCs w:val="22"/>
        </w:rPr>
      </w:pPr>
      <w:r w:rsidRPr="00A871D5">
        <w:rPr>
          <w:b/>
          <w:bCs/>
          <w:noProof/>
          <w:szCs w:val="22"/>
        </w:rPr>
        <w:t>Nilotinib Accord obsahuje sodík</w:t>
      </w:r>
    </w:p>
    <w:p w14:paraId="018BB156" w14:textId="4FD28832" w:rsidR="002C391A" w:rsidRPr="00A871D5" w:rsidRDefault="002C391A" w:rsidP="002C391A">
      <w:pPr>
        <w:pStyle w:val="Normln1"/>
        <w:rPr>
          <w:iCs/>
          <w:noProof/>
          <w:szCs w:val="22"/>
        </w:rPr>
      </w:pPr>
      <w:r w:rsidRPr="00A871D5">
        <w:rPr>
          <w:iCs/>
          <w:noProof/>
          <w:szCs w:val="22"/>
        </w:rPr>
        <w:t xml:space="preserve">Tento léčivý přípravek obsahuje méně než 1 mmol </w:t>
      </w:r>
      <w:r w:rsidR="00AB4C8F" w:rsidRPr="00A871D5">
        <w:rPr>
          <w:iCs/>
          <w:noProof/>
          <w:szCs w:val="22"/>
        </w:rPr>
        <w:t xml:space="preserve">(23 mg) </w:t>
      </w:r>
      <w:r w:rsidRPr="00A871D5">
        <w:rPr>
          <w:iCs/>
          <w:noProof/>
          <w:szCs w:val="22"/>
        </w:rPr>
        <w:t>sodíku v jedné tobolce, to znamená, že je v podstatě „bez sodíku“.</w:t>
      </w:r>
    </w:p>
    <w:p w14:paraId="5575BB23" w14:textId="77777777" w:rsidR="002C391A" w:rsidRPr="00A871D5" w:rsidRDefault="002C391A" w:rsidP="002C391A">
      <w:pPr>
        <w:pStyle w:val="Normln1"/>
        <w:rPr>
          <w:iCs/>
          <w:noProof/>
          <w:szCs w:val="22"/>
        </w:rPr>
      </w:pPr>
    </w:p>
    <w:p w14:paraId="258826A1" w14:textId="77777777" w:rsidR="002C391A" w:rsidRPr="00A871D5" w:rsidRDefault="002C391A" w:rsidP="002C391A">
      <w:pPr>
        <w:pStyle w:val="Normln1"/>
        <w:rPr>
          <w:b/>
          <w:bCs/>
          <w:noProof/>
          <w:szCs w:val="22"/>
        </w:rPr>
      </w:pPr>
      <w:r w:rsidRPr="00A871D5">
        <w:rPr>
          <w:b/>
          <w:bCs/>
          <w:noProof/>
          <w:szCs w:val="22"/>
        </w:rPr>
        <w:t xml:space="preserve">Nilotinib Accord obsahuje draslík </w:t>
      </w:r>
    </w:p>
    <w:p w14:paraId="0B93457F" w14:textId="4A86D0F7" w:rsidR="002C391A" w:rsidRPr="00A871D5" w:rsidRDefault="002C391A" w:rsidP="002C391A">
      <w:pPr>
        <w:pStyle w:val="Normln1"/>
        <w:rPr>
          <w:iCs/>
          <w:noProof/>
          <w:szCs w:val="22"/>
        </w:rPr>
      </w:pPr>
      <w:r w:rsidRPr="00A871D5">
        <w:rPr>
          <w:iCs/>
          <w:noProof/>
          <w:szCs w:val="22"/>
        </w:rPr>
        <w:t>Tento léčivý přípravek obsahuje méně než 1 mmol (39 mg) draslíku v jedné tobolce, tj. v podstatě je „bez draslíku“.</w:t>
      </w:r>
    </w:p>
    <w:p w14:paraId="671ECEBC" w14:textId="77777777" w:rsidR="002C391A" w:rsidRPr="00A871D5" w:rsidRDefault="002C391A" w:rsidP="002C391A">
      <w:pPr>
        <w:pStyle w:val="Normln1"/>
        <w:rPr>
          <w:iCs/>
          <w:noProof/>
          <w:szCs w:val="22"/>
        </w:rPr>
      </w:pPr>
    </w:p>
    <w:p w14:paraId="23EDFFBB" w14:textId="7D71FB59" w:rsidR="002C391A" w:rsidRPr="00A871D5" w:rsidRDefault="002C391A" w:rsidP="002C391A">
      <w:pPr>
        <w:pStyle w:val="Normln1"/>
        <w:rPr>
          <w:b/>
          <w:bCs/>
          <w:noProof/>
          <w:szCs w:val="22"/>
        </w:rPr>
      </w:pPr>
      <w:r w:rsidRPr="00A871D5">
        <w:rPr>
          <w:b/>
          <w:bCs/>
          <w:noProof/>
          <w:szCs w:val="22"/>
        </w:rPr>
        <w:t xml:space="preserve">Nilotinib Accord obsahuje červeň Allura AC </w:t>
      </w:r>
    </w:p>
    <w:p w14:paraId="1C551ECF" w14:textId="329781A2" w:rsidR="002C391A" w:rsidRPr="00A871D5" w:rsidRDefault="002C391A" w:rsidP="002C391A">
      <w:pPr>
        <w:pStyle w:val="Normln1"/>
        <w:numPr>
          <w:ilvl w:val="12"/>
          <w:numId w:val="0"/>
        </w:numPr>
        <w:tabs>
          <w:tab w:val="clear" w:pos="567"/>
          <w:tab w:val="left" w:pos="1290"/>
        </w:tabs>
        <w:spacing w:line="240" w:lineRule="auto"/>
        <w:ind w:right="-2"/>
        <w:rPr>
          <w:bCs/>
          <w:noProof/>
          <w:szCs w:val="22"/>
        </w:rPr>
      </w:pPr>
      <w:r w:rsidRPr="00A871D5">
        <w:rPr>
          <w:iCs/>
          <w:noProof/>
          <w:szCs w:val="22"/>
        </w:rPr>
        <w:t>Tento léčivý přípravek obsahuje červeň Allura AC, která může způsobit alergické reakce.</w:t>
      </w:r>
    </w:p>
    <w:p w14:paraId="16A48838" w14:textId="77777777" w:rsidR="009B6496" w:rsidRPr="00A871D5" w:rsidRDefault="009B6496" w:rsidP="00204AAB">
      <w:pPr>
        <w:pStyle w:val="Normln1"/>
        <w:numPr>
          <w:ilvl w:val="12"/>
          <w:numId w:val="0"/>
        </w:numPr>
        <w:tabs>
          <w:tab w:val="clear" w:pos="567"/>
        </w:tabs>
        <w:spacing w:line="240" w:lineRule="auto"/>
        <w:ind w:right="-2"/>
        <w:rPr>
          <w:noProof/>
          <w:szCs w:val="22"/>
        </w:rPr>
      </w:pPr>
    </w:p>
    <w:p w14:paraId="410A9C98" w14:textId="73462CD3" w:rsidR="009B6496" w:rsidRPr="00A871D5" w:rsidRDefault="009B6496" w:rsidP="00204AAB">
      <w:pPr>
        <w:pStyle w:val="Normln1"/>
        <w:numPr>
          <w:ilvl w:val="12"/>
          <w:numId w:val="0"/>
        </w:numPr>
        <w:tabs>
          <w:tab w:val="clear" w:pos="567"/>
        </w:tabs>
        <w:spacing w:line="240" w:lineRule="auto"/>
        <w:ind w:right="-2"/>
        <w:rPr>
          <w:noProof/>
          <w:szCs w:val="22"/>
        </w:rPr>
      </w:pPr>
    </w:p>
    <w:p w14:paraId="66328B91" w14:textId="77777777" w:rsidR="00DE12A8" w:rsidRPr="00A871D5" w:rsidRDefault="00DE12A8" w:rsidP="00204AAB">
      <w:pPr>
        <w:pStyle w:val="Normln1"/>
        <w:numPr>
          <w:ilvl w:val="12"/>
          <w:numId w:val="0"/>
        </w:numPr>
        <w:tabs>
          <w:tab w:val="clear" w:pos="567"/>
        </w:tabs>
        <w:spacing w:line="240" w:lineRule="auto"/>
        <w:ind w:right="-2"/>
        <w:rPr>
          <w:noProof/>
          <w:szCs w:val="22"/>
        </w:rPr>
      </w:pPr>
    </w:p>
    <w:p w14:paraId="4F263B4D" w14:textId="1E7096C2" w:rsidR="009B6496" w:rsidRPr="00A871D5" w:rsidRDefault="00DF7DD7" w:rsidP="00035ABB">
      <w:pPr>
        <w:pStyle w:val="Normln1"/>
        <w:keepNext/>
        <w:numPr>
          <w:ilvl w:val="0"/>
          <w:numId w:val="7"/>
        </w:numPr>
        <w:spacing w:line="240" w:lineRule="auto"/>
        <w:ind w:left="567" w:right="-2"/>
        <w:rPr>
          <w:b/>
          <w:noProof/>
          <w:szCs w:val="22"/>
        </w:rPr>
      </w:pPr>
      <w:r w:rsidRPr="00A871D5">
        <w:rPr>
          <w:b/>
          <w:noProof/>
        </w:rPr>
        <w:lastRenderedPageBreak/>
        <w:t xml:space="preserve">Jak se přípravek </w:t>
      </w:r>
      <w:r w:rsidR="00A41955" w:rsidRPr="00A871D5">
        <w:rPr>
          <w:b/>
          <w:noProof/>
        </w:rPr>
        <w:t>Nilotinib Accord</w:t>
      </w:r>
      <w:r w:rsidRPr="00A871D5">
        <w:rPr>
          <w:b/>
          <w:noProof/>
        </w:rPr>
        <w:t xml:space="preserve"> užívá</w:t>
      </w:r>
    </w:p>
    <w:p w14:paraId="3CA7F325" w14:textId="2E76E628" w:rsidR="009B6496" w:rsidRPr="00A871D5" w:rsidRDefault="009B6496" w:rsidP="00204AAB">
      <w:pPr>
        <w:pStyle w:val="Normln1"/>
        <w:numPr>
          <w:ilvl w:val="12"/>
          <w:numId w:val="0"/>
        </w:numPr>
        <w:tabs>
          <w:tab w:val="clear" w:pos="567"/>
        </w:tabs>
        <w:spacing w:line="240" w:lineRule="auto"/>
        <w:ind w:right="-2"/>
        <w:outlineLvl w:val="0"/>
        <w:rPr>
          <w:noProof/>
          <w:szCs w:val="22"/>
        </w:rPr>
      </w:pPr>
    </w:p>
    <w:p w14:paraId="4D4B64A3" w14:textId="77777777" w:rsidR="00DF7DD7" w:rsidRPr="00A871D5" w:rsidRDefault="00DF7DD7" w:rsidP="00DF7DD7">
      <w:pPr>
        <w:pStyle w:val="Normln1"/>
      </w:pPr>
      <w:r w:rsidRPr="00A871D5">
        <w:t>Vždy užívejte tento přípravek přesně podle pokynů svého lékaře nebo lékárníka. Pokud si nejste jistý(á), poraďte se se svým lékařem nebo lékárníkem.</w:t>
      </w:r>
    </w:p>
    <w:p w14:paraId="6060A491" w14:textId="77777777" w:rsidR="00DF7DD7" w:rsidRPr="00A871D5" w:rsidRDefault="00DF7DD7" w:rsidP="00DF7DD7">
      <w:pPr>
        <w:pStyle w:val="Normln1"/>
      </w:pPr>
    </w:p>
    <w:p w14:paraId="76964955" w14:textId="605450C3" w:rsidR="00DF7DD7" w:rsidRPr="00A871D5" w:rsidRDefault="00DF7DD7" w:rsidP="00DF7DD7">
      <w:pPr>
        <w:pStyle w:val="Normln1"/>
        <w:rPr>
          <w:b/>
          <w:bCs/>
        </w:rPr>
      </w:pPr>
      <w:r w:rsidRPr="00A871D5">
        <w:rPr>
          <w:b/>
          <w:bCs/>
        </w:rPr>
        <w:t xml:space="preserve">Jaké množství přípravku </w:t>
      </w:r>
      <w:r w:rsidR="00A41955" w:rsidRPr="00A871D5">
        <w:rPr>
          <w:b/>
          <w:bCs/>
        </w:rPr>
        <w:t>Nilotinib Accord</w:t>
      </w:r>
      <w:r w:rsidRPr="00A871D5">
        <w:rPr>
          <w:b/>
          <w:bCs/>
        </w:rPr>
        <w:t xml:space="preserve"> se užívá</w:t>
      </w:r>
    </w:p>
    <w:p w14:paraId="7E8828FA" w14:textId="77777777" w:rsidR="00DF7DD7" w:rsidRPr="00A871D5" w:rsidRDefault="00DF7DD7" w:rsidP="00DF7DD7">
      <w:pPr>
        <w:pStyle w:val="Normln1"/>
        <w:rPr>
          <w:bCs/>
        </w:rPr>
      </w:pPr>
    </w:p>
    <w:p w14:paraId="4898FCA0" w14:textId="77777777" w:rsidR="00DF7DD7" w:rsidRPr="00A871D5" w:rsidRDefault="00DF7DD7" w:rsidP="00DF7DD7">
      <w:pPr>
        <w:pStyle w:val="Normln1"/>
        <w:rPr>
          <w:u w:val="single"/>
        </w:rPr>
      </w:pPr>
      <w:r w:rsidRPr="00A871D5">
        <w:rPr>
          <w:bCs/>
          <w:u w:val="single"/>
        </w:rPr>
        <w:t>Dospělí</w:t>
      </w:r>
    </w:p>
    <w:p w14:paraId="30205F11" w14:textId="5ABFC180" w:rsidR="00DF7DD7" w:rsidRPr="00A871D5" w:rsidRDefault="00DF7DD7" w:rsidP="00DF7DD7">
      <w:pPr>
        <w:pStyle w:val="Normln1"/>
        <w:numPr>
          <w:ilvl w:val="12"/>
          <w:numId w:val="0"/>
        </w:numPr>
        <w:tabs>
          <w:tab w:val="clear" w:pos="567"/>
        </w:tabs>
        <w:ind w:left="709" w:hanging="709"/>
      </w:pPr>
      <w:r w:rsidRPr="00A871D5">
        <w:t>-</w:t>
      </w:r>
      <w:r w:rsidRPr="00A871D5">
        <w:tab/>
      </w:r>
      <w:r w:rsidRPr="00A871D5">
        <w:rPr>
          <w:b/>
        </w:rPr>
        <w:t>Pacienti s nově diagnostikovanou CML</w:t>
      </w:r>
      <w:r w:rsidRPr="00A871D5">
        <w:t>: Doporučená dávka je 600 mg denně. Této dávky je dosaženo užitím dvou 150mg tvrdých tobolek dvakrát denně.</w:t>
      </w:r>
    </w:p>
    <w:p w14:paraId="64EBD9F4" w14:textId="0A62507A" w:rsidR="00DF7DD7" w:rsidRPr="00A871D5" w:rsidRDefault="00DF7DD7" w:rsidP="00DF7DD7">
      <w:pPr>
        <w:pStyle w:val="Normln1"/>
        <w:numPr>
          <w:ilvl w:val="12"/>
          <w:numId w:val="0"/>
        </w:numPr>
        <w:tabs>
          <w:tab w:val="clear" w:pos="567"/>
        </w:tabs>
        <w:ind w:left="709" w:hanging="709"/>
      </w:pPr>
      <w:r w:rsidRPr="00A871D5">
        <w:t>-</w:t>
      </w:r>
      <w:r w:rsidRPr="00A871D5">
        <w:tab/>
      </w:r>
      <w:r w:rsidRPr="00A871D5">
        <w:rPr>
          <w:b/>
        </w:rPr>
        <w:t>Pacient</w:t>
      </w:r>
      <w:r w:rsidR="00043688" w:rsidRPr="00A871D5">
        <w:rPr>
          <w:b/>
        </w:rPr>
        <w:t>i</w:t>
      </w:r>
      <w:r w:rsidRPr="00A871D5">
        <w:rPr>
          <w:b/>
        </w:rPr>
        <w:t xml:space="preserve"> s CML, u kterých již není předchozí léčba účinná</w:t>
      </w:r>
      <w:r w:rsidRPr="00A871D5">
        <w:t>: Doporučená dávka je 800 mg denně. Této dávky je dosaženo užitím dvou 200mg tvrdých tobolek dvakrát denně.</w:t>
      </w:r>
    </w:p>
    <w:p w14:paraId="47154A1F" w14:textId="77777777" w:rsidR="00DF7DD7" w:rsidRPr="00A871D5" w:rsidRDefault="00DF7DD7" w:rsidP="00DF7DD7">
      <w:pPr>
        <w:pStyle w:val="Normln1"/>
        <w:numPr>
          <w:ilvl w:val="12"/>
          <w:numId w:val="0"/>
        </w:numPr>
      </w:pPr>
    </w:p>
    <w:p w14:paraId="16C950FE" w14:textId="77777777" w:rsidR="00DF7DD7" w:rsidRPr="00A871D5" w:rsidRDefault="00DF7DD7" w:rsidP="00DF7DD7">
      <w:pPr>
        <w:pStyle w:val="Normln1"/>
        <w:rPr>
          <w:bCs/>
          <w:u w:val="single"/>
        </w:rPr>
      </w:pPr>
      <w:r w:rsidRPr="00A871D5">
        <w:rPr>
          <w:bCs/>
          <w:u w:val="single"/>
        </w:rPr>
        <w:t>Děti a dospívající</w:t>
      </w:r>
    </w:p>
    <w:p w14:paraId="69C44752" w14:textId="46AC78DC" w:rsidR="00DF7DD7" w:rsidRPr="00A871D5" w:rsidDel="004D0034" w:rsidRDefault="00DF7DD7">
      <w:pPr>
        <w:pStyle w:val="Normln1"/>
        <w:numPr>
          <w:ilvl w:val="12"/>
          <w:numId w:val="0"/>
        </w:numPr>
        <w:tabs>
          <w:tab w:val="clear" w:pos="567"/>
        </w:tabs>
        <w:ind w:left="426" w:hanging="426"/>
        <w:rPr>
          <w:del w:id="54" w:author="MAH rev" w:date="2025-08-04T12:02:00Z" w16du:dateUtc="2025-08-04T10:02:00Z"/>
        </w:rPr>
        <w:pPrChange w:id="55" w:author="MAH rev" w:date="2025-08-04T12:03:00Z" w16du:dateUtc="2025-08-04T10:03:00Z">
          <w:pPr>
            <w:pStyle w:val="Normln1"/>
            <w:numPr>
              <w:ilvl w:val="12"/>
            </w:numPr>
            <w:tabs>
              <w:tab w:val="clear" w:pos="567"/>
            </w:tabs>
          </w:pPr>
        </w:pPrChange>
      </w:pPr>
      <w:r w:rsidRPr="00A871D5">
        <w:t>-</w:t>
      </w:r>
      <w:r w:rsidRPr="00A871D5">
        <w:tab/>
        <w:t>Dávka podaná Vašemu dítěti závisí na jeho tělesné hmotnosti a výšce. Lékař vypočítá</w:t>
      </w:r>
      <w:ins w:id="56" w:author="MAH rev" w:date="2025-08-04T12:03:00Z" w16du:dateUtc="2025-08-04T10:03:00Z">
        <w:r w:rsidR="004D0034">
          <w:t xml:space="preserve"> </w:t>
        </w:r>
      </w:ins>
      <w:del w:id="57" w:author="MAH rev" w:date="2025-08-04T12:02:00Z" w16du:dateUtc="2025-08-04T10:02:00Z">
        <w:r w:rsidRPr="00A871D5" w:rsidDel="004D0034">
          <w:delText xml:space="preserve"> </w:delText>
        </w:r>
      </w:del>
    </w:p>
    <w:p w14:paraId="4434EFEC" w14:textId="3CA4A813" w:rsidR="00DF7DD7" w:rsidRPr="00A871D5" w:rsidRDefault="00DF7DD7">
      <w:pPr>
        <w:pStyle w:val="Normln1"/>
        <w:numPr>
          <w:ilvl w:val="12"/>
          <w:numId w:val="0"/>
        </w:numPr>
        <w:tabs>
          <w:tab w:val="clear" w:pos="567"/>
        </w:tabs>
        <w:ind w:left="426" w:hanging="426"/>
        <w:pPrChange w:id="58" w:author="MAH rev" w:date="2025-08-04T12:03:00Z" w16du:dateUtc="2025-08-04T10:03:00Z">
          <w:pPr>
            <w:pStyle w:val="Normln1"/>
            <w:numPr>
              <w:ilvl w:val="12"/>
            </w:numPr>
            <w:tabs>
              <w:tab w:val="clear" w:pos="567"/>
            </w:tabs>
            <w:ind w:left="709" w:hanging="709"/>
          </w:pPr>
        </w:pPrChange>
      </w:pPr>
      <w:del w:id="59" w:author="MAH rev" w:date="2025-08-04T12:02:00Z" w16du:dateUtc="2025-08-04T10:02:00Z">
        <w:r w:rsidRPr="00A871D5" w:rsidDel="004D0034">
          <w:delText xml:space="preserve">             </w:delText>
        </w:r>
      </w:del>
      <w:r w:rsidRPr="00A871D5">
        <w:t xml:space="preserve">správnou dávku a řekne Vám, které tobolky přípravku </w:t>
      </w:r>
      <w:r w:rsidR="00A41955" w:rsidRPr="00A871D5">
        <w:t>Nilotinib Accord</w:t>
      </w:r>
      <w:r w:rsidRPr="00A871D5">
        <w:t xml:space="preserve"> </w:t>
      </w:r>
      <w:r w:rsidR="00043688" w:rsidRPr="00A871D5">
        <w:t xml:space="preserve">máte svému dítěti podat </w:t>
      </w:r>
      <w:r w:rsidRPr="00A871D5">
        <w:t>a</w:t>
      </w:r>
      <w:r w:rsidRPr="00A871D5">
        <w:rPr>
          <w:i/>
          <w:iCs/>
        </w:rPr>
        <w:t> </w:t>
      </w:r>
      <w:r w:rsidRPr="00A871D5">
        <w:t>kolik jich máte podat. Celková denní dávka, kterou podáváte svému dítěti, nesmí překročit 800 mg.</w:t>
      </w:r>
    </w:p>
    <w:p w14:paraId="3DE50DCC" w14:textId="77777777" w:rsidR="00DF7DD7" w:rsidRPr="00A871D5" w:rsidRDefault="00DF7DD7">
      <w:pPr>
        <w:pStyle w:val="Normln1"/>
        <w:ind w:left="426" w:hanging="426"/>
        <w:pPrChange w:id="60" w:author="MAH rev" w:date="2025-08-04T12:03:00Z" w16du:dateUtc="2025-08-04T10:03:00Z">
          <w:pPr>
            <w:pStyle w:val="Normln1"/>
          </w:pPr>
        </w:pPrChange>
      </w:pPr>
    </w:p>
    <w:p w14:paraId="174F1584" w14:textId="77777777" w:rsidR="00DF7DD7" w:rsidRPr="00A871D5" w:rsidRDefault="00DF7DD7" w:rsidP="00DF7DD7">
      <w:pPr>
        <w:pStyle w:val="Normln1"/>
        <w:numPr>
          <w:ilvl w:val="12"/>
          <w:numId w:val="0"/>
        </w:numPr>
      </w:pPr>
      <w:r w:rsidRPr="00A871D5">
        <w:t>Lékař Vám může předepsat nižší dávku v závislosti na Vaší odpovědi na léčbu.</w:t>
      </w:r>
    </w:p>
    <w:p w14:paraId="35D17BB2" w14:textId="77777777" w:rsidR="009E3B48" w:rsidRPr="00A871D5" w:rsidRDefault="009E3B48" w:rsidP="00DF7DD7">
      <w:pPr>
        <w:pStyle w:val="Normln1"/>
        <w:numPr>
          <w:ilvl w:val="12"/>
          <w:numId w:val="0"/>
        </w:numPr>
      </w:pPr>
    </w:p>
    <w:p w14:paraId="4F85B165" w14:textId="7A5149E4" w:rsidR="009E3B48" w:rsidRPr="00A871D5" w:rsidRDefault="009E3B48" w:rsidP="009E3B48">
      <w:pPr>
        <w:pStyle w:val="Normln1"/>
        <w:rPr>
          <w:b/>
          <w:bCs/>
        </w:rPr>
      </w:pPr>
      <w:r w:rsidRPr="00A871D5">
        <w:rPr>
          <w:b/>
          <w:bCs/>
        </w:rPr>
        <w:t xml:space="preserve">Starší </w:t>
      </w:r>
      <w:r w:rsidR="00043688" w:rsidRPr="00A871D5">
        <w:rPr>
          <w:b/>
          <w:bCs/>
        </w:rPr>
        <w:t>osoby</w:t>
      </w:r>
      <w:r w:rsidRPr="00A871D5">
        <w:rPr>
          <w:b/>
          <w:bCs/>
        </w:rPr>
        <w:t xml:space="preserve"> (65 let a více)</w:t>
      </w:r>
    </w:p>
    <w:p w14:paraId="56F3408A" w14:textId="4E3DC6C1" w:rsidR="009E3B48" w:rsidRPr="00A871D5" w:rsidRDefault="00A41955" w:rsidP="009E3B48">
      <w:pPr>
        <w:pStyle w:val="Normln1"/>
        <w:numPr>
          <w:ilvl w:val="12"/>
          <w:numId w:val="0"/>
        </w:numPr>
      </w:pPr>
      <w:r w:rsidRPr="00A871D5">
        <w:t>Nilotinib Accord</w:t>
      </w:r>
      <w:r w:rsidR="009E3B48" w:rsidRPr="00A871D5">
        <w:t xml:space="preserve"> mohou užívat lidé ve věku 65 let a více ve stejných dávkách jako ostatní dospělí.</w:t>
      </w:r>
    </w:p>
    <w:p w14:paraId="4CFFC799" w14:textId="77777777" w:rsidR="009E3B48" w:rsidRPr="00A871D5" w:rsidRDefault="009E3B48" w:rsidP="009E3B48">
      <w:pPr>
        <w:pStyle w:val="Normln1"/>
      </w:pPr>
    </w:p>
    <w:p w14:paraId="0B990DC7" w14:textId="32FEC20A" w:rsidR="009E3B48" w:rsidRPr="00A871D5" w:rsidRDefault="009E3B48" w:rsidP="009E3B48">
      <w:pPr>
        <w:pStyle w:val="Normln1"/>
      </w:pPr>
      <w:r w:rsidRPr="00A871D5">
        <w:rPr>
          <w:b/>
          <w:bCs/>
        </w:rPr>
        <w:t xml:space="preserve">Kdy užívat přípravek </w:t>
      </w:r>
      <w:r w:rsidR="00A41955" w:rsidRPr="00A871D5">
        <w:rPr>
          <w:b/>
          <w:bCs/>
        </w:rPr>
        <w:t>Nilotinib Accord</w:t>
      </w:r>
    </w:p>
    <w:p w14:paraId="09B252EE" w14:textId="77777777" w:rsidR="009E3B48" w:rsidRPr="00A871D5" w:rsidRDefault="009E3B48" w:rsidP="009E3B48">
      <w:pPr>
        <w:pStyle w:val="Normln1"/>
        <w:numPr>
          <w:ilvl w:val="12"/>
          <w:numId w:val="0"/>
        </w:numPr>
      </w:pPr>
      <w:r w:rsidRPr="00A871D5">
        <w:t>Tvrdé tobolky užívejte:</w:t>
      </w:r>
    </w:p>
    <w:p w14:paraId="19241A74" w14:textId="77777777" w:rsidR="009E3B48" w:rsidRPr="00A871D5" w:rsidRDefault="009E3B48" w:rsidP="009E3B48">
      <w:pPr>
        <w:pStyle w:val="Normln1"/>
        <w:numPr>
          <w:ilvl w:val="12"/>
          <w:numId w:val="0"/>
        </w:numPr>
      </w:pPr>
      <w:r w:rsidRPr="00A871D5">
        <w:t>-</w:t>
      </w:r>
      <w:r w:rsidRPr="00A871D5">
        <w:tab/>
        <w:t>dvakrát denně (přibližně každých 12 hodin);</w:t>
      </w:r>
    </w:p>
    <w:p w14:paraId="19178B24" w14:textId="77777777" w:rsidR="009E3B48" w:rsidRPr="00A871D5" w:rsidRDefault="009E3B48" w:rsidP="009E3B48">
      <w:pPr>
        <w:pStyle w:val="Normln1"/>
        <w:numPr>
          <w:ilvl w:val="12"/>
          <w:numId w:val="0"/>
        </w:numPr>
      </w:pPr>
      <w:r w:rsidRPr="00A871D5">
        <w:t>-</w:t>
      </w:r>
      <w:r w:rsidRPr="00A871D5">
        <w:tab/>
        <w:t>nejméně 2 hodiny po jakémkoli jídle;</w:t>
      </w:r>
    </w:p>
    <w:p w14:paraId="3741A3FE" w14:textId="77777777" w:rsidR="009E3B48" w:rsidRPr="00A871D5" w:rsidRDefault="009E3B48" w:rsidP="009E3B48">
      <w:pPr>
        <w:pStyle w:val="Normln1"/>
        <w:numPr>
          <w:ilvl w:val="12"/>
          <w:numId w:val="0"/>
        </w:numPr>
      </w:pPr>
      <w:r w:rsidRPr="00A871D5">
        <w:t>-</w:t>
      </w:r>
      <w:r w:rsidRPr="00A871D5">
        <w:tab/>
        <w:t>potom počkejte 1 hodinu, než budete znovu jíst.</w:t>
      </w:r>
    </w:p>
    <w:p w14:paraId="6C3D1ECA" w14:textId="7266D0FF" w:rsidR="009E3B48" w:rsidRPr="00A871D5" w:rsidRDefault="009E3B48" w:rsidP="009E3B48">
      <w:pPr>
        <w:pStyle w:val="Normln1"/>
        <w:numPr>
          <w:ilvl w:val="12"/>
          <w:numId w:val="0"/>
        </w:numPr>
      </w:pPr>
      <w:r w:rsidRPr="00A871D5">
        <w:t xml:space="preserve">Pokud máte dotazy, kdy máte přípravek užívat, zeptejte se svého lékaře nebo lékárníka. Užívání přípravku </w:t>
      </w:r>
      <w:r w:rsidR="00A41955" w:rsidRPr="00A871D5">
        <w:t>Nilotinib Accord</w:t>
      </w:r>
      <w:r w:rsidRPr="00A871D5">
        <w:t xml:space="preserve"> každý den ve stejnou dobu Vám pomůže si zapamatovat, kdy máte tvrdé tobolky užít.</w:t>
      </w:r>
    </w:p>
    <w:p w14:paraId="7FD30B36" w14:textId="77777777" w:rsidR="009E3B48" w:rsidRPr="00A871D5" w:rsidRDefault="009E3B48" w:rsidP="009E3B48">
      <w:pPr>
        <w:pStyle w:val="Normln1"/>
        <w:numPr>
          <w:ilvl w:val="12"/>
          <w:numId w:val="0"/>
        </w:numPr>
      </w:pPr>
    </w:p>
    <w:p w14:paraId="5E62231B" w14:textId="6D6CBEE5" w:rsidR="009E3B48" w:rsidRPr="00A871D5" w:rsidRDefault="009E3B48" w:rsidP="009E3B48">
      <w:pPr>
        <w:pStyle w:val="Normln1"/>
      </w:pPr>
      <w:r w:rsidRPr="00A871D5">
        <w:rPr>
          <w:b/>
          <w:bCs/>
        </w:rPr>
        <w:t xml:space="preserve">Jak se </w:t>
      </w:r>
      <w:r w:rsidR="00A41955" w:rsidRPr="00A871D5">
        <w:rPr>
          <w:b/>
          <w:bCs/>
        </w:rPr>
        <w:t>Nilotinib Accord</w:t>
      </w:r>
      <w:r w:rsidRPr="00A871D5">
        <w:rPr>
          <w:b/>
          <w:bCs/>
        </w:rPr>
        <w:t xml:space="preserve"> užívá</w:t>
      </w:r>
    </w:p>
    <w:p w14:paraId="75E9B2D3" w14:textId="77777777" w:rsidR="009E3B48" w:rsidRPr="00A871D5" w:rsidRDefault="009E3B48" w:rsidP="009E3B48">
      <w:pPr>
        <w:pStyle w:val="Normln1"/>
        <w:numPr>
          <w:ilvl w:val="12"/>
          <w:numId w:val="0"/>
        </w:numPr>
      </w:pPr>
      <w:r w:rsidRPr="00A871D5">
        <w:t>-</w:t>
      </w:r>
      <w:r w:rsidRPr="00A871D5">
        <w:tab/>
        <w:t>Tvrdé tobolky polykejte celé a zapíjejte je vodou.</w:t>
      </w:r>
    </w:p>
    <w:p w14:paraId="217E37B3" w14:textId="77777777" w:rsidR="009E3B48" w:rsidRPr="00A871D5" w:rsidRDefault="009E3B48" w:rsidP="009E3B48">
      <w:pPr>
        <w:pStyle w:val="Normln1"/>
        <w:numPr>
          <w:ilvl w:val="12"/>
          <w:numId w:val="0"/>
        </w:numPr>
      </w:pPr>
      <w:r w:rsidRPr="00A871D5">
        <w:t>-</w:t>
      </w:r>
      <w:r w:rsidRPr="00A871D5">
        <w:tab/>
        <w:t>Tvrdé tobolky neužívejte dohromady s žádným jídlem.</w:t>
      </w:r>
    </w:p>
    <w:p w14:paraId="01885619" w14:textId="7A80AE61" w:rsidR="00921BB0" w:rsidRPr="00A871D5" w:rsidRDefault="009E3B48" w:rsidP="00572538">
      <w:pPr>
        <w:pStyle w:val="Normln1"/>
        <w:tabs>
          <w:tab w:val="clear" w:pos="567"/>
        </w:tabs>
        <w:ind w:left="567" w:hanging="567"/>
      </w:pPr>
      <w:r w:rsidRPr="00A871D5">
        <w:t>-</w:t>
      </w:r>
      <w:r w:rsidRPr="00A871D5">
        <w:tab/>
      </w:r>
      <w:r w:rsidR="00921BB0" w:rsidRPr="00A871D5">
        <w:rPr>
          <w:szCs w:val="22"/>
        </w:rPr>
        <w:t xml:space="preserve">Tvrdé </w:t>
      </w:r>
      <w:r w:rsidR="00921BB0" w:rsidRPr="00A871D5">
        <w:t xml:space="preserve">tobolky otevřete pouze v případě, že je nemůžete spolknout. V tomto případě můžete rozmíchat obsah každé tvrdé tobolky v </w:t>
      </w:r>
      <w:r w:rsidR="00921BB0" w:rsidRPr="00A871D5">
        <w:rPr>
          <w:b/>
          <w:bCs/>
        </w:rPr>
        <w:t>jedné</w:t>
      </w:r>
      <w:r w:rsidR="00921BB0" w:rsidRPr="00A871D5">
        <w:t xml:space="preserve"> čajové lžičce jablečné šťávy (jablečného pyré) a okamžitě užít. Neužívejte více než jednu čajovou lžičku s každou tvrdou tobolkou a nepoužívejte jinou potravu než jablečnou šťávu.</w:t>
      </w:r>
    </w:p>
    <w:p w14:paraId="5B2DB6DC" w14:textId="77777777" w:rsidR="009E3B48" w:rsidRPr="00A871D5" w:rsidRDefault="009E3B48" w:rsidP="00921BB0">
      <w:pPr>
        <w:pStyle w:val="Normln1"/>
        <w:numPr>
          <w:ilvl w:val="12"/>
          <w:numId w:val="0"/>
        </w:numPr>
        <w:ind w:left="567" w:hanging="567"/>
      </w:pPr>
    </w:p>
    <w:p w14:paraId="03CD0173" w14:textId="4816AB5F" w:rsidR="009E3B48" w:rsidRPr="00A871D5" w:rsidRDefault="009E3B48" w:rsidP="009E3B48">
      <w:pPr>
        <w:pStyle w:val="Normln1"/>
      </w:pPr>
      <w:r w:rsidRPr="00A871D5">
        <w:rPr>
          <w:b/>
          <w:bCs/>
        </w:rPr>
        <w:t xml:space="preserve">Jak dlouho se </w:t>
      </w:r>
      <w:r w:rsidR="00A41955" w:rsidRPr="00A871D5">
        <w:rPr>
          <w:b/>
          <w:bCs/>
        </w:rPr>
        <w:t>Nilotinib Accord</w:t>
      </w:r>
      <w:r w:rsidRPr="00A871D5">
        <w:rPr>
          <w:b/>
          <w:bCs/>
        </w:rPr>
        <w:t xml:space="preserve"> užívá</w:t>
      </w:r>
    </w:p>
    <w:p w14:paraId="6ABD55FE" w14:textId="66E9D0B7" w:rsidR="009E3B48" w:rsidRPr="00A871D5" w:rsidRDefault="009E3B48" w:rsidP="009E3B48">
      <w:pPr>
        <w:pStyle w:val="Normln1"/>
      </w:pPr>
      <w:r w:rsidRPr="00A871D5">
        <w:t xml:space="preserve">Pokračujte v užívání přípravku </w:t>
      </w:r>
      <w:r w:rsidR="00A41955" w:rsidRPr="00A871D5">
        <w:t>Nilotinib Accord</w:t>
      </w:r>
      <w:r w:rsidRPr="00A871D5">
        <w:t xml:space="preserve"> tak dlouho, jak Vám řekl lékař. Toto je dlouhodobá léčba. Lékař bude pravidelně sledovat Váš zdravotní stav, aby zjistil, zda má léčba požadovaný účinek.</w:t>
      </w:r>
    </w:p>
    <w:p w14:paraId="0F022EB3" w14:textId="4F2775A0" w:rsidR="009E3B48" w:rsidRPr="00A871D5" w:rsidRDefault="009E3B48" w:rsidP="009E3B48">
      <w:pPr>
        <w:pStyle w:val="Normln1"/>
      </w:pPr>
      <w:r w:rsidRPr="00A871D5">
        <w:t xml:space="preserve">Lékař může na základě určitých kritérií rozhodnout o přerušení léčby přípravkem </w:t>
      </w:r>
      <w:r w:rsidR="00A41955" w:rsidRPr="00A871D5">
        <w:t>Nilotinib Accord</w:t>
      </w:r>
      <w:r w:rsidRPr="00A871D5">
        <w:t>.</w:t>
      </w:r>
      <w:r w:rsidR="00827FE9" w:rsidRPr="00A871D5">
        <w:t xml:space="preserve"> </w:t>
      </w:r>
      <w:r w:rsidRPr="00A871D5">
        <w:t xml:space="preserve">Jestliže máte dotazy, jak dlouho bude užívání přípravku </w:t>
      </w:r>
      <w:r w:rsidR="00A41955" w:rsidRPr="00A871D5">
        <w:t>Nilotinib Accord</w:t>
      </w:r>
      <w:r w:rsidRPr="00A871D5">
        <w:t xml:space="preserve"> trvat, zeptejte se svého lékaře.</w:t>
      </w:r>
    </w:p>
    <w:p w14:paraId="61C63B4D" w14:textId="77777777" w:rsidR="009E3B48" w:rsidRPr="00A871D5" w:rsidRDefault="009E3B48" w:rsidP="009E3B48">
      <w:pPr>
        <w:pStyle w:val="Normln1"/>
      </w:pPr>
    </w:p>
    <w:p w14:paraId="0CDDF49C" w14:textId="37D86227" w:rsidR="009E3B48" w:rsidRPr="00A871D5" w:rsidRDefault="009E3B48" w:rsidP="009E3B48">
      <w:pPr>
        <w:pStyle w:val="Normln1"/>
      </w:pPr>
      <w:r w:rsidRPr="00A871D5">
        <w:rPr>
          <w:b/>
          <w:bCs/>
        </w:rPr>
        <w:t xml:space="preserve">Jestliže jste užil(a) více přípravku </w:t>
      </w:r>
      <w:r w:rsidR="00A41955" w:rsidRPr="00A871D5">
        <w:rPr>
          <w:b/>
          <w:bCs/>
        </w:rPr>
        <w:t>Nilotinib Accord</w:t>
      </w:r>
      <w:r w:rsidRPr="00A871D5">
        <w:rPr>
          <w:b/>
          <w:bCs/>
        </w:rPr>
        <w:t>, než jste měl(a)</w:t>
      </w:r>
    </w:p>
    <w:p w14:paraId="39FDACE9" w14:textId="1B8CAC23" w:rsidR="009E3B48" w:rsidRPr="00A871D5" w:rsidRDefault="009E3B48" w:rsidP="009E3B48">
      <w:pPr>
        <w:pStyle w:val="Normln1"/>
        <w:numPr>
          <w:ilvl w:val="12"/>
          <w:numId w:val="0"/>
        </w:numPr>
      </w:pPr>
      <w:r w:rsidRPr="00A871D5">
        <w:t xml:space="preserve">Jestliže jste užil(a) více přípravku </w:t>
      </w:r>
      <w:r w:rsidR="00A41955" w:rsidRPr="00A871D5">
        <w:t>Nilotinib Accord</w:t>
      </w:r>
      <w:r w:rsidRPr="00A871D5">
        <w:t>, než jste měl(a), nebo pokud někdo jiný náhodně užil tvrdé tobolky, okamžitě vyhledejte lékaře nebo nemocniční zařízení, abyste se mohl(a) o této věci poradit. Ukažte jim balení tvrdých tobolek a tuto příbalovou informaci. Může být nutné lékařské ošetření.</w:t>
      </w:r>
    </w:p>
    <w:p w14:paraId="53DF2EE0" w14:textId="77777777" w:rsidR="009E3B48" w:rsidRPr="00A871D5" w:rsidRDefault="009E3B48" w:rsidP="009E3B48">
      <w:pPr>
        <w:pStyle w:val="Normln1"/>
      </w:pPr>
    </w:p>
    <w:p w14:paraId="3416251D" w14:textId="4FD4001D" w:rsidR="009E3B48" w:rsidRPr="00A871D5" w:rsidRDefault="009E3B48" w:rsidP="009E3B48">
      <w:pPr>
        <w:pStyle w:val="Normln1"/>
      </w:pPr>
      <w:r w:rsidRPr="00A871D5">
        <w:rPr>
          <w:b/>
          <w:bCs/>
        </w:rPr>
        <w:t xml:space="preserve">Jestliže jste zapomněl(a) užít přípravek </w:t>
      </w:r>
      <w:r w:rsidR="00A41955" w:rsidRPr="00A871D5">
        <w:rPr>
          <w:b/>
          <w:bCs/>
        </w:rPr>
        <w:t>Nilotinib Accord</w:t>
      </w:r>
    </w:p>
    <w:p w14:paraId="509A85ED" w14:textId="77777777" w:rsidR="009E3B48" w:rsidRPr="00A871D5" w:rsidRDefault="009E3B48" w:rsidP="009E3B48">
      <w:pPr>
        <w:pStyle w:val="Normln1"/>
      </w:pPr>
      <w:r w:rsidRPr="00A871D5">
        <w:lastRenderedPageBreak/>
        <w:t>Pokud jste vynechal(a) dávku, vezměte si následující dávku v obvyklou dobu. Nezdvojnásobujte následující dávku, abyste nahradil(a) vynechanou tvrdou tobolku.</w:t>
      </w:r>
    </w:p>
    <w:p w14:paraId="5310BE5F" w14:textId="77777777" w:rsidR="009E3B48" w:rsidRPr="00A871D5" w:rsidRDefault="009E3B48" w:rsidP="009E3B48">
      <w:pPr>
        <w:pStyle w:val="Normln1"/>
      </w:pPr>
    </w:p>
    <w:p w14:paraId="44642438" w14:textId="13153560" w:rsidR="009E3B48" w:rsidRPr="00A871D5" w:rsidRDefault="009E3B48" w:rsidP="009E3B48">
      <w:pPr>
        <w:pStyle w:val="Normln1"/>
        <w:rPr>
          <w:b/>
          <w:bCs/>
        </w:rPr>
      </w:pPr>
      <w:r w:rsidRPr="00A871D5">
        <w:rPr>
          <w:b/>
          <w:bCs/>
        </w:rPr>
        <w:t xml:space="preserve">Jestliže jste přestal(a) užívat přípravek </w:t>
      </w:r>
      <w:r w:rsidR="00A41955" w:rsidRPr="00A871D5">
        <w:rPr>
          <w:b/>
          <w:bCs/>
        </w:rPr>
        <w:t>Nilotinib Accord</w:t>
      </w:r>
    </w:p>
    <w:p w14:paraId="50CE4CCA" w14:textId="7EB47B60" w:rsidR="009E3B48" w:rsidRPr="00A871D5" w:rsidRDefault="009E3B48" w:rsidP="009E3B48">
      <w:pPr>
        <w:pStyle w:val="Normln1"/>
      </w:pPr>
      <w:r w:rsidRPr="00A871D5">
        <w:t>Nepřestávejte užívat tento přípravek, dokud Vám to neřekne</w:t>
      </w:r>
      <w:r w:rsidR="00043688" w:rsidRPr="00A871D5">
        <w:t xml:space="preserve"> lékař</w:t>
      </w:r>
      <w:r w:rsidRPr="00A871D5">
        <w:t xml:space="preserve">. Při ukončení léčby přípravkem </w:t>
      </w:r>
      <w:r w:rsidR="00A41955" w:rsidRPr="00A871D5">
        <w:t>Nilotinib Accord</w:t>
      </w:r>
      <w:r w:rsidRPr="00A871D5">
        <w:t xml:space="preserve"> bez doporučení lékaře riskujete zhoršení svého onemocnění, což může mít život ohrožující následky. Pokud zvažujete ukončení léčby </w:t>
      </w:r>
      <w:r w:rsidR="00DF2575" w:rsidRPr="00A871D5">
        <w:t>přípravkem Nilotinib Accord</w:t>
      </w:r>
      <w:r w:rsidRPr="00A871D5">
        <w:t>, poraďte se se svým lékařem, zdravotní sestrou a/nebo lékárníkem.</w:t>
      </w:r>
    </w:p>
    <w:p w14:paraId="1564B00F" w14:textId="77777777" w:rsidR="009E3B48" w:rsidRPr="00A871D5" w:rsidRDefault="009E3B48" w:rsidP="009E3B48">
      <w:pPr>
        <w:pStyle w:val="Normln1"/>
      </w:pPr>
    </w:p>
    <w:p w14:paraId="52C2FEA6" w14:textId="6CEE08B5" w:rsidR="009E3B48" w:rsidRPr="00A871D5" w:rsidRDefault="009E3B48" w:rsidP="009E3B48">
      <w:pPr>
        <w:pStyle w:val="Normln1"/>
        <w:rPr>
          <w:b/>
        </w:rPr>
      </w:pPr>
      <w:r w:rsidRPr="00A871D5">
        <w:rPr>
          <w:b/>
        </w:rPr>
        <w:t xml:space="preserve">Jestliže lékař doporučí přerušit léčbu přípravkem </w:t>
      </w:r>
      <w:r w:rsidR="00A41955" w:rsidRPr="00A871D5">
        <w:rPr>
          <w:b/>
        </w:rPr>
        <w:t>Nilotinib Accord</w:t>
      </w:r>
    </w:p>
    <w:p w14:paraId="1DAFFFEC" w14:textId="0BBBC04E" w:rsidR="009E3B48" w:rsidRPr="00A871D5" w:rsidRDefault="009E3B48" w:rsidP="009E3B48">
      <w:pPr>
        <w:pStyle w:val="Normln1"/>
      </w:pPr>
      <w:r w:rsidRPr="00A871D5">
        <w:t xml:space="preserve">Lékař bude pravidelně vyhodnocovat léčbu pomocí konkrétního diagnostického testu a rozhodne, zda </w:t>
      </w:r>
      <w:r w:rsidR="00043688" w:rsidRPr="00A871D5">
        <w:t>máte</w:t>
      </w:r>
      <w:r w:rsidRPr="00A871D5">
        <w:t xml:space="preserve"> tento přípravek i nadále užívat. Pokud Vám řekne, abyste přestal(a) přípravek </w:t>
      </w:r>
      <w:r w:rsidR="00A41955" w:rsidRPr="00A871D5">
        <w:t>Nilotinib Accord</w:t>
      </w:r>
      <w:r w:rsidRPr="00A871D5">
        <w:t xml:space="preserve"> užívat, bude i nadále CML sledovat, a to před, během i po přerušení léčby. A pokud to bude n</w:t>
      </w:r>
      <w:r w:rsidR="00043688" w:rsidRPr="00A871D5">
        <w:t>utné</w:t>
      </w:r>
      <w:r w:rsidRPr="00A871D5">
        <w:t xml:space="preserve">, může znovu rozhodnout o opětovném užívání přípravku </w:t>
      </w:r>
      <w:r w:rsidR="00A41955" w:rsidRPr="00A871D5">
        <w:t>Nilotinib Accord</w:t>
      </w:r>
      <w:r w:rsidRPr="00A871D5">
        <w:t>.</w:t>
      </w:r>
    </w:p>
    <w:p w14:paraId="03F9BD81" w14:textId="77777777" w:rsidR="009E3B48" w:rsidRPr="00A871D5" w:rsidRDefault="009E3B48" w:rsidP="009E3B48">
      <w:pPr>
        <w:pStyle w:val="Normln1"/>
      </w:pPr>
    </w:p>
    <w:p w14:paraId="04BC86A2" w14:textId="1EE7BD41" w:rsidR="009E3B48" w:rsidRPr="00A871D5" w:rsidRDefault="009E3B48" w:rsidP="009E3B48">
      <w:pPr>
        <w:pStyle w:val="Normln1"/>
        <w:numPr>
          <w:ilvl w:val="12"/>
          <w:numId w:val="0"/>
        </w:numPr>
      </w:pPr>
      <w:r w:rsidRPr="00A871D5">
        <w:t>Máte</w:t>
      </w:r>
      <w:r w:rsidRPr="00A871D5">
        <w:noBreakHyphen/>
        <w:t>li jakékoli další otázky týkající se užívání tohoto přípravku, zeptejte se svého lékaře nebo lékárníka.</w:t>
      </w:r>
    </w:p>
    <w:p w14:paraId="1C715F26" w14:textId="77777777" w:rsidR="009B6496" w:rsidRPr="00A871D5" w:rsidRDefault="009B6496" w:rsidP="00204AAB">
      <w:pPr>
        <w:pStyle w:val="Normln1"/>
        <w:numPr>
          <w:ilvl w:val="12"/>
          <w:numId w:val="0"/>
        </w:numPr>
        <w:tabs>
          <w:tab w:val="clear" w:pos="567"/>
        </w:tabs>
        <w:spacing w:line="240" w:lineRule="auto"/>
      </w:pPr>
    </w:p>
    <w:p w14:paraId="445C0248" w14:textId="77777777" w:rsidR="009B6496" w:rsidRPr="00A871D5" w:rsidRDefault="009B6496" w:rsidP="00204AAB">
      <w:pPr>
        <w:pStyle w:val="Normln1"/>
        <w:numPr>
          <w:ilvl w:val="12"/>
          <w:numId w:val="0"/>
        </w:numPr>
        <w:tabs>
          <w:tab w:val="clear" w:pos="567"/>
        </w:tabs>
        <w:spacing w:line="240" w:lineRule="auto"/>
      </w:pPr>
    </w:p>
    <w:p w14:paraId="18D056F4" w14:textId="77777777" w:rsidR="009B6496" w:rsidRPr="00A871D5" w:rsidRDefault="00C15DA6" w:rsidP="00035ABB">
      <w:pPr>
        <w:pStyle w:val="Normln1"/>
        <w:keepNext/>
        <w:numPr>
          <w:ilvl w:val="0"/>
          <w:numId w:val="7"/>
        </w:numPr>
        <w:spacing w:line="240" w:lineRule="auto"/>
        <w:ind w:left="567" w:right="-2"/>
      </w:pPr>
      <w:r w:rsidRPr="00A871D5">
        <w:rPr>
          <w:b/>
        </w:rPr>
        <w:t>Možné nežádoucí účinky</w:t>
      </w:r>
    </w:p>
    <w:p w14:paraId="0BA49D78" w14:textId="77777777" w:rsidR="009B6496" w:rsidRPr="00A871D5" w:rsidRDefault="009B6496" w:rsidP="00E202EC">
      <w:pPr>
        <w:pStyle w:val="Normln1"/>
        <w:keepNext/>
        <w:numPr>
          <w:ilvl w:val="12"/>
          <w:numId w:val="0"/>
        </w:numPr>
        <w:tabs>
          <w:tab w:val="clear" w:pos="567"/>
        </w:tabs>
        <w:spacing w:line="240" w:lineRule="auto"/>
      </w:pPr>
    </w:p>
    <w:p w14:paraId="4539BB5E" w14:textId="6E9EF479" w:rsidR="009B6496" w:rsidRPr="00A871D5" w:rsidRDefault="00C15DA6" w:rsidP="00204AAB">
      <w:pPr>
        <w:pStyle w:val="Normln1"/>
        <w:numPr>
          <w:ilvl w:val="12"/>
          <w:numId w:val="0"/>
        </w:numPr>
        <w:tabs>
          <w:tab w:val="clear" w:pos="567"/>
        </w:tabs>
        <w:spacing w:line="240" w:lineRule="auto"/>
        <w:ind w:right="-29"/>
      </w:pPr>
      <w:r w:rsidRPr="00A871D5">
        <w:t>Podobně jako všechny léky může mít i tento přípravek nežádoucí účinky, které se ale nemusí vyskytnout u každého.</w:t>
      </w:r>
      <w:r w:rsidR="009E3B48" w:rsidRPr="00A871D5">
        <w:t xml:space="preserve"> Většina nežádoucích účinků jsou lehké až středně těžké a obvykle vymizí za několik dnů až týdnů léčby.</w:t>
      </w:r>
    </w:p>
    <w:p w14:paraId="14D6D02A" w14:textId="77777777" w:rsidR="00563E2C" w:rsidRPr="00A871D5" w:rsidRDefault="00563E2C" w:rsidP="00204AAB">
      <w:pPr>
        <w:pStyle w:val="Normln1"/>
        <w:numPr>
          <w:ilvl w:val="12"/>
          <w:numId w:val="0"/>
        </w:numPr>
        <w:tabs>
          <w:tab w:val="clear" w:pos="567"/>
        </w:tabs>
        <w:spacing w:line="240" w:lineRule="auto"/>
        <w:ind w:right="-29"/>
      </w:pPr>
    </w:p>
    <w:p w14:paraId="20DF2CD6" w14:textId="77777777" w:rsidR="004E3618" w:rsidRPr="00A871D5" w:rsidRDefault="004E3618" w:rsidP="004E3618">
      <w:pPr>
        <w:pStyle w:val="Normln1"/>
        <w:ind w:right="-29"/>
        <w:rPr>
          <w:b/>
          <w:bCs/>
          <w:noProof/>
          <w:szCs w:val="22"/>
        </w:rPr>
      </w:pPr>
      <w:r w:rsidRPr="00A871D5">
        <w:rPr>
          <w:b/>
          <w:bCs/>
          <w:noProof/>
          <w:szCs w:val="22"/>
        </w:rPr>
        <w:t>Některé nežádoucí účinky mohou být závažné.</w:t>
      </w:r>
    </w:p>
    <w:p w14:paraId="2CC7DAEB"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muskuloskeletální bolesti: bolest kloubů a svalů</w:t>
      </w:r>
    </w:p>
    <w:p w14:paraId="0A2646A9" w14:textId="34C4D57C"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srdečních poruch: bolest nebo nepříjemný pocit na hrudi, vysoký nebo nízký krevní tlak, nepravidelný srdeční rytmus (rychlý nebo pomalý), bušení srdce (pocit zrychleného srdečního tepu), mdloby, modré zbarvení rtů, jazyka nebo kůže)</w:t>
      </w:r>
    </w:p>
    <w:p w14:paraId="79717A56" w14:textId="03352A7F"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ucpání tepny: bolest, nepříjemný pocit, slabost nebo křeče ve svalech nohou, které mohou být způsobeny sníženým průtokem krve, vředy na nohou nebo pažích, které se hojí</w:t>
      </w:r>
      <w:r w:rsidR="00D3745E" w:rsidRPr="00A871D5">
        <w:rPr>
          <w:noProof/>
          <w:szCs w:val="22"/>
        </w:rPr>
        <w:t xml:space="preserve"> </w:t>
      </w:r>
      <w:r w:rsidRPr="00A871D5">
        <w:rPr>
          <w:noProof/>
          <w:szCs w:val="22"/>
        </w:rPr>
        <w:t xml:space="preserve">pomalu nebo </w:t>
      </w:r>
      <w:r w:rsidR="00CC6D2D" w:rsidRPr="00A871D5">
        <w:rPr>
          <w:noProof/>
          <w:szCs w:val="22"/>
        </w:rPr>
        <w:t>se nehojí</w:t>
      </w:r>
      <w:r w:rsidRPr="00A871D5">
        <w:rPr>
          <w:noProof/>
          <w:szCs w:val="22"/>
        </w:rPr>
        <w:t xml:space="preserve"> a znatelné změny barvy (zmodrání nebo bledost) nebo teploty (chlad) postižené nohy, paže, prstů nohou nebo rukou</w:t>
      </w:r>
    </w:p>
    <w:p w14:paraId="116F373F" w14:textId="100D00E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nedostatečné činnosti štítné žlázy: nárůst tělesné hmotnosti, únava, vypadávání vlasů, svalová slabost, pocit chladu</w:t>
      </w:r>
    </w:p>
    <w:p w14:paraId="72A7250E" w14:textId="37B7BCA3"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zvýšené činnosti štítné žlázy: rychlý srdeční tep, vypouklé oči, úbytek tělesné hmotnosti, otok v přední části krku</w:t>
      </w:r>
    </w:p>
    <w:p w14:paraId="11457AA2" w14:textId="324DB4F0"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známky poruch ledvin nebo močových cest: žízeň, suchá kůže, podrážděnost, tmavá moč, snížené </w:t>
      </w:r>
      <w:r w:rsidR="00CC6D2D" w:rsidRPr="00A871D5">
        <w:rPr>
          <w:noProof/>
          <w:szCs w:val="22"/>
        </w:rPr>
        <w:t>množství</w:t>
      </w:r>
      <w:r w:rsidRPr="00A871D5">
        <w:rPr>
          <w:noProof/>
          <w:szCs w:val="22"/>
        </w:rPr>
        <w:t xml:space="preserve"> moči, potíže a bolest při močení, přehnaný pocit potřeby močit, krev v moči, abnormální barva moči</w:t>
      </w:r>
    </w:p>
    <w:p w14:paraId="317E4596" w14:textId="4F0DE5D0"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známky vysoké hladiny cukru v krvi: nadměrná žízeň, </w:t>
      </w:r>
      <w:r w:rsidR="00CC6D2D" w:rsidRPr="00A871D5">
        <w:rPr>
          <w:noProof/>
          <w:szCs w:val="22"/>
        </w:rPr>
        <w:t xml:space="preserve">nadměrná tvorba </w:t>
      </w:r>
      <w:r w:rsidRPr="00A871D5">
        <w:rPr>
          <w:noProof/>
          <w:szCs w:val="22"/>
        </w:rPr>
        <w:t>moči, zvýšená chuť k jídlu s úbytkem tělesné hmotnosti, únava</w:t>
      </w:r>
    </w:p>
    <w:p w14:paraId="54404FD3" w14:textId="2FE095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známky </w:t>
      </w:r>
      <w:r w:rsidR="00CC6D2D" w:rsidRPr="00A871D5">
        <w:rPr>
          <w:noProof/>
          <w:szCs w:val="22"/>
        </w:rPr>
        <w:t>závratě</w:t>
      </w:r>
      <w:r w:rsidRPr="00A871D5">
        <w:rPr>
          <w:noProof/>
          <w:szCs w:val="22"/>
        </w:rPr>
        <w:t>: pocit točení hlavy</w:t>
      </w:r>
    </w:p>
    <w:p w14:paraId="424344AB" w14:textId="64069B98"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zánětu slinivky břišní: silná bolest v horní (střední nebo levá část) části břicha</w:t>
      </w:r>
    </w:p>
    <w:p w14:paraId="29AE26FE" w14:textId="4F68826A"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kožních poruch: bolestivé červené bulky, bolest kůže, zarudnutí kůže, olupování nebo puchýře</w:t>
      </w:r>
    </w:p>
    <w:p w14:paraId="191AB412" w14:textId="37D681DE"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zadržování vody v těle: rychlý nárůst tělesné hmotnosti, otoky rukou, kotníků, nohou nebo obličeje</w:t>
      </w:r>
    </w:p>
    <w:p w14:paraId="307AC931" w14:textId="446D5991"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migrény: silná bolest hlavy často doprovázená pocitem na zvracení, zvracením a citlivostí na světlo</w:t>
      </w:r>
    </w:p>
    <w:p w14:paraId="71852E8B" w14:textId="76FB5ECF"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krevních poruch: horečka, snadná tvorba modřin nebo nevysvětlitelné krvácení, těžké nebo časté infekce, nevysvětlitelná slabost</w:t>
      </w:r>
    </w:p>
    <w:p w14:paraId="1D579138"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sraženin v žíle: otok a bolest v jedné části těla</w:t>
      </w:r>
    </w:p>
    <w:p w14:paraId="436ADB73" w14:textId="0A2913B1"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známky poruch nervového systému: slabost nebo ochrnutí končetin nebo obličeje, potíže s mluvením, silná bolest hlavy, vidění, cítění nebo slyšení věcí, které neexistují, změny zraku, </w:t>
      </w:r>
      <w:r w:rsidRPr="00A871D5">
        <w:rPr>
          <w:noProof/>
          <w:szCs w:val="22"/>
        </w:rPr>
        <w:lastRenderedPageBreak/>
        <w:t>ztráta vědomí, zmatenost, dezorientace, třes, pocit brnění, bolest nebo necitlivost prstů rukou a nohou</w:t>
      </w:r>
    </w:p>
    <w:p w14:paraId="757196E7" w14:textId="5F6B9269"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plicních poruch: potíže s dýcháním nebo bolestivé dýchání, kašel, sípot s horečkou nebo bez horečky, otoky chodidel nebo nohou</w:t>
      </w:r>
    </w:p>
    <w:p w14:paraId="21B70ABD" w14:textId="7856C82E"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poruch trávicího ústrojí: bolest břicha, pocit na zvracení, zvracení krve, černá nebo krvavá stolice, zácpa, pálení žáhy, reflux žaludeční kyseliny, vyklenuté břicho</w:t>
      </w:r>
    </w:p>
    <w:p w14:paraId="0623C104" w14:textId="742FF39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poruch jater: žlutá kůže a oči, pocit na zvracení, ztráta chuti k jídlu, tmavě zbarvená moč</w:t>
      </w:r>
    </w:p>
    <w:p w14:paraId="24B06D74"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infekce jater: návrat onemocnění (reaktivace infekce hepatitidy B)</w:t>
      </w:r>
    </w:p>
    <w:p w14:paraId="1F63BB0F" w14:textId="2AB32EDB"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očních poruch: poruchy zraku včetně rozmazaného vidění, dvojitého vidění nebo vnímaní záblesků světla, snížená ostrost nebo ztráta zraku, krev v oku, zvýšená citlivost očí na světlo, bolest oka, zarudnutí, svědění nebo podráždění, pocit suchého oka, otok nebo svědění očních víček</w:t>
      </w:r>
    </w:p>
    <w:p w14:paraId="500BDF9A" w14:textId="2598817D"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nerovnováhy elektrolytů: pocit na zvracení, dušnost, nepravidelný srdeční tep, zakalená moč, únava a/nebo kloubní potíže spojené s abnormálními výsledky krevních testů (jako jsou vysoké hladiny draslíku, kyseliny močové a fosforu a nízké hladiny vápníku)</w:t>
      </w:r>
    </w:p>
    <w:p w14:paraId="2E1D6506" w14:textId="77777777" w:rsidR="0011738B" w:rsidRPr="00A871D5" w:rsidRDefault="0011738B" w:rsidP="004E3618">
      <w:pPr>
        <w:pStyle w:val="Normln1"/>
        <w:numPr>
          <w:ilvl w:val="12"/>
          <w:numId w:val="0"/>
        </w:numPr>
        <w:ind w:right="-29"/>
        <w:rPr>
          <w:noProof/>
          <w:szCs w:val="22"/>
        </w:rPr>
      </w:pPr>
    </w:p>
    <w:p w14:paraId="728DF6C7" w14:textId="7225C5AD" w:rsidR="004E3618" w:rsidRPr="00A871D5" w:rsidRDefault="004E3618" w:rsidP="004E3618">
      <w:pPr>
        <w:pStyle w:val="Normln1"/>
        <w:numPr>
          <w:ilvl w:val="12"/>
          <w:numId w:val="0"/>
        </w:numPr>
        <w:ind w:right="-29"/>
        <w:rPr>
          <w:noProof/>
          <w:szCs w:val="22"/>
        </w:rPr>
      </w:pPr>
      <w:r w:rsidRPr="00A871D5">
        <w:rPr>
          <w:noProof/>
          <w:szCs w:val="22"/>
        </w:rPr>
        <w:t>Okamžitě kontaktujte svého lékaře, pokud zaznamenáte některý z výše uvedených nežádoucích účinků.</w:t>
      </w:r>
    </w:p>
    <w:p w14:paraId="4B411658" w14:textId="77777777" w:rsidR="004E3618" w:rsidRPr="00A871D5" w:rsidRDefault="004E3618" w:rsidP="004E3618">
      <w:pPr>
        <w:pStyle w:val="Normln1"/>
        <w:ind w:right="-29"/>
        <w:rPr>
          <w:noProof/>
          <w:szCs w:val="22"/>
        </w:rPr>
      </w:pPr>
    </w:p>
    <w:p w14:paraId="1B0316F2" w14:textId="2707DEBA" w:rsidR="004E3618" w:rsidRPr="00A871D5" w:rsidRDefault="004E3618" w:rsidP="004E3618">
      <w:pPr>
        <w:pStyle w:val="Normln1"/>
        <w:ind w:right="-29"/>
        <w:rPr>
          <w:iCs/>
          <w:noProof/>
          <w:szCs w:val="22"/>
        </w:rPr>
      </w:pPr>
      <w:r w:rsidRPr="00A871D5">
        <w:rPr>
          <w:b/>
          <w:bCs/>
          <w:noProof/>
          <w:szCs w:val="22"/>
        </w:rPr>
        <w:t>Některé nežádoucí účinky jsou velmi časté</w:t>
      </w:r>
      <w:r w:rsidRPr="00A871D5">
        <w:rPr>
          <w:bCs/>
          <w:noProof/>
          <w:szCs w:val="22"/>
        </w:rPr>
        <w:t xml:space="preserve"> </w:t>
      </w:r>
      <w:r w:rsidRPr="00A871D5">
        <w:rPr>
          <w:iCs/>
          <w:noProof/>
          <w:szCs w:val="22"/>
        </w:rPr>
        <w:t>(mohou postihnout více než 1 z 10 </w:t>
      </w:r>
      <w:r w:rsidR="00894406" w:rsidRPr="00A871D5">
        <w:rPr>
          <w:iCs/>
          <w:noProof/>
          <w:szCs w:val="22"/>
        </w:rPr>
        <w:t>osob</w:t>
      </w:r>
      <w:r w:rsidRPr="00A871D5">
        <w:rPr>
          <w:iCs/>
          <w:noProof/>
          <w:szCs w:val="22"/>
        </w:rPr>
        <w:t>)</w:t>
      </w:r>
    </w:p>
    <w:p w14:paraId="609407B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průjem</w:t>
      </w:r>
    </w:p>
    <w:p w14:paraId="29FA0F51"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hlavy</w:t>
      </w:r>
    </w:p>
    <w:p w14:paraId="792A6399"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nedostatek energie</w:t>
      </w:r>
    </w:p>
    <w:p w14:paraId="6A3BE83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svalů</w:t>
      </w:r>
    </w:p>
    <w:p w14:paraId="1748FED2"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svědění, vyrážka</w:t>
      </w:r>
    </w:p>
    <w:p w14:paraId="66647A88" w14:textId="73F83A18"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r>
      <w:r w:rsidR="00894406" w:rsidRPr="00A871D5">
        <w:rPr>
          <w:noProof/>
          <w:szCs w:val="22"/>
        </w:rPr>
        <w:t>pocit na zvracení</w:t>
      </w:r>
    </w:p>
    <w:p w14:paraId="37BD8EB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zácpa</w:t>
      </w:r>
    </w:p>
    <w:p w14:paraId="7E19F8F8"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zvracení</w:t>
      </w:r>
    </w:p>
    <w:p w14:paraId="45713C27"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padání vlasů</w:t>
      </w:r>
    </w:p>
    <w:p w14:paraId="241D79F7" w14:textId="28F0F9CD"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 xml:space="preserve">bolest končetin, bolest kostí a bolest páteře po přerušení léčby přípravkem </w:t>
      </w:r>
      <w:r w:rsidR="00A41955" w:rsidRPr="00A871D5">
        <w:rPr>
          <w:noProof/>
          <w:szCs w:val="22"/>
        </w:rPr>
        <w:t>Nilotinib Accord</w:t>
      </w:r>
    </w:p>
    <w:p w14:paraId="19DCAB62"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zpomalený růst u dětí a dospívajících</w:t>
      </w:r>
    </w:p>
    <w:p w14:paraId="41A7A059"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infekce horních cest dýchacích včetně bolesti v krku a rýmy nebo ucpaného nosu, kýchání</w:t>
      </w:r>
    </w:p>
    <w:p w14:paraId="56BF56B0"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nízká hladina krvinek (červených krvinek, krevních destiček) nebo hemoglobinu</w:t>
      </w:r>
    </w:p>
    <w:p w14:paraId="056D8E69"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lipázy (funkce slinivky břišní) v krvi</w:t>
      </w:r>
    </w:p>
    <w:p w14:paraId="56FCF7E8"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bilirubinu (funkce jater) v krvi</w:t>
      </w:r>
    </w:p>
    <w:p w14:paraId="41BF6E1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alaninaminotransferázy (jaterního enzymu) v krvi</w:t>
      </w:r>
    </w:p>
    <w:p w14:paraId="67EFA7B8" w14:textId="77777777" w:rsidR="004E3618" w:rsidRPr="00A871D5" w:rsidRDefault="004E3618" w:rsidP="004E3618">
      <w:pPr>
        <w:pStyle w:val="Normln1"/>
        <w:numPr>
          <w:ilvl w:val="12"/>
          <w:numId w:val="0"/>
        </w:numPr>
        <w:ind w:right="-29"/>
        <w:rPr>
          <w:noProof/>
          <w:szCs w:val="22"/>
        </w:rPr>
      </w:pPr>
    </w:p>
    <w:p w14:paraId="70023A99" w14:textId="14D99139" w:rsidR="004E3618" w:rsidRPr="00A871D5" w:rsidRDefault="004E3618" w:rsidP="004E3618">
      <w:pPr>
        <w:pStyle w:val="Normln1"/>
        <w:ind w:right="-29"/>
        <w:rPr>
          <w:iCs/>
          <w:noProof/>
          <w:szCs w:val="22"/>
        </w:rPr>
      </w:pPr>
      <w:r w:rsidRPr="00A871D5">
        <w:rPr>
          <w:b/>
          <w:bCs/>
          <w:noProof/>
          <w:szCs w:val="22"/>
        </w:rPr>
        <w:t>Některé nežádoucí účinky jsou časté</w:t>
      </w:r>
      <w:r w:rsidRPr="00A871D5">
        <w:rPr>
          <w:bCs/>
          <w:noProof/>
          <w:szCs w:val="22"/>
        </w:rPr>
        <w:t xml:space="preserve"> </w:t>
      </w:r>
      <w:r w:rsidRPr="00A871D5">
        <w:rPr>
          <w:iCs/>
          <w:noProof/>
          <w:szCs w:val="22"/>
        </w:rPr>
        <w:t>(mohou postihnout až 1 z 10 </w:t>
      </w:r>
      <w:r w:rsidR="00894406" w:rsidRPr="00A871D5">
        <w:rPr>
          <w:iCs/>
          <w:noProof/>
          <w:szCs w:val="22"/>
        </w:rPr>
        <w:t>osob</w:t>
      </w:r>
      <w:r w:rsidRPr="00A871D5">
        <w:rPr>
          <w:iCs/>
          <w:noProof/>
          <w:szCs w:val="22"/>
        </w:rPr>
        <w:t>)</w:t>
      </w:r>
    </w:p>
    <w:p w14:paraId="208EE9F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zápal plic</w:t>
      </w:r>
    </w:p>
    <w:p w14:paraId="25B3195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břicha, nepříjemné pocity po jídle, plynatost, otok nebo nadýmání břicha</w:t>
      </w:r>
    </w:p>
    <w:p w14:paraId="62DF6881"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kostí, křeče svalů</w:t>
      </w:r>
    </w:p>
    <w:p w14:paraId="2FB91786"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(včetně bolesti za krkem)</w:t>
      </w:r>
    </w:p>
    <w:p w14:paraId="6AC8306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suchá kůže, akné, snížená citlivost kůže</w:t>
      </w:r>
    </w:p>
    <w:p w14:paraId="1CF65051"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snížení nebo zvýšení tělesné hmotnosti</w:t>
      </w:r>
    </w:p>
    <w:p w14:paraId="3073E601"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nespavost, deprese, úzkost</w:t>
      </w:r>
    </w:p>
    <w:p w14:paraId="694B7F2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noční poty, nadměrné pocení</w:t>
      </w:r>
    </w:p>
    <w:p w14:paraId="10596C8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celkově špatný pocit</w:t>
      </w:r>
    </w:p>
    <w:p w14:paraId="51A673A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krvácení z nosu</w:t>
      </w:r>
    </w:p>
    <w:p w14:paraId="79B0A9D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dny: bolestivé a oteklé klouby</w:t>
      </w:r>
    </w:p>
    <w:p w14:paraId="097139FD"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neschopnost dosáhnout nebo udržet erekci</w:t>
      </w:r>
    </w:p>
    <w:p w14:paraId="57CA42F3"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příznaky podobné chřipce</w:t>
      </w:r>
    </w:p>
    <w:p w14:paraId="05774C48" w14:textId="5A78FBC0"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 xml:space="preserve">bolest </w:t>
      </w:r>
      <w:r w:rsidR="004928D2" w:rsidRPr="00A871D5">
        <w:rPr>
          <w:noProof/>
          <w:szCs w:val="22"/>
        </w:rPr>
        <w:t xml:space="preserve">v </w:t>
      </w:r>
      <w:r w:rsidRPr="00A871D5">
        <w:rPr>
          <w:noProof/>
          <w:szCs w:val="22"/>
        </w:rPr>
        <w:t>krku</w:t>
      </w:r>
    </w:p>
    <w:p w14:paraId="4CB61E21" w14:textId="49A81BAC"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zánět průdušek</w:t>
      </w:r>
    </w:p>
    <w:p w14:paraId="01AEA5C5" w14:textId="3E022D6D"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bolest ucha, slyšení zvuků (např. zvonění, hučení) v uších, které nemají žádný vnější zdroj (také nazývané </w:t>
      </w:r>
      <w:r w:rsidR="00894406" w:rsidRPr="00A871D5">
        <w:rPr>
          <w:noProof/>
          <w:szCs w:val="22"/>
        </w:rPr>
        <w:t xml:space="preserve">ušní šelest, </w:t>
      </w:r>
      <w:r w:rsidRPr="00A871D5">
        <w:rPr>
          <w:noProof/>
          <w:szCs w:val="22"/>
        </w:rPr>
        <w:t>tinitus)</w:t>
      </w:r>
    </w:p>
    <w:p w14:paraId="241A1883"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hemoroidy</w:t>
      </w:r>
    </w:p>
    <w:p w14:paraId="182B17EF" w14:textId="77777777" w:rsidR="004E3618" w:rsidRPr="00A871D5" w:rsidRDefault="004E3618" w:rsidP="004E3618">
      <w:pPr>
        <w:pStyle w:val="Normln1"/>
        <w:numPr>
          <w:ilvl w:val="12"/>
          <w:numId w:val="0"/>
        </w:numPr>
        <w:ind w:right="-29"/>
        <w:rPr>
          <w:noProof/>
          <w:szCs w:val="22"/>
        </w:rPr>
      </w:pPr>
      <w:r w:rsidRPr="00A871D5">
        <w:rPr>
          <w:noProof/>
          <w:szCs w:val="22"/>
        </w:rPr>
        <w:lastRenderedPageBreak/>
        <w:t>-</w:t>
      </w:r>
      <w:r w:rsidRPr="00A871D5">
        <w:rPr>
          <w:noProof/>
          <w:szCs w:val="22"/>
        </w:rPr>
        <w:tab/>
        <w:t>silná menstruace</w:t>
      </w:r>
    </w:p>
    <w:p w14:paraId="4841FB19" w14:textId="4877D551"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 xml:space="preserve">svědění u vlasových </w:t>
      </w:r>
      <w:r w:rsidR="00894406" w:rsidRPr="00A871D5">
        <w:rPr>
          <w:noProof/>
          <w:szCs w:val="22"/>
        </w:rPr>
        <w:t>míšků (</w:t>
      </w:r>
      <w:r w:rsidRPr="00A871D5">
        <w:rPr>
          <w:noProof/>
          <w:szCs w:val="22"/>
        </w:rPr>
        <w:t>folikulů</w:t>
      </w:r>
      <w:r w:rsidR="00894406" w:rsidRPr="00A871D5">
        <w:rPr>
          <w:noProof/>
          <w:szCs w:val="22"/>
        </w:rPr>
        <w:t>)</w:t>
      </w:r>
    </w:p>
    <w:p w14:paraId="264ACEA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ústní nebo poševní moučnivka (soor)</w:t>
      </w:r>
    </w:p>
    <w:p w14:paraId="1EE72EC5" w14:textId="7855B05C"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zánětu spojivek: výtok z oka se svěděním, zarudnutím a otokem</w:t>
      </w:r>
    </w:p>
    <w:p w14:paraId="25F9FB5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podráždění očí, červené oči</w:t>
      </w:r>
    </w:p>
    <w:p w14:paraId="022BB576"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hypertenze: vysoký krevní tlak, bolest hlavy, závratě</w:t>
      </w:r>
    </w:p>
    <w:p w14:paraId="61DD319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zrudnutí</w:t>
      </w:r>
    </w:p>
    <w:p w14:paraId="7DC3E011" w14:textId="0A5BA4B9" w:rsidR="004E3618" w:rsidRPr="00A871D5" w:rsidRDefault="004E3618" w:rsidP="004E3618">
      <w:pPr>
        <w:pStyle w:val="Normln1"/>
        <w:numPr>
          <w:ilvl w:val="12"/>
          <w:numId w:val="0"/>
        </w:numPr>
        <w:ind w:left="567" w:right="-29" w:hanging="567"/>
        <w:rPr>
          <w:noProof/>
          <w:szCs w:val="22"/>
        </w:rPr>
      </w:pPr>
      <w:r w:rsidRPr="00A871D5">
        <w:rPr>
          <w:noProof/>
          <w:szCs w:val="22"/>
        </w:rPr>
        <w:t>-</w:t>
      </w:r>
      <w:r w:rsidRPr="00A871D5">
        <w:rPr>
          <w:noProof/>
          <w:szCs w:val="22"/>
        </w:rPr>
        <w:tab/>
        <w:t>známky okluzivního onemocnění periferních tepen: bolest, nepříjemné pocity, slabost nebo křeče ve svalech nohou, které mohou být způsobeny sníženým průtokem krve, vředy na nohou nebo pažích, které se hojí pomalu nebo</w:t>
      </w:r>
      <w:r w:rsidR="00894406" w:rsidRPr="00A871D5">
        <w:rPr>
          <w:noProof/>
          <w:szCs w:val="22"/>
        </w:rPr>
        <w:t xml:space="preserve"> se nehojí,</w:t>
      </w:r>
      <w:r w:rsidRPr="00A871D5">
        <w:rPr>
          <w:noProof/>
          <w:szCs w:val="22"/>
        </w:rPr>
        <w:t xml:space="preserve"> a znatelné změny barvy (modrá nebo bledost) nebo teploty (chlad) nohou nebo paží (možné známky ucpané tepny v postižené noze, paži, prstech nohou nebo rukou)</w:t>
      </w:r>
    </w:p>
    <w:p w14:paraId="5E77F332" w14:textId="78CB04E0"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 xml:space="preserve">dušnost </w:t>
      </w:r>
    </w:p>
    <w:p w14:paraId="3AB9AB2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vředy v ústech se zánětem dásní (stomatitida)</w:t>
      </w:r>
    </w:p>
    <w:p w14:paraId="7FE7661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amylázy (funkce slinivky břišní) v krvi</w:t>
      </w:r>
    </w:p>
    <w:p w14:paraId="6B4423F2"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kreatininu v krvi (funkce ledvin)</w:t>
      </w:r>
    </w:p>
    <w:p w14:paraId="3023DF8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alkalické fosfatázy nebo kreatinfosfokinázy v krvi</w:t>
      </w:r>
    </w:p>
    <w:p w14:paraId="6B43AF3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aspartátaminotransferázy (jaterního enzymu)</w:t>
      </w:r>
    </w:p>
    <w:p w14:paraId="1EA6858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gamaglutamyltransferázy (jaterního enzymu) v krvi</w:t>
      </w:r>
    </w:p>
    <w:p w14:paraId="755DB27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leukopenie nebo neutropenie: nízký počet bílých krvinek</w:t>
      </w:r>
    </w:p>
    <w:p w14:paraId="26941C9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zvýšení počtu krevních destiček nebo bílých krvinek v krvi</w:t>
      </w:r>
    </w:p>
    <w:p w14:paraId="1B1A219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nízká hladina hořčíku, draslíku, sodíku, vápníku nebo fosforu v krvi</w:t>
      </w:r>
    </w:p>
    <w:p w14:paraId="5486F83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zvýšená hladina draslíku, vápníku nebo fosforu v krvi</w:t>
      </w:r>
    </w:p>
    <w:p w14:paraId="58EE3551"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tuků v krvi (včetně cholesterolu)</w:t>
      </w:r>
    </w:p>
    <w:p w14:paraId="4580599D"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kyseliny močové v krvi</w:t>
      </w:r>
    </w:p>
    <w:p w14:paraId="67FAB92B" w14:textId="77777777" w:rsidR="004E3618" w:rsidRPr="00A871D5" w:rsidRDefault="004E3618" w:rsidP="004E3618">
      <w:pPr>
        <w:pStyle w:val="Normln1"/>
        <w:numPr>
          <w:ilvl w:val="12"/>
          <w:numId w:val="0"/>
        </w:numPr>
        <w:ind w:right="-29"/>
        <w:rPr>
          <w:noProof/>
          <w:szCs w:val="22"/>
        </w:rPr>
      </w:pPr>
    </w:p>
    <w:p w14:paraId="189E9E5C" w14:textId="1F870402" w:rsidR="004E3618" w:rsidRPr="00A871D5" w:rsidRDefault="004E3618" w:rsidP="004E3618">
      <w:pPr>
        <w:pStyle w:val="Normln1"/>
        <w:ind w:right="-29"/>
        <w:rPr>
          <w:iCs/>
          <w:noProof/>
          <w:szCs w:val="22"/>
        </w:rPr>
      </w:pPr>
      <w:r w:rsidRPr="00A871D5">
        <w:rPr>
          <w:b/>
          <w:bCs/>
          <w:noProof/>
          <w:szCs w:val="22"/>
        </w:rPr>
        <w:t>Některé nežádoucí účinky jsou méně časté</w:t>
      </w:r>
      <w:r w:rsidRPr="00A871D5">
        <w:rPr>
          <w:bCs/>
          <w:noProof/>
          <w:szCs w:val="22"/>
        </w:rPr>
        <w:t xml:space="preserve"> </w:t>
      </w:r>
      <w:r w:rsidRPr="00A871D5">
        <w:rPr>
          <w:iCs/>
          <w:noProof/>
          <w:szCs w:val="22"/>
        </w:rPr>
        <w:t>(mohou postihnout až 1 ze 100 </w:t>
      </w:r>
      <w:r w:rsidR="00894406" w:rsidRPr="00A871D5">
        <w:rPr>
          <w:iCs/>
          <w:noProof/>
          <w:szCs w:val="22"/>
        </w:rPr>
        <w:t>osob</w:t>
      </w:r>
      <w:r w:rsidRPr="00A871D5">
        <w:rPr>
          <w:iCs/>
          <w:noProof/>
          <w:szCs w:val="22"/>
        </w:rPr>
        <w:t>)</w:t>
      </w:r>
    </w:p>
    <w:p w14:paraId="182DECF1" w14:textId="3FABF435" w:rsidR="004E3618" w:rsidRPr="00A871D5" w:rsidRDefault="004E3618" w:rsidP="004E3618">
      <w:pPr>
        <w:pStyle w:val="Normln1"/>
        <w:ind w:right="-29"/>
        <w:rPr>
          <w:iCs/>
          <w:noProof/>
          <w:szCs w:val="22"/>
        </w:rPr>
      </w:pPr>
      <w:r w:rsidRPr="00A871D5">
        <w:rPr>
          <w:noProof/>
          <w:szCs w:val="22"/>
        </w:rPr>
        <w:t>-</w:t>
      </w:r>
      <w:r w:rsidRPr="00A871D5">
        <w:rPr>
          <w:noProof/>
          <w:szCs w:val="22"/>
        </w:rPr>
        <w:tab/>
      </w:r>
      <w:r w:rsidRPr="00A871D5">
        <w:rPr>
          <w:iCs/>
          <w:noProof/>
          <w:szCs w:val="22"/>
        </w:rPr>
        <w:t xml:space="preserve">alergie (přecitlivělost na přípravek </w:t>
      </w:r>
      <w:r w:rsidR="00A41955" w:rsidRPr="00A871D5">
        <w:rPr>
          <w:iCs/>
          <w:noProof/>
          <w:szCs w:val="22"/>
        </w:rPr>
        <w:t>Nilotinib Accord</w:t>
      </w:r>
      <w:r w:rsidRPr="00A871D5">
        <w:rPr>
          <w:iCs/>
          <w:noProof/>
          <w:szCs w:val="22"/>
        </w:rPr>
        <w:t>)</w:t>
      </w:r>
    </w:p>
    <w:p w14:paraId="34E791E6"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sucho v ústech</w:t>
      </w:r>
    </w:p>
    <w:p w14:paraId="32D4EEC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prsů</w:t>
      </w:r>
    </w:p>
    <w:p w14:paraId="2DDA554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bolest nebo nepříjemné pocity na jedné straně těla</w:t>
      </w:r>
    </w:p>
    <w:p w14:paraId="2C05D1E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zvýšení chuti k jídlu</w:t>
      </w:r>
    </w:p>
    <w:p w14:paraId="7652F16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zvětšení prsů u mužů</w:t>
      </w:r>
    </w:p>
    <w:p w14:paraId="6703A567"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infekce herpetickými viry</w:t>
      </w:r>
    </w:p>
    <w:p w14:paraId="11ED480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svalová a kloubní ztuhlost, otok kloubů</w:t>
      </w:r>
    </w:p>
    <w:p w14:paraId="56F1AFD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pocit změn tělesné teploty (zahrnující pocit horka, pocit chladu)</w:t>
      </w:r>
    </w:p>
    <w:p w14:paraId="10F4209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porucha chuti</w:t>
      </w:r>
    </w:p>
    <w:p w14:paraId="00929434"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časté močení</w:t>
      </w:r>
    </w:p>
    <w:p w14:paraId="124C387B" w14:textId="00105F36"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zánětu žaludeční sliznice: bolest břicha, pocit na zvracení, zvracení, průjem, nadýmání břicha</w:t>
      </w:r>
    </w:p>
    <w:p w14:paraId="111F72E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ztráta paměti</w:t>
      </w:r>
    </w:p>
    <w:p w14:paraId="7E87809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kožní cysta, ztenčení nebo ztluštění kůže, ztluštění vnější vrstvy kůže, změna barvy kůže</w:t>
      </w:r>
    </w:p>
    <w:p w14:paraId="2F5DD8D2" w14:textId="47A1421D"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 xml:space="preserve">známky </w:t>
      </w:r>
      <w:r w:rsidR="00894406" w:rsidRPr="00A871D5">
        <w:rPr>
          <w:noProof/>
          <w:szCs w:val="22"/>
        </w:rPr>
        <w:t>lupénky</w:t>
      </w:r>
      <w:r w:rsidRPr="00A871D5">
        <w:rPr>
          <w:noProof/>
          <w:szCs w:val="22"/>
        </w:rPr>
        <w:t>: ztluštělé červené/stříbrné skvrny na kůži</w:t>
      </w:r>
    </w:p>
    <w:p w14:paraId="3E53C0FD"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zvýšená citlivost kůže na světlo</w:t>
      </w:r>
    </w:p>
    <w:p w14:paraId="2E1F7570"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potíže se sluchem</w:t>
      </w:r>
    </w:p>
    <w:p w14:paraId="07E92720"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zánět kloubů</w:t>
      </w:r>
    </w:p>
    <w:p w14:paraId="168EBD83"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únik moči</w:t>
      </w:r>
    </w:p>
    <w:p w14:paraId="7D08F79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zánět střev (enterokolitida)</w:t>
      </w:r>
    </w:p>
    <w:p w14:paraId="5C106EF8"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anální absces (dutina vyplněná hnisem v blízkosti konečníku)</w:t>
      </w:r>
    </w:p>
    <w:p w14:paraId="7D7E029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otok bradavek</w:t>
      </w:r>
    </w:p>
    <w:p w14:paraId="6637887E" w14:textId="0BA3E18F"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syndromu neklidných nohou (neodolatelné nutkání pohnout částí těla, obvykle nohou, doprovázené nepříjemnými pocity)</w:t>
      </w:r>
    </w:p>
    <w:p w14:paraId="7B7C37D7" w14:textId="08FB90AE"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sepse: horečka, bolest na hrudi, zvýšená/snížená srdeční frekvence, dušnost nebo zrychlené dýchání</w:t>
      </w:r>
    </w:p>
    <w:p w14:paraId="67772CC9" w14:textId="05099E05"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kožní infekce (subkutánní absces)</w:t>
      </w:r>
    </w:p>
    <w:p w14:paraId="61FE1A9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kožní bradavice</w:t>
      </w:r>
    </w:p>
    <w:p w14:paraId="6C502C69" w14:textId="10723704" w:rsidR="004E3618" w:rsidRPr="00A871D5" w:rsidRDefault="004E3618" w:rsidP="004E3618">
      <w:pPr>
        <w:pStyle w:val="Normln1"/>
        <w:numPr>
          <w:ilvl w:val="12"/>
          <w:numId w:val="0"/>
        </w:numPr>
        <w:ind w:right="-29"/>
        <w:rPr>
          <w:noProof/>
          <w:szCs w:val="22"/>
        </w:rPr>
      </w:pPr>
      <w:r w:rsidRPr="00A871D5">
        <w:rPr>
          <w:noProof/>
          <w:szCs w:val="22"/>
        </w:rPr>
        <w:lastRenderedPageBreak/>
        <w:t>-</w:t>
      </w:r>
      <w:r w:rsidRPr="00A871D5">
        <w:rPr>
          <w:noProof/>
          <w:szCs w:val="22"/>
        </w:rPr>
        <w:tab/>
        <w:t xml:space="preserve">zvýšení počtu specifických </w:t>
      </w:r>
      <w:r w:rsidR="00E03877" w:rsidRPr="00A871D5">
        <w:rPr>
          <w:noProof/>
          <w:szCs w:val="22"/>
        </w:rPr>
        <w:t>druhů</w:t>
      </w:r>
      <w:r w:rsidRPr="00A871D5">
        <w:rPr>
          <w:noProof/>
          <w:szCs w:val="22"/>
        </w:rPr>
        <w:t xml:space="preserve"> bílých krvinek (nazývaných eozinofily)</w:t>
      </w:r>
    </w:p>
    <w:p w14:paraId="5AC4B280"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lymfopenie: nízký počet bílých krvinek</w:t>
      </w:r>
    </w:p>
    <w:p w14:paraId="4700CA2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parathormonu v krvi (hormonu regulujícího hladinu vápníku a fosforu)</w:t>
      </w:r>
    </w:p>
    <w:p w14:paraId="04589C28"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laktátdehydrogenázy (enzymu) v krvi</w:t>
      </w:r>
    </w:p>
    <w:p w14:paraId="566B576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nízké hladiny cukru v krvi: pocit na zvracení, pocení, slabost, závratě, třes, bolest hlavy</w:t>
      </w:r>
    </w:p>
    <w:p w14:paraId="6F054FC7"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dehydratace</w:t>
      </w:r>
    </w:p>
    <w:p w14:paraId="39D27011"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abnormální hladina tuku v krvi</w:t>
      </w:r>
    </w:p>
    <w:p w14:paraId="59220FDF"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mimovolní třes (tremor)</w:t>
      </w:r>
    </w:p>
    <w:p w14:paraId="0AC7B3B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potíže se soustředěním</w:t>
      </w:r>
    </w:p>
    <w:p w14:paraId="2A46DEF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nepříjemný a abnormální pocit při dotyku (dysestezie)</w:t>
      </w:r>
    </w:p>
    <w:p w14:paraId="7BE5190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slabost (únava)</w:t>
      </w:r>
    </w:p>
    <w:p w14:paraId="1EFEE7B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pocit necitlivosti nebo brnění v prstech na rukou a nohou (periferní neuropatie)</w:t>
      </w:r>
    </w:p>
    <w:p w14:paraId="340BD87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ochrnutí některého svalu v obličeji</w:t>
      </w:r>
    </w:p>
    <w:p w14:paraId="457BC1D7"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červená skvrna v očním bělmu způsobená prasklými krevními cévami (spojivkové krvácení)</w:t>
      </w:r>
    </w:p>
    <w:p w14:paraId="37C83DE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krev v očích (oční krvácení)</w:t>
      </w:r>
    </w:p>
    <w:p w14:paraId="17FCB1B9"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podráždění očí</w:t>
      </w:r>
    </w:p>
    <w:p w14:paraId="543ACD03" w14:textId="6E55E80D"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srdeční</w:t>
      </w:r>
      <w:r w:rsidR="00B03B1E" w:rsidRPr="00A871D5">
        <w:rPr>
          <w:noProof/>
          <w:szCs w:val="22"/>
        </w:rPr>
        <w:t xml:space="preserve"> příhody</w:t>
      </w:r>
      <w:r w:rsidRPr="00A871D5">
        <w:rPr>
          <w:noProof/>
          <w:szCs w:val="22"/>
        </w:rPr>
        <w:t xml:space="preserve"> (</w:t>
      </w:r>
      <w:r w:rsidR="00B03B1E" w:rsidRPr="00A871D5">
        <w:rPr>
          <w:noProof/>
          <w:szCs w:val="22"/>
        </w:rPr>
        <w:t xml:space="preserve">srdečního </w:t>
      </w:r>
      <w:r w:rsidRPr="00A871D5">
        <w:rPr>
          <w:noProof/>
          <w:szCs w:val="22"/>
        </w:rPr>
        <w:t xml:space="preserve">infarktu): náhlá a </w:t>
      </w:r>
      <w:r w:rsidR="00B03B1E" w:rsidRPr="00A871D5">
        <w:rPr>
          <w:noProof/>
          <w:szCs w:val="22"/>
        </w:rPr>
        <w:t xml:space="preserve">velmi </w:t>
      </w:r>
      <w:r w:rsidRPr="00A871D5">
        <w:rPr>
          <w:noProof/>
          <w:szCs w:val="22"/>
        </w:rPr>
        <w:t>silná bolest na hrudi, únava, nepravidelný srdeční tep</w:t>
      </w:r>
    </w:p>
    <w:p w14:paraId="6ED7DEE1" w14:textId="4931F6B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srdečního šelestu: únava, nepříjemné pocity na hrudi, točení hlavy, bolest na hrudi, bušení srdce</w:t>
      </w:r>
    </w:p>
    <w:p w14:paraId="6A8E4211"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plísňová infekce nohou</w:t>
      </w:r>
    </w:p>
    <w:p w14:paraId="6E896867"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srdečního selhání: dušnost, potíže s dýcháním vleže, otoky chodidel nebo nohou</w:t>
      </w:r>
    </w:p>
    <w:p w14:paraId="28773CA4" w14:textId="669C9F78"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bolest za hrudní kostí (</w:t>
      </w:r>
      <w:r w:rsidR="00B03B1E" w:rsidRPr="00A871D5">
        <w:rPr>
          <w:noProof/>
          <w:szCs w:val="22"/>
        </w:rPr>
        <w:t>zánět osrdečníku, obalu srdce</w:t>
      </w:r>
      <w:r w:rsidRPr="00A871D5">
        <w:rPr>
          <w:noProof/>
          <w:szCs w:val="22"/>
        </w:rPr>
        <w:t>)</w:t>
      </w:r>
    </w:p>
    <w:p w14:paraId="015E37C6" w14:textId="219EA699"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hypertenzní krize: silná bolest hlavy, závratě, pocit na zvracení</w:t>
      </w:r>
    </w:p>
    <w:p w14:paraId="168E5264"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bolest a slabost nohou způsobená chůzí (intermitentní klaudikace)</w:t>
      </w:r>
    </w:p>
    <w:p w14:paraId="6CFB874A" w14:textId="23DDFF95"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zúžení tepen končetin: možný vysoký krevní tlak, bolestivé křeče v jedné nebo obou kyčlích, stehnech nebo lýtkových svalech po určitých činnostech, jako je chůze nebo chůze do schodů, necitlivost nebo slabost nohou</w:t>
      </w:r>
    </w:p>
    <w:p w14:paraId="088219B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modřiny (bez zjevné příčiny)</w:t>
      </w:r>
    </w:p>
    <w:p w14:paraId="0221F620"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tukové usazeniny v tepnách, které mohou způsobit ucpání (arterioskleróza)</w:t>
      </w:r>
    </w:p>
    <w:p w14:paraId="6BEBDF4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nízkého krevního tlaku (hypotenze): točení hlavy, závratě nebo mdloby</w:t>
      </w:r>
    </w:p>
    <w:p w14:paraId="52E15C5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plicního edému: dušnost</w:t>
      </w:r>
    </w:p>
    <w:p w14:paraId="2AA16E1F" w14:textId="3311FD16" w:rsidR="004E3618" w:rsidRPr="00A871D5" w:rsidRDefault="004E3618" w:rsidP="00904720">
      <w:pPr>
        <w:pStyle w:val="Normln1"/>
        <w:numPr>
          <w:ilvl w:val="12"/>
          <w:numId w:val="0"/>
        </w:numPr>
        <w:ind w:left="567" w:right="-29" w:hanging="567"/>
        <w:rPr>
          <w:noProof/>
          <w:szCs w:val="22"/>
        </w:rPr>
      </w:pPr>
      <w:r w:rsidRPr="00A871D5">
        <w:rPr>
          <w:noProof/>
          <w:szCs w:val="22"/>
        </w:rPr>
        <w:t>-</w:t>
      </w:r>
      <w:r w:rsidRPr="00A871D5">
        <w:rPr>
          <w:noProof/>
          <w:szCs w:val="22"/>
        </w:rPr>
        <w:tab/>
        <w:t>známky p</w:t>
      </w:r>
      <w:r w:rsidR="00B03B1E" w:rsidRPr="00A871D5">
        <w:rPr>
          <w:noProof/>
          <w:szCs w:val="22"/>
        </w:rPr>
        <w:t>ohrudničního</w:t>
      </w:r>
      <w:r w:rsidRPr="00A871D5">
        <w:rPr>
          <w:noProof/>
          <w:szCs w:val="22"/>
        </w:rPr>
        <w:t xml:space="preserve"> výpotku: nahromadění tekutiny mezi vrstvami tkáně, které vyplňují prostor mezi plícemi a hrudní dutin</w:t>
      </w:r>
      <w:r w:rsidR="00E03877" w:rsidRPr="00A871D5">
        <w:rPr>
          <w:noProof/>
          <w:szCs w:val="22"/>
        </w:rPr>
        <w:t>o</w:t>
      </w:r>
      <w:r w:rsidRPr="00A871D5">
        <w:rPr>
          <w:noProof/>
          <w:szCs w:val="22"/>
        </w:rPr>
        <w:t>u (což, pokud je závažné, může snížit schopnost srdce pumpovat krev), bolest na hrudi, kašel, škytavka, zrychlené dýchání</w:t>
      </w:r>
    </w:p>
    <w:p w14:paraId="0E0A6B4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intersticiálního plicního onemocnění: kašel, potíže s dýcháním, bolestivé dýchání</w:t>
      </w:r>
    </w:p>
    <w:p w14:paraId="40C2A90F" w14:textId="5426F85A"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bolesti</w:t>
      </w:r>
      <w:r w:rsidR="00B03B1E" w:rsidRPr="00A871D5">
        <w:rPr>
          <w:noProof/>
          <w:szCs w:val="22"/>
        </w:rPr>
        <w:t xml:space="preserve"> pohrudnice</w:t>
      </w:r>
      <w:r w:rsidRPr="00A871D5">
        <w:rPr>
          <w:noProof/>
          <w:szCs w:val="22"/>
        </w:rPr>
        <w:t>: bolest na hrudi</w:t>
      </w:r>
    </w:p>
    <w:p w14:paraId="06DC809D"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zánětu pohrudnice: kašel, bolestivé dýchání</w:t>
      </w:r>
    </w:p>
    <w:p w14:paraId="543ECA8B"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chrapot</w:t>
      </w:r>
    </w:p>
    <w:p w14:paraId="07ED2997"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plicní hypertenze: vysoký krevní tlak v plicních tepnách</w:t>
      </w:r>
    </w:p>
    <w:p w14:paraId="30613955"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sípot</w:t>
      </w:r>
    </w:p>
    <w:p w14:paraId="1CE1438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citlivé zuby</w:t>
      </w:r>
    </w:p>
    <w:p w14:paraId="08E9519E" w14:textId="761279D8"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známky zánětu dásní (gingivitid</w:t>
      </w:r>
      <w:r w:rsidR="00B03B1E" w:rsidRPr="00A871D5">
        <w:rPr>
          <w:noProof/>
          <w:szCs w:val="22"/>
        </w:rPr>
        <w:t>a</w:t>
      </w:r>
      <w:r w:rsidRPr="00A871D5">
        <w:rPr>
          <w:noProof/>
          <w:szCs w:val="22"/>
        </w:rPr>
        <w:t>): krvácení z dásní, citlivé nebo zvětšené dásně</w:t>
      </w:r>
    </w:p>
    <w:p w14:paraId="79ECC242"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močoviny v krvi (funkce ledvin)</w:t>
      </w:r>
    </w:p>
    <w:p w14:paraId="0AE55019"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změna krevních bílkovin (nízká hladina globulinů nebo přítomnost paraproteinu)</w:t>
      </w:r>
    </w:p>
    <w:p w14:paraId="1A3E74C6"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nekonjugovaného bilirubinu v krvi</w:t>
      </w:r>
    </w:p>
    <w:p w14:paraId="6912916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vysoká hladina troponinů v krvi</w:t>
      </w:r>
    </w:p>
    <w:p w14:paraId="08618646" w14:textId="77777777" w:rsidR="004E3618" w:rsidRPr="00A871D5" w:rsidRDefault="004E3618" w:rsidP="004E3618">
      <w:pPr>
        <w:pStyle w:val="Normln1"/>
        <w:numPr>
          <w:ilvl w:val="12"/>
          <w:numId w:val="0"/>
        </w:numPr>
        <w:ind w:right="-29"/>
        <w:rPr>
          <w:noProof/>
          <w:szCs w:val="22"/>
        </w:rPr>
      </w:pPr>
    </w:p>
    <w:p w14:paraId="2068DB16" w14:textId="3DD95BEA" w:rsidR="004E3618" w:rsidRPr="00A871D5" w:rsidRDefault="004E3618" w:rsidP="004E3618">
      <w:pPr>
        <w:pStyle w:val="Normln1"/>
        <w:ind w:right="-29"/>
        <w:rPr>
          <w:b/>
          <w:bCs/>
          <w:noProof/>
          <w:szCs w:val="22"/>
        </w:rPr>
      </w:pPr>
      <w:r w:rsidRPr="00A871D5">
        <w:rPr>
          <w:b/>
          <w:bCs/>
          <w:noProof/>
          <w:szCs w:val="22"/>
        </w:rPr>
        <w:t>Některé nežádoucí účinky jsou vzácné (mohou postihnout až 1 z 1 000 </w:t>
      </w:r>
      <w:r w:rsidR="00203A4B" w:rsidRPr="00A871D5">
        <w:rPr>
          <w:b/>
          <w:bCs/>
          <w:noProof/>
          <w:szCs w:val="22"/>
        </w:rPr>
        <w:t>osob</w:t>
      </w:r>
      <w:r w:rsidRPr="00A871D5">
        <w:rPr>
          <w:b/>
          <w:bCs/>
          <w:noProof/>
          <w:szCs w:val="22"/>
        </w:rPr>
        <w:t>)</w:t>
      </w:r>
    </w:p>
    <w:p w14:paraId="71A9A28C" w14:textId="7B9435AA"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zarudnutí a/nebo otoky a případně olupování kůže na dlaních a ploskách nohou (takzvaný syndrom ruka-noha)</w:t>
      </w:r>
    </w:p>
    <w:p w14:paraId="13CDC09C"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bradavice v ústech</w:t>
      </w:r>
    </w:p>
    <w:p w14:paraId="5762DBCA" w14:textId="56A7F101"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pocit tvrdnutí nebo ztuhlosti v prs</w:t>
      </w:r>
      <w:r w:rsidR="00203A4B" w:rsidRPr="00A871D5">
        <w:rPr>
          <w:noProof/>
          <w:szCs w:val="22"/>
        </w:rPr>
        <w:t>ech</w:t>
      </w:r>
    </w:p>
    <w:p w14:paraId="0696BA4A"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zánět štítné žlázy (tyreoiditida)</w:t>
      </w:r>
    </w:p>
    <w:p w14:paraId="5F755D8E" w14:textId="77777777" w:rsidR="004E3618" w:rsidRPr="00A871D5" w:rsidRDefault="004E3618" w:rsidP="004E3618">
      <w:pPr>
        <w:pStyle w:val="Normln1"/>
        <w:numPr>
          <w:ilvl w:val="12"/>
          <w:numId w:val="0"/>
        </w:numPr>
        <w:ind w:right="-29"/>
        <w:rPr>
          <w:noProof/>
          <w:szCs w:val="22"/>
        </w:rPr>
      </w:pPr>
      <w:r w:rsidRPr="00A871D5">
        <w:rPr>
          <w:noProof/>
          <w:szCs w:val="22"/>
        </w:rPr>
        <w:t>-</w:t>
      </w:r>
      <w:r w:rsidRPr="00A871D5">
        <w:rPr>
          <w:noProof/>
          <w:szCs w:val="22"/>
        </w:rPr>
        <w:tab/>
        <w:t>podrážděná nebo depresivní nálada</w:t>
      </w:r>
    </w:p>
    <w:p w14:paraId="34930507" w14:textId="2A6F8ED3"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lastRenderedPageBreak/>
        <w:t>-</w:t>
      </w:r>
      <w:r w:rsidRPr="00A871D5">
        <w:rPr>
          <w:noProof/>
          <w:szCs w:val="22"/>
        </w:rPr>
        <w:tab/>
        <w:t>známky sekundární hyperparatyreózy: bolest kostí a kloubů, nadměrné močení, bolest břicha, slabost, únava</w:t>
      </w:r>
    </w:p>
    <w:p w14:paraId="07349B5D" w14:textId="30FA26AD"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zúžení tepen v mozku: částečná nebo úplná ztráta zraku, dvojité vidění, pocit točení, necitlivost nebo brnění, ztráta koordinace, závratě nebo zmatenost</w:t>
      </w:r>
    </w:p>
    <w:p w14:paraId="0838ECA5"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otok mozku (možná bolest hlavy a/nebo změny duševního stavu)</w:t>
      </w:r>
    </w:p>
    <w:p w14:paraId="0ADB2FB7"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známky zánětu zrakového nervu: rozmazané vidění, ztráta zraku</w:t>
      </w:r>
    </w:p>
    <w:p w14:paraId="15C234AF" w14:textId="326DB42C"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známky </w:t>
      </w:r>
      <w:r w:rsidR="008F015B" w:rsidRPr="00A871D5">
        <w:rPr>
          <w:noProof/>
          <w:szCs w:val="22"/>
        </w:rPr>
        <w:t xml:space="preserve">špatné funkce </w:t>
      </w:r>
      <w:r w:rsidRPr="00A871D5">
        <w:rPr>
          <w:noProof/>
          <w:szCs w:val="22"/>
        </w:rPr>
        <w:t>srd</w:t>
      </w:r>
      <w:r w:rsidR="008F015B" w:rsidRPr="00A871D5">
        <w:rPr>
          <w:noProof/>
          <w:szCs w:val="22"/>
        </w:rPr>
        <w:t>c</w:t>
      </w:r>
      <w:r w:rsidRPr="00A871D5">
        <w:rPr>
          <w:noProof/>
          <w:szCs w:val="22"/>
        </w:rPr>
        <w:t>e (snížená ejekční frakce): únava, nepříjemné pocity na hrudi, točení hlavy, bolest, bušení srdce</w:t>
      </w:r>
    </w:p>
    <w:p w14:paraId="566BCFB3"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nízká nebo vysoká hladina inzulínu v krvi (hormonu regulujícího hladinu cukru v krvi)</w:t>
      </w:r>
    </w:p>
    <w:p w14:paraId="010BF3BA" w14:textId="1B672C3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 xml:space="preserve">nízká hladina C-peptidu </w:t>
      </w:r>
      <w:r w:rsidR="00E03877" w:rsidRPr="00A871D5">
        <w:rPr>
          <w:noProof/>
          <w:szCs w:val="22"/>
        </w:rPr>
        <w:t xml:space="preserve">inzulínu </w:t>
      </w:r>
      <w:r w:rsidRPr="00A871D5">
        <w:rPr>
          <w:noProof/>
          <w:szCs w:val="22"/>
        </w:rPr>
        <w:t>v krvi (funkce slinivky břišní)</w:t>
      </w:r>
    </w:p>
    <w:p w14:paraId="4291D70D" w14:textId="77777777" w:rsidR="004E3618" w:rsidRPr="00A871D5" w:rsidRDefault="004E3618" w:rsidP="00572538">
      <w:pPr>
        <w:pStyle w:val="Normln1"/>
        <w:numPr>
          <w:ilvl w:val="12"/>
          <w:numId w:val="0"/>
        </w:numPr>
        <w:tabs>
          <w:tab w:val="clear" w:pos="567"/>
        </w:tabs>
        <w:ind w:left="567" w:right="-29" w:hanging="567"/>
        <w:rPr>
          <w:noProof/>
          <w:szCs w:val="22"/>
        </w:rPr>
      </w:pPr>
      <w:r w:rsidRPr="00A871D5">
        <w:rPr>
          <w:noProof/>
          <w:szCs w:val="22"/>
        </w:rPr>
        <w:t>-</w:t>
      </w:r>
      <w:r w:rsidRPr="00A871D5">
        <w:rPr>
          <w:noProof/>
          <w:szCs w:val="22"/>
        </w:rPr>
        <w:tab/>
        <w:t>náhlá smrt</w:t>
      </w:r>
    </w:p>
    <w:p w14:paraId="6FF3D534" w14:textId="77777777" w:rsidR="004E3618" w:rsidRPr="00A871D5" w:rsidRDefault="004E3618" w:rsidP="004E3618">
      <w:pPr>
        <w:pStyle w:val="Normln1"/>
        <w:numPr>
          <w:ilvl w:val="12"/>
          <w:numId w:val="0"/>
        </w:numPr>
        <w:ind w:right="-29"/>
        <w:rPr>
          <w:noProof/>
          <w:szCs w:val="22"/>
        </w:rPr>
      </w:pPr>
    </w:p>
    <w:p w14:paraId="78471C21" w14:textId="77777777" w:rsidR="004E3618" w:rsidRPr="00A871D5" w:rsidRDefault="004E3618" w:rsidP="004E3618">
      <w:pPr>
        <w:pStyle w:val="Normln1"/>
        <w:numPr>
          <w:ilvl w:val="12"/>
          <w:numId w:val="0"/>
        </w:numPr>
        <w:ind w:right="-29"/>
        <w:rPr>
          <w:b/>
          <w:bCs/>
          <w:noProof/>
          <w:szCs w:val="22"/>
        </w:rPr>
      </w:pPr>
      <w:r w:rsidRPr="00A871D5">
        <w:rPr>
          <w:b/>
          <w:bCs/>
          <w:noProof/>
          <w:szCs w:val="22"/>
        </w:rPr>
        <w:t>Následující další nežádoucí účinky byly hlášeny s</w:t>
      </w:r>
      <w:r w:rsidRPr="00A871D5">
        <w:rPr>
          <w:i/>
          <w:iCs/>
          <w:noProof/>
          <w:szCs w:val="22"/>
        </w:rPr>
        <w:t> </w:t>
      </w:r>
      <w:r w:rsidRPr="00A871D5">
        <w:rPr>
          <w:b/>
          <w:bCs/>
          <w:noProof/>
          <w:szCs w:val="22"/>
        </w:rPr>
        <w:t>četností není známo (četnost nelze z dostupných údajů určit):</w:t>
      </w:r>
    </w:p>
    <w:p w14:paraId="053A1909" w14:textId="66854320" w:rsidR="004E3618" w:rsidRPr="00A871D5" w:rsidRDefault="004E3618" w:rsidP="00572538">
      <w:pPr>
        <w:pStyle w:val="Normln1"/>
        <w:numPr>
          <w:ilvl w:val="0"/>
          <w:numId w:val="18"/>
        </w:numPr>
        <w:ind w:right="-29"/>
        <w:rPr>
          <w:noProof/>
          <w:szCs w:val="22"/>
        </w:rPr>
      </w:pPr>
      <w:r w:rsidRPr="00A871D5">
        <w:rPr>
          <w:noProof/>
          <w:szCs w:val="22"/>
        </w:rPr>
        <w:t xml:space="preserve">známky </w:t>
      </w:r>
      <w:r w:rsidR="008F015B" w:rsidRPr="00A871D5">
        <w:rPr>
          <w:noProof/>
          <w:szCs w:val="22"/>
        </w:rPr>
        <w:t xml:space="preserve">špatné funkce </w:t>
      </w:r>
      <w:r w:rsidRPr="00A871D5">
        <w:rPr>
          <w:noProof/>
          <w:szCs w:val="22"/>
        </w:rPr>
        <w:t>srd</w:t>
      </w:r>
      <w:r w:rsidR="008F015B" w:rsidRPr="00A871D5">
        <w:rPr>
          <w:noProof/>
          <w:szCs w:val="22"/>
        </w:rPr>
        <w:t>c</w:t>
      </w:r>
      <w:r w:rsidRPr="00A871D5">
        <w:rPr>
          <w:noProof/>
          <w:szCs w:val="22"/>
        </w:rPr>
        <w:t>e (komorová dysfunkce): dušnost, pocit tělesné únavy v klidu, nepravidelný srdeční tep, nepříjemné pocity na hrudi, točení hlavy, bolest, bušení srdce, nadměrné močení, otoky nohou, kotníků a břicha.</w:t>
      </w:r>
    </w:p>
    <w:p w14:paraId="680FACDF" w14:textId="77777777" w:rsidR="00EB3C54" w:rsidRPr="00A871D5" w:rsidRDefault="00EB3C54" w:rsidP="00204AAB">
      <w:pPr>
        <w:pStyle w:val="Normln1"/>
        <w:numPr>
          <w:ilvl w:val="12"/>
          <w:numId w:val="0"/>
        </w:numPr>
        <w:tabs>
          <w:tab w:val="clear" w:pos="567"/>
        </w:tabs>
        <w:spacing w:line="240" w:lineRule="auto"/>
        <w:ind w:right="-2"/>
        <w:rPr>
          <w:rFonts w:ascii="TimesNewRoman" w:hAnsi="TimesNewRoman" w:cs="TimesNewRoman"/>
          <w:b/>
        </w:rPr>
      </w:pPr>
    </w:p>
    <w:p w14:paraId="3C67D7A1" w14:textId="77777777" w:rsidR="00A75FE1" w:rsidRPr="00A871D5" w:rsidRDefault="00C15DA6" w:rsidP="00204AAB">
      <w:pPr>
        <w:pStyle w:val="Normln1"/>
        <w:numPr>
          <w:ilvl w:val="12"/>
          <w:numId w:val="0"/>
        </w:numPr>
        <w:spacing w:line="240" w:lineRule="auto"/>
        <w:outlineLvl w:val="0"/>
        <w:rPr>
          <w:b/>
          <w:noProof/>
          <w:szCs w:val="22"/>
        </w:rPr>
      </w:pPr>
      <w:r w:rsidRPr="00A871D5">
        <w:rPr>
          <w:b/>
          <w:noProof/>
        </w:rPr>
        <w:t>Hlášení nežádoucích účinků</w:t>
      </w:r>
    </w:p>
    <w:p w14:paraId="50EE5425" w14:textId="727B48FA" w:rsidR="008D35AD" w:rsidRPr="00A871D5" w:rsidRDefault="00C15DA6" w:rsidP="00CA7EFD">
      <w:pPr>
        <w:pStyle w:val="BodytextAgency"/>
        <w:spacing w:after="0" w:line="240" w:lineRule="auto"/>
        <w:rPr>
          <w:rFonts w:ascii="Times New Roman" w:hAnsi="Times New Roman"/>
          <w:sz w:val="22"/>
        </w:rPr>
      </w:pPr>
      <w:r w:rsidRPr="00A871D5">
        <w:rPr>
          <w:rFonts w:ascii="Times New Roman" w:hAnsi="Times New Roman"/>
          <w:noProof/>
          <w:sz w:val="22"/>
        </w:rPr>
        <w:t xml:space="preserve">Pokud se u Vás vyskytne kterýkoli z nežádoucích účinků, sdělte to svému </w:t>
      </w:r>
      <w:r w:rsidR="001E1DDD" w:rsidRPr="00A871D5">
        <w:rPr>
          <w:rFonts w:ascii="Times New Roman" w:hAnsi="Times New Roman"/>
          <w:noProof/>
          <w:sz w:val="22"/>
        </w:rPr>
        <w:t>lékaři nebo lékárníkovi</w:t>
      </w:r>
      <w:r w:rsidRPr="00A871D5">
        <w:rPr>
          <w:rFonts w:ascii="Times New Roman" w:hAnsi="Times New Roman"/>
          <w:noProof/>
          <w:sz w:val="22"/>
        </w:rPr>
        <w:t>.</w:t>
      </w:r>
      <w:r w:rsidRPr="00A871D5">
        <w:rPr>
          <w:rFonts w:ascii="Times New Roman" w:hAnsi="Times New Roman"/>
          <w:sz w:val="22"/>
        </w:rPr>
        <w:t xml:space="preserve"> </w:t>
      </w:r>
      <w:r w:rsidRPr="00A871D5">
        <w:rPr>
          <w:rFonts w:ascii="Times New Roman" w:hAnsi="Times New Roman"/>
          <w:noProof/>
          <w:sz w:val="22"/>
        </w:rPr>
        <w:t>Stejně postupujte v případě jakýchkoli nežádoucích účinků, které nejsou uvedeny v této příbalové informaci.</w:t>
      </w:r>
      <w:r w:rsidRPr="00A871D5">
        <w:t xml:space="preserve"> </w:t>
      </w:r>
      <w:r w:rsidRPr="00A871D5">
        <w:rPr>
          <w:rFonts w:ascii="Times New Roman" w:hAnsi="Times New Roman"/>
          <w:sz w:val="22"/>
        </w:rPr>
        <w:t xml:space="preserve">Nežádoucí účinky můžete hlásit také přímo prostřednictvím </w:t>
      </w:r>
      <w:r w:rsidRPr="00A871D5">
        <w:rPr>
          <w:rFonts w:ascii="Times New Roman" w:hAnsi="Times New Roman"/>
          <w:sz w:val="22"/>
          <w:highlight w:val="lightGray"/>
        </w:rPr>
        <w:t>národního systému hlášení nežádoucích účinků uvedeného v </w:t>
      </w:r>
      <w:hyperlink r:id="rId17" w:history="1">
        <w:r w:rsidRPr="00A871D5">
          <w:rPr>
            <w:rStyle w:val="Hypertextovodkaz1"/>
            <w:rFonts w:ascii="Times New Roman" w:hAnsi="Times New Roman"/>
            <w:color w:val="auto"/>
            <w:sz w:val="22"/>
            <w:highlight w:val="lightGray"/>
          </w:rPr>
          <w:t>Dodatku V</w:t>
        </w:r>
      </w:hyperlink>
      <w:r w:rsidRPr="00A871D5">
        <w:rPr>
          <w:rFonts w:ascii="Times New Roman" w:hAnsi="Times New Roman"/>
          <w:sz w:val="22"/>
          <w:highlight w:val="lightGray"/>
        </w:rPr>
        <w:t>.</w:t>
      </w:r>
      <w:r w:rsidRPr="00A871D5">
        <w:rPr>
          <w:rFonts w:ascii="Times New Roman" w:hAnsi="Times New Roman"/>
          <w:sz w:val="22"/>
        </w:rPr>
        <w:t xml:space="preserve"> Nahlášením nežádoucích účinků můžete přispět k získání více informací o bezpečnosti tohoto přípravku.</w:t>
      </w:r>
    </w:p>
    <w:p w14:paraId="0CAC57C5" w14:textId="77777777" w:rsidR="006F59EE" w:rsidRPr="00A871D5" w:rsidRDefault="006F59EE" w:rsidP="00CA7EFD">
      <w:pPr>
        <w:pStyle w:val="BodytextAgency"/>
        <w:spacing w:after="0" w:line="240" w:lineRule="auto"/>
        <w:rPr>
          <w:rFonts w:ascii="Times New Roman" w:hAnsi="Times New Roman"/>
          <w:sz w:val="22"/>
        </w:rPr>
      </w:pPr>
    </w:p>
    <w:p w14:paraId="3E2167C4" w14:textId="77777777" w:rsidR="00C15DA6" w:rsidRPr="00A871D5" w:rsidRDefault="00C15DA6" w:rsidP="00CA7EFD">
      <w:pPr>
        <w:pStyle w:val="BodytextAgency"/>
        <w:spacing w:after="0" w:line="240" w:lineRule="auto"/>
        <w:rPr>
          <w:rFonts w:ascii="Times New Roman" w:hAnsi="Times New Roman"/>
          <w:sz w:val="22"/>
        </w:rPr>
      </w:pPr>
    </w:p>
    <w:p w14:paraId="621EE695" w14:textId="42C45AB6" w:rsidR="009B6496" w:rsidRPr="00A871D5" w:rsidRDefault="00346B7B" w:rsidP="00035ABB">
      <w:pPr>
        <w:pStyle w:val="Normln1"/>
        <w:keepNext/>
        <w:numPr>
          <w:ilvl w:val="0"/>
          <w:numId w:val="7"/>
        </w:numPr>
        <w:spacing w:line="240" w:lineRule="auto"/>
        <w:ind w:left="567" w:right="-2"/>
        <w:rPr>
          <w:b/>
          <w:noProof/>
          <w:szCs w:val="22"/>
        </w:rPr>
      </w:pPr>
      <w:r w:rsidRPr="00A871D5">
        <w:rPr>
          <w:b/>
          <w:noProof/>
        </w:rPr>
        <w:t xml:space="preserve">Jak </w:t>
      </w:r>
      <w:r w:rsidR="00172701" w:rsidRPr="00A871D5">
        <w:rPr>
          <w:b/>
          <w:noProof/>
        </w:rPr>
        <w:t xml:space="preserve">přípravek Nilotinib Accord </w:t>
      </w:r>
      <w:r w:rsidRPr="00A871D5">
        <w:rPr>
          <w:b/>
          <w:noProof/>
        </w:rPr>
        <w:t>uchovávat</w:t>
      </w:r>
    </w:p>
    <w:p w14:paraId="64DBD82B" w14:textId="216D1BDC" w:rsidR="001F5892" w:rsidRPr="00A871D5" w:rsidRDefault="001F5892" w:rsidP="001F5892">
      <w:pPr>
        <w:pStyle w:val="Normln1"/>
        <w:numPr>
          <w:ilvl w:val="12"/>
          <w:numId w:val="0"/>
        </w:numPr>
        <w:tabs>
          <w:tab w:val="clear" w:pos="567"/>
        </w:tabs>
        <w:ind w:left="567" w:hanging="567"/>
      </w:pPr>
    </w:p>
    <w:p w14:paraId="22A79EC6" w14:textId="51F9526C" w:rsidR="00F44CA3" w:rsidRPr="00A871D5" w:rsidRDefault="00F44CA3" w:rsidP="00572538">
      <w:pPr>
        <w:pStyle w:val="Normln1"/>
        <w:numPr>
          <w:ilvl w:val="0"/>
          <w:numId w:val="17"/>
        </w:numPr>
        <w:tabs>
          <w:tab w:val="clear" w:pos="567"/>
        </w:tabs>
        <w:ind w:left="567" w:hanging="567"/>
      </w:pPr>
      <w:r w:rsidRPr="00A871D5">
        <w:t>Tento přípravek nevyžaduje žádné zvláštní podmínky uchovávání.</w:t>
      </w:r>
    </w:p>
    <w:p w14:paraId="28D1AE73" w14:textId="655FAE1E" w:rsidR="00F44CA3" w:rsidRPr="00A871D5" w:rsidRDefault="00346B7B" w:rsidP="00572538">
      <w:pPr>
        <w:pStyle w:val="Normln1"/>
        <w:numPr>
          <w:ilvl w:val="0"/>
          <w:numId w:val="17"/>
        </w:numPr>
        <w:tabs>
          <w:tab w:val="clear" w:pos="567"/>
        </w:tabs>
        <w:ind w:left="567" w:hanging="567"/>
      </w:pPr>
      <w:r w:rsidRPr="00A871D5">
        <w:t>Uchovávejte tento přípravek mimo dohled a dosah dětí.</w:t>
      </w:r>
    </w:p>
    <w:p w14:paraId="219F53C3" w14:textId="37D2F17F" w:rsidR="00346B7B" w:rsidRPr="00A871D5" w:rsidRDefault="00346B7B" w:rsidP="00572538">
      <w:pPr>
        <w:pStyle w:val="Normln1"/>
        <w:numPr>
          <w:ilvl w:val="12"/>
          <w:numId w:val="0"/>
        </w:numPr>
        <w:tabs>
          <w:tab w:val="clear" w:pos="567"/>
        </w:tabs>
        <w:ind w:left="567" w:hanging="567"/>
      </w:pPr>
      <w:r w:rsidRPr="00A871D5">
        <w:t>-</w:t>
      </w:r>
      <w:r w:rsidRPr="00A871D5">
        <w:tab/>
        <w:t>Nepoužívejte tento přípravek po uplynutí doby použitelnosti uvedené na krabičce a blistru za EXP. Doba použitelnosti se vztahuje k poslednímu dni uvedeného měsíce.</w:t>
      </w:r>
    </w:p>
    <w:p w14:paraId="475CD5E2" w14:textId="0F82CC76" w:rsidR="00346B7B" w:rsidRPr="00A871D5" w:rsidRDefault="00346B7B" w:rsidP="00572538">
      <w:pPr>
        <w:pStyle w:val="Normln1"/>
        <w:numPr>
          <w:ilvl w:val="12"/>
          <w:numId w:val="0"/>
        </w:numPr>
        <w:tabs>
          <w:tab w:val="clear" w:pos="567"/>
        </w:tabs>
        <w:ind w:left="567" w:hanging="567"/>
      </w:pPr>
      <w:r w:rsidRPr="00A871D5">
        <w:t>-</w:t>
      </w:r>
      <w:r w:rsidRPr="00A871D5">
        <w:tab/>
        <w:t>Nepoužívejte tento přípravek, pokud si všimnete, že je obal poškozený nebo má viditelné známky porušení.</w:t>
      </w:r>
    </w:p>
    <w:p w14:paraId="4F8626A7" w14:textId="770510A0" w:rsidR="00346B7B" w:rsidRPr="00A871D5" w:rsidRDefault="00346B7B" w:rsidP="00572538">
      <w:pPr>
        <w:pStyle w:val="Normln1"/>
        <w:numPr>
          <w:ilvl w:val="12"/>
          <w:numId w:val="0"/>
        </w:numPr>
        <w:tabs>
          <w:tab w:val="clear" w:pos="567"/>
        </w:tabs>
        <w:ind w:left="567" w:hanging="567"/>
      </w:pPr>
      <w:r w:rsidRPr="00A871D5">
        <w:t>-</w:t>
      </w:r>
      <w:r w:rsidRPr="00A871D5">
        <w:tab/>
        <w:t>Nevyhazujte žádné léčivé přípravky do odpadních vod nebo domácího odpadu. Zeptejte se svého lékárníka, jak naložit s přípravky, které již nepoužíváte. Tato opatření pomáhají chránit životní prostředí.</w:t>
      </w:r>
    </w:p>
    <w:p w14:paraId="6A47CD25" w14:textId="77777777" w:rsidR="009B6496" w:rsidRPr="00A871D5" w:rsidRDefault="009B6496" w:rsidP="00204AAB">
      <w:pPr>
        <w:pStyle w:val="Normln1"/>
        <w:numPr>
          <w:ilvl w:val="12"/>
          <w:numId w:val="0"/>
        </w:numPr>
        <w:tabs>
          <w:tab w:val="clear" w:pos="567"/>
        </w:tabs>
        <w:spacing w:line="240" w:lineRule="auto"/>
        <w:ind w:right="-2"/>
        <w:rPr>
          <w:noProof/>
          <w:szCs w:val="22"/>
        </w:rPr>
      </w:pPr>
    </w:p>
    <w:p w14:paraId="22486B66" w14:textId="77777777" w:rsidR="00C15DA6" w:rsidRPr="00A871D5" w:rsidRDefault="00C15DA6" w:rsidP="00204AAB">
      <w:pPr>
        <w:pStyle w:val="Normln1"/>
        <w:numPr>
          <w:ilvl w:val="12"/>
          <w:numId w:val="0"/>
        </w:numPr>
        <w:tabs>
          <w:tab w:val="clear" w:pos="567"/>
        </w:tabs>
        <w:spacing w:line="240" w:lineRule="auto"/>
        <w:ind w:right="-2"/>
        <w:rPr>
          <w:noProof/>
          <w:szCs w:val="22"/>
        </w:rPr>
      </w:pPr>
    </w:p>
    <w:p w14:paraId="5F95F369" w14:textId="77777777" w:rsidR="009B6496" w:rsidRPr="00A871D5" w:rsidRDefault="00C15DA6" w:rsidP="00035ABB">
      <w:pPr>
        <w:pStyle w:val="Normln1"/>
        <w:keepNext/>
        <w:numPr>
          <w:ilvl w:val="0"/>
          <w:numId w:val="7"/>
        </w:numPr>
        <w:spacing w:line="240" w:lineRule="auto"/>
        <w:ind w:left="567" w:right="-2"/>
        <w:rPr>
          <w:b/>
        </w:rPr>
      </w:pPr>
      <w:r w:rsidRPr="00A871D5">
        <w:rPr>
          <w:b/>
        </w:rPr>
        <w:t>Obsah balení a další informace</w:t>
      </w:r>
    </w:p>
    <w:p w14:paraId="16A7DD5C" w14:textId="77777777" w:rsidR="009B6496" w:rsidRPr="00A871D5" w:rsidRDefault="009B6496" w:rsidP="00E202EC">
      <w:pPr>
        <w:pStyle w:val="Normln1"/>
        <w:keepNext/>
        <w:numPr>
          <w:ilvl w:val="12"/>
          <w:numId w:val="0"/>
        </w:numPr>
        <w:tabs>
          <w:tab w:val="clear" w:pos="567"/>
        </w:tabs>
        <w:spacing w:line="240" w:lineRule="auto"/>
      </w:pPr>
    </w:p>
    <w:p w14:paraId="5B6FF4C7" w14:textId="4F80EC01" w:rsidR="00060735" w:rsidRPr="00A871D5" w:rsidRDefault="00060735" w:rsidP="00060735">
      <w:pPr>
        <w:pStyle w:val="Normln1"/>
        <w:ind w:right="-2"/>
        <w:rPr>
          <w:b/>
          <w:bCs/>
        </w:rPr>
      </w:pPr>
      <w:r w:rsidRPr="00A871D5">
        <w:rPr>
          <w:b/>
          <w:bCs/>
        </w:rPr>
        <w:t xml:space="preserve">Co </w:t>
      </w:r>
      <w:r w:rsidR="00A41955" w:rsidRPr="00A871D5">
        <w:rPr>
          <w:b/>
          <w:bCs/>
        </w:rPr>
        <w:t>Nilotinib Accord</w:t>
      </w:r>
      <w:r w:rsidRPr="00A871D5">
        <w:rPr>
          <w:b/>
          <w:bCs/>
        </w:rPr>
        <w:t xml:space="preserve"> obsahuje</w:t>
      </w:r>
    </w:p>
    <w:p w14:paraId="2546E773" w14:textId="77777777" w:rsidR="001F5892" w:rsidRPr="00A871D5" w:rsidRDefault="001F5892" w:rsidP="00060735">
      <w:pPr>
        <w:pStyle w:val="Normln1"/>
        <w:ind w:right="-2"/>
        <w:rPr>
          <w:u w:val="single"/>
        </w:rPr>
      </w:pPr>
    </w:p>
    <w:p w14:paraId="710E4B09" w14:textId="1185556E" w:rsidR="00060735" w:rsidRPr="00A871D5" w:rsidRDefault="00060735" w:rsidP="00035ABB">
      <w:pPr>
        <w:pStyle w:val="Normln1"/>
        <w:numPr>
          <w:ilvl w:val="0"/>
          <w:numId w:val="14"/>
        </w:numPr>
        <w:tabs>
          <w:tab w:val="clear" w:pos="567"/>
        </w:tabs>
        <w:spacing w:line="240" w:lineRule="auto"/>
        <w:ind w:right="-2"/>
      </w:pPr>
      <w:r w:rsidRPr="00A871D5">
        <w:t>Léčivou látkou je nilotinib.</w:t>
      </w:r>
    </w:p>
    <w:p w14:paraId="4C6182D1" w14:textId="77777777" w:rsidR="00060735" w:rsidRPr="00A871D5" w:rsidRDefault="00060735" w:rsidP="00060735">
      <w:pPr>
        <w:pStyle w:val="Normln1"/>
        <w:ind w:right="-2"/>
      </w:pPr>
    </w:p>
    <w:p w14:paraId="3F565137" w14:textId="432B0952" w:rsidR="00056DD8" w:rsidRPr="00A871D5" w:rsidRDefault="00060735" w:rsidP="00035ABB">
      <w:pPr>
        <w:pStyle w:val="Normln1"/>
        <w:numPr>
          <w:ilvl w:val="0"/>
          <w:numId w:val="14"/>
        </w:numPr>
        <w:tabs>
          <w:tab w:val="clear" w:pos="567"/>
        </w:tabs>
        <w:spacing w:line="240" w:lineRule="auto"/>
        <w:ind w:right="-2"/>
      </w:pPr>
      <w:r w:rsidRPr="00A871D5">
        <w:t>Jedna tvrdá tobolka obsahuje 50 mg</w:t>
      </w:r>
      <w:r w:rsidR="0006509C" w:rsidRPr="00A871D5">
        <w:t>, 150 mg a 200 mg</w:t>
      </w:r>
      <w:r w:rsidR="008F015B" w:rsidRPr="00A871D5">
        <w:t xml:space="preserve"> nilotinibu</w:t>
      </w:r>
      <w:r w:rsidRPr="00A871D5">
        <w:t>.</w:t>
      </w:r>
    </w:p>
    <w:p w14:paraId="3F803719" w14:textId="77777777" w:rsidR="00056DD8" w:rsidRPr="00A871D5" w:rsidRDefault="00060735" w:rsidP="00056DD8">
      <w:pPr>
        <w:pStyle w:val="Normln1"/>
        <w:tabs>
          <w:tab w:val="clear" w:pos="567"/>
        </w:tabs>
        <w:spacing w:line="240" w:lineRule="auto"/>
        <w:ind w:left="360" w:right="-2"/>
      </w:pPr>
      <w:r w:rsidRPr="00A871D5">
        <w:t>Dalšími složkami jsou:</w:t>
      </w:r>
    </w:p>
    <w:p w14:paraId="59EA662C" w14:textId="5DDA4A86" w:rsidR="00056DD8" w:rsidRPr="00A871D5" w:rsidRDefault="00060735" w:rsidP="00056DD8">
      <w:pPr>
        <w:pStyle w:val="Normln1"/>
        <w:tabs>
          <w:tab w:val="clear" w:pos="567"/>
        </w:tabs>
        <w:spacing w:line="240" w:lineRule="auto"/>
        <w:ind w:left="360" w:right="-2"/>
      </w:pPr>
      <w:r w:rsidRPr="00A871D5">
        <w:t xml:space="preserve">Obsah tobolky: </w:t>
      </w:r>
      <w:r w:rsidR="00580F0B" w:rsidRPr="00A871D5">
        <w:t>m</w:t>
      </w:r>
      <w:r w:rsidRPr="00A871D5">
        <w:t>onohydrát lakt</w:t>
      </w:r>
      <w:r w:rsidR="008F015B" w:rsidRPr="00A871D5">
        <w:t>óz</w:t>
      </w:r>
      <w:r w:rsidRPr="00A871D5">
        <w:t>y, krospovidon</w:t>
      </w:r>
      <w:r w:rsidR="00580F0B" w:rsidRPr="00A871D5">
        <w:t xml:space="preserve">, polysorbát 80, </w:t>
      </w:r>
      <w:r w:rsidR="008F015B" w:rsidRPr="00A871D5">
        <w:t>metakřemičitan hořečnato-hlinitý</w:t>
      </w:r>
      <w:r w:rsidR="00580F0B" w:rsidRPr="00A871D5">
        <w:t xml:space="preserve">, </w:t>
      </w:r>
      <w:r w:rsidRPr="00A871D5">
        <w:t>koloidní bezvodý oxid křemičitý</w:t>
      </w:r>
      <w:r w:rsidR="00580F0B" w:rsidRPr="00A871D5">
        <w:t>,</w:t>
      </w:r>
      <w:r w:rsidRPr="00A871D5">
        <w:t xml:space="preserve"> magnesium</w:t>
      </w:r>
      <w:r w:rsidRPr="00A871D5">
        <w:noBreakHyphen/>
        <w:t>stearát</w:t>
      </w:r>
    </w:p>
    <w:p w14:paraId="737B5A64" w14:textId="15AAE47D" w:rsidR="00056DD8" w:rsidRPr="00A871D5" w:rsidRDefault="00060735" w:rsidP="00056DD8">
      <w:pPr>
        <w:pStyle w:val="Normln1"/>
        <w:tabs>
          <w:tab w:val="clear" w:pos="567"/>
        </w:tabs>
        <w:spacing w:line="240" w:lineRule="auto"/>
        <w:ind w:left="360" w:right="-2"/>
      </w:pPr>
      <w:r w:rsidRPr="00A871D5">
        <w:t>Složení tobolky</w:t>
      </w:r>
      <w:r w:rsidR="00580F0B" w:rsidRPr="00A871D5">
        <w:t xml:space="preserve"> (u 50 mg a 150 mg)</w:t>
      </w:r>
      <w:r w:rsidRPr="00A871D5">
        <w:t xml:space="preserve">: </w:t>
      </w:r>
      <w:r w:rsidR="00580F0B" w:rsidRPr="00A871D5">
        <w:t>ž</w:t>
      </w:r>
      <w:r w:rsidRPr="00A871D5">
        <w:t>elatina, oxid titaničitý (E 171), červený oxid železitý (E 172), žlutý oxid železitý (E 172)</w:t>
      </w:r>
    </w:p>
    <w:p w14:paraId="04966262" w14:textId="6C9D0B77" w:rsidR="00580F0B" w:rsidRPr="00A871D5" w:rsidRDefault="00580F0B" w:rsidP="00056DD8">
      <w:pPr>
        <w:pStyle w:val="Normln1"/>
        <w:tabs>
          <w:tab w:val="clear" w:pos="567"/>
        </w:tabs>
        <w:spacing w:line="240" w:lineRule="auto"/>
        <w:ind w:left="360" w:right="-2"/>
      </w:pPr>
      <w:r w:rsidRPr="00A871D5">
        <w:t>Složení tobolky (u 200 mg): želatina, oxid titaničitý (E 171), žlutý oxid železitý (E 172)</w:t>
      </w:r>
    </w:p>
    <w:p w14:paraId="5F7E50EF" w14:textId="1A69DE15" w:rsidR="00060735" w:rsidRPr="00A871D5" w:rsidRDefault="00060735" w:rsidP="00056DD8">
      <w:pPr>
        <w:pStyle w:val="Normln1"/>
        <w:tabs>
          <w:tab w:val="clear" w:pos="567"/>
        </w:tabs>
        <w:spacing w:line="240" w:lineRule="auto"/>
        <w:ind w:left="360" w:right="-2"/>
      </w:pPr>
      <w:r w:rsidRPr="00A871D5">
        <w:t>Potisk</w:t>
      </w:r>
      <w:r w:rsidR="008F015B" w:rsidRPr="00A871D5">
        <w:t>ový inkoust</w:t>
      </w:r>
      <w:r w:rsidR="00F11B30" w:rsidRPr="00A871D5">
        <w:t xml:space="preserve"> (u 50 mg a 150 mg)</w:t>
      </w:r>
      <w:r w:rsidRPr="00A871D5">
        <w:t xml:space="preserve">: </w:t>
      </w:r>
      <w:r w:rsidR="00F11B30" w:rsidRPr="00A871D5">
        <w:t>š</w:t>
      </w:r>
      <w:r w:rsidRPr="00A871D5">
        <w:t>elak, černý oxid železitý (E 172), propylenglykol</w:t>
      </w:r>
      <w:r w:rsidR="00F11B30" w:rsidRPr="00A871D5">
        <w:t>, hydroxid draselný</w:t>
      </w:r>
    </w:p>
    <w:p w14:paraId="2038E4F1" w14:textId="6A799894" w:rsidR="00F11B30" w:rsidRPr="00A871D5" w:rsidRDefault="00F11B30" w:rsidP="00056DD8">
      <w:pPr>
        <w:pStyle w:val="Normln1"/>
        <w:tabs>
          <w:tab w:val="clear" w:pos="567"/>
        </w:tabs>
        <w:spacing w:line="240" w:lineRule="auto"/>
        <w:ind w:left="360" w:right="-2"/>
      </w:pPr>
      <w:r w:rsidRPr="00A871D5">
        <w:t>Potisk</w:t>
      </w:r>
      <w:r w:rsidR="008F015B" w:rsidRPr="00A871D5">
        <w:t>ová inkoust</w:t>
      </w:r>
      <w:r w:rsidRPr="00A871D5">
        <w:t xml:space="preserve"> (u 200 mg): šelak, propylenglykol, hydroxid sodný, oxid titaničitý (E 171), povidon, červeň Allura AC (E 129).</w:t>
      </w:r>
    </w:p>
    <w:p w14:paraId="46F029E2" w14:textId="10DB8FCA" w:rsidR="00F11B30" w:rsidRPr="00A871D5" w:rsidRDefault="00F11B30" w:rsidP="00F11B30">
      <w:pPr>
        <w:pStyle w:val="Normln1"/>
        <w:tabs>
          <w:tab w:val="clear" w:pos="567"/>
        </w:tabs>
        <w:spacing w:line="240" w:lineRule="auto"/>
        <w:ind w:right="-2"/>
      </w:pPr>
    </w:p>
    <w:p w14:paraId="1588DDBB" w14:textId="41A4C053" w:rsidR="00F11B30" w:rsidRPr="00A871D5" w:rsidRDefault="00F11B30" w:rsidP="000C58ED">
      <w:pPr>
        <w:pStyle w:val="Normln1"/>
        <w:tabs>
          <w:tab w:val="clear" w:pos="567"/>
        </w:tabs>
        <w:spacing w:line="240" w:lineRule="auto"/>
        <w:ind w:right="-2"/>
      </w:pPr>
      <w:r w:rsidRPr="00A871D5">
        <w:t>Viz bod 2 Nilotinib Accord obsahuje laktózu, draslík a červeň Allura AC.</w:t>
      </w:r>
    </w:p>
    <w:p w14:paraId="0BF3B951" w14:textId="3CE160AF" w:rsidR="00060735" w:rsidRPr="00A871D5" w:rsidRDefault="00060735" w:rsidP="00060735">
      <w:pPr>
        <w:pStyle w:val="Normln1"/>
        <w:keepNext/>
      </w:pPr>
    </w:p>
    <w:p w14:paraId="70B2DC62" w14:textId="4C79A0DE" w:rsidR="00FE2F72" w:rsidRPr="00A871D5" w:rsidRDefault="00FE2F72" w:rsidP="00FE2F72">
      <w:pPr>
        <w:pStyle w:val="Normln1"/>
        <w:ind w:right="-2"/>
        <w:rPr>
          <w:b/>
          <w:bCs/>
        </w:rPr>
      </w:pPr>
      <w:r w:rsidRPr="00A871D5">
        <w:rPr>
          <w:b/>
          <w:bCs/>
        </w:rPr>
        <w:t xml:space="preserve">Jak </w:t>
      </w:r>
      <w:r w:rsidR="00A41955" w:rsidRPr="00A871D5">
        <w:rPr>
          <w:b/>
          <w:bCs/>
        </w:rPr>
        <w:t>Nilotinib Accord</w:t>
      </w:r>
      <w:r w:rsidRPr="00A871D5">
        <w:rPr>
          <w:b/>
          <w:bCs/>
        </w:rPr>
        <w:t xml:space="preserve"> vypadá a co obsahuje toto balení</w:t>
      </w:r>
    </w:p>
    <w:p w14:paraId="6A342BE9" w14:textId="77777777" w:rsidR="00E074FF" w:rsidRPr="00A871D5" w:rsidRDefault="00E074FF" w:rsidP="00FE2F72">
      <w:pPr>
        <w:pStyle w:val="Normln1"/>
        <w:numPr>
          <w:ilvl w:val="12"/>
          <w:numId w:val="0"/>
        </w:numPr>
        <w:ind w:right="-2"/>
        <w:rPr>
          <w:bCs/>
        </w:rPr>
      </w:pPr>
    </w:p>
    <w:p w14:paraId="18BD8447" w14:textId="55DF5482" w:rsidR="00FE2F72" w:rsidRPr="00A871D5" w:rsidRDefault="00FE2F72" w:rsidP="00FE2F72">
      <w:pPr>
        <w:pStyle w:val="Normln1"/>
        <w:numPr>
          <w:ilvl w:val="12"/>
          <w:numId w:val="0"/>
        </w:numPr>
        <w:ind w:right="-2"/>
        <w:rPr>
          <w:bCs/>
        </w:rPr>
      </w:pPr>
      <w:r w:rsidRPr="00A871D5">
        <w:rPr>
          <w:bCs/>
        </w:rPr>
        <w:t xml:space="preserve">Přípravek </w:t>
      </w:r>
      <w:r w:rsidR="00A41955" w:rsidRPr="00A871D5">
        <w:rPr>
          <w:bCs/>
        </w:rPr>
        <w:t>Nilotinib Accord</w:t>
      </w:r>
      <w:r w:rsidRPr="00A871D5">
        <w:rPr>
          <w:bCs/>
        </w:rPr>
        <w:t xml:space="preserve"> 50 mg je dodáván jako tvrdé tobolky. </w:t>
      </w:r>
      <w:r w:rsidR="004D0166" w:rsidRPr="00A871D5">
        <w:rPr>
          <w:bCs/>
        </w:rPr>
        <w:t>Tvrdá želatinová tobolka velikosti „4“ (přibližně 14 mm dlouhá) s červeným neprůhledným víčkem a světle žlutým neprůhledným tělem s černě vytištěným „SML“ na víčku a „39“ na těle</w:t>
      </w:r>
      <w:r w:rsidR="00EB568B" w:rsidRPr="00A871D5">
        <w:rPr>
          <w:bCs/>
        </w:rPr>
        <w:t xml:space="preserve"> tobolky</w:t>
      </w:r>
      <w:r w:rsidR="004D0166" w:rsidRPr="00A871D5">
        <w:rPr>
          <w:bCs/>
        </w:rPr>
        <w:t>, která obsahuje téměř bílý až šedý zrnitý prášek</w:t>
      </w:r>
      <w:r w:rsidRPr="00A871D5">
        <w:rPr>
          <w:bCs/>
        </w:rPr>
        <w:t>.</w:t>
      </w:r>
    </w:p>
    <w:p w14:paraId="7DC52533" w14:textId="77777777" w:rsidR="0011738B" w:rsidRPr="00A871D5" w:rsidRDefault="0011738B" w:rsidP="00FE2F72">
      <w:pPr>
        <w:pStyle w:val="Normln1"/>
        <w:numPr>
          <w:ilvl w:val="12"/>
          <w:numId w:val="0"/>
        </w:numPr>
        <w:ind w:right="-2"/>
        <w:rPr>
          <w:bCs/>
        </w:rPr>
      </w:pPr>
    </w:p>
    <w:p w14:paraId="39886831" w14:textId="73B9EAE5" w:rsidR="00FE2F72" w:rsidRPr="00A871D5" w:rsidRDefault="00FE2F72" w:rsidP="00FE2F72">
      <w:pPr>
        <w:pStyle w:val="Normln1"/>
        <w:numPr>
          <w:ilvl w:val="12"/>
          <w:numId w:val="0"/>
        </w:numPr>
        <w:ind w:right="-2"/>
        <w:rPr>
          <w:bCs/>
        </w:rPr>
      </w:pPr>
      <w:r w:rsidRPr="00A871D5">
        <w:rPr>
          <w:bCs/>
        </w:rPr>
        <w:t xml:space="preserve">Přípravek </w:t>
      </w:r>
      <w:r w:rsidR="00A41955" w:rsidRPr="00A871D5">
        <w:rPr>
          <w:bCs/>
        </w:rPr>
        <w:t>Nilotinib Accord</w:t>
      </w:r>
      <w:r w:rsidRPr="00A871D5">
        <w:rPr>
          <w:bCs/>
        </w:rPr>
        <w:t xml:space="preserve"> 150 mg je dodáván jako tvrdé tobolky. </w:t>
      </w:r>
      <w:r w:rsidR="004D0166" w:rsidRPr="00A871D5">
        <w:rPr>
          <w:bCs/>
        </w:rPr>
        <w:t>Tvrdá želatinová tobolka velikosti „1“ (přibližně 19 mm dlouhá) s červeným neprůhledným víčkem a červeným neprůhledným tělem s černě vytištěným „SML“ na víčku a „26“ na těle</w:t>
      </w:r>
      <w:r w:rsidR="00EB568B" w:rsidRPr="00A871D5">
        <w:rPr>
          <w:bCs/>
        </w:rPr>
        <w:t xml:space="preserve"> tobolky</w:t>
      </w:r>
      <w:r w:rsidR="004D0166" w:rsidRPr="00A871D5">
        <w:rPr>
          <w:bCs/>
        </w:rPr>
        <w:t>, která obsahuje téměř bílý až šedý zrnitý prášek</w:t>
      </w:r>
      <w:r w:rsidRPr="00A871D5">
        <w:rPr>
          <w:bCs/>
        </w:rPr>
        <w:t>.</w:t>
      </w:r>
    </w:p>
    <w:p w14:paraId="60E05CA7" w14:textId="77777777" w:rsidR="0011738B" w:rsidRPr="00A871D5" w:rsidRDefault="0011738B" w:rsidP="00FE2F72">
      <w:pPr>
        <w:pStyle w:val="Normln1"/>
        <w:numPr>
          <w:ilvl w:val="12"/>
          <w:numId w:val="0"/>
        </w:numPr>
        <w:ind w:right="-2"/>
        <w:rPr>
          <w:bCs/>
        </w:rPr>
      </w:pPr>
    </w:p>
    <w:p w14:paraId="4111F5D2" w14:textId="3E755412" w:rsidR="00FE2F72" w:rsidRPr="00A871D5" w:rsidRDefault="00FE2F72" w:rsidP="00FE2F72">
      <w:pPr>
        <w:pStyle w:val="Normln1"/>
        <w:numPr>
          <w:ilvl w:val="12"/>
          <w:numId w:val="0"/>
        </w:numPr>
        <w:ind w:right="-2"/>
        <w:rPr>
          <w:bCs/>
        </w:rPr>
      </w:pPr>
      <w:r w:rsidRPr="00A871D5">
        <w:rPr>
          <w:bCs/>
        </w:rPr>
        <w:t xml:space="preserve">Přípravek </w:t>
      </w:r>
      <w:r w:rsidR="00A41955" w:rsidRPr="00A871D5">
        <w:rPr>
          <w:bCs/>
        </w:rPr>
        <w:t>Nilotinib Accord</w:t>
      </w:r>
      <w:r w:rsidRPr="00A871D5">
        <w:rPr>
          <w:bCs/>
        </w:rPr>
        <w:t xml:space="preserve"> 200 mg je dodáván jako tvrdé tobolky. </w:t>
      </w:r>
      <w:r w:rsidR="002D3E1A" w:rsidRPr="00A871D5">
        <w:rPr>
          <w:bCs/>
        </w:rPr>
        <w:t>Tvrdá želatinová tobolka velikosti „0“ (přibližně 21 mm dlouhá) se světle žlutým neprůhledným víčkem a světle žlutým neprůhledným tělem s červeně vytištěným „SML“ na víčku a „27“ na těle</w:t>
      </w:r>
      <w:r w:rsidR="003806B1" w:rsidRPr="00A871D5">
        <w:rPr>
          <w:bCs/>
        </w:rPr>
        <w:t xml:space="preserve"> tobolky</w:t>
      </w:r>
      <w:r w:rsidR="002D3E1A" w:rsidRPr="00A871D5">
        <w:rPr>
          <w:bCs/>
        </w:rPr>
        <w:t>, která obsahuje téměř bílý až šedý zrnitý prášek</w:t>
      </w:r>
      <w:r w:rsidRPr="00A871D5">
        <w:rPr>
          <w:bCs/>
        </w:rPr>
        <w:t>.</w:t>
      </w:r>
    </w:p>
    <w:p w14:paraId="691040D8" w14:textId="77777777" w:rsidR="00FE2F72" w:rsidRPr="00A871D5" w:rsidRDefault="00FE2F72" w:rsidP="00FE2F72">
      <w:pPr>
        <w:pStyle w:val="Normln1"/>
        <w:numPr>
          <w:ilvl w:val="12"/>
          <w:numId w:val="0"/>
        </w:numPr>
        <w:tabs>
          <w:tab w:val="clear" w:pos="567"/>
        </w:tabs>
        <w:ind w:right="-2"/>
        <w:rPr>
          <w:bCs/>
        </w:rPr>
      </w:pPr>
    </w:p>
    <w:p w14:paraId="2F948A38" w14:textId="3626FA33" w:rsidR="00FE2F72" w:rsidRPr="00A871D5" w:rsidRDefault="00FE2F72" w:rsidP="00FE2F72">
      <w:pPr>
        <w:pStyle w:val="Normln1"/>
        <w:numPr>
          <w:ilvl w:val="12"/>
          <w:numId w:val="0"/>
        </w:numPr>
        <w:ind w:right="-2"/>
        <w:rPr>
          <w:bCs/>
        </w:rPr>
      </w:pPr>
      <w:r w:rsidRPr="00A871D5">
        <w:rPr>
          <w:bCs/>
        </w:rPr>
        <w:t xml:space="preserve">Přípravek </w:t>
      </w:r>
      <w:r w:rsidR="00A41955" w:rsidRPr="00A871D5">
        <w:rPr>
          <w:bCs/>
        </w:rPr>
        <w:t>Nilotinib Accord</w:t>
      </w:r>
      <w:r w:rsidRPr="00A871D5">
        <w:rPr>
          <w:bCs/>
        </w:rPr>
        <w:t xml:space="preserve"> 50 mg </w:t>
      </w:r>
      <w:r w:rsidR="008E16A8" w:rsidRPr="00A871D5">
        <w:rPr>
          <w:bCs/>
        </w:rPr>
        <w:t xml:space="preserve">tvrdé tobolky </w:t>
      </w:r>
      <w:r w:rsidRPr="00A871D5">
        <w:rPr>
          <w:bCs/>
        </w:rPr>
        <w:t>je dostupný v balení</w:t>
      </w:r>
      <w:r w:rsidR="008E16A8" w:rsidRPr="00A871D5">
        <w:rPr>
          <w:bCs/>
        </w:rPr>
        <w:t>ch</w:t>
      </w:r>
      <w:r w:rsidRPr="00A871D5">
        <w:rPr>
          <w:bCs/>
        </w:rPr>
        <w:t xml:space="preserve"> obsahující</w:t>
      </w:r>
      <w:r w:rsidR="008E16A8" w:rsidRPr="00A871D5">
        <w:rPr>
          <w:bCs/>
        </w:rPr>
        <w:t>ch</w:t>
      </w:r>
      <w:r w:rsidRPr="00A871D5">
        <w:rPr>
          <w:bCs/>
        </w:rPr>
        <w:t xml:space="preserve"> </w:t>
      </w:r>
      <w:r w:rsidR="008E16A8" w:rsidRPr="00A871D5">
        <w:rPr>
          <w:bCs/>
        </w:rPr>
        <w:t>4</w:t>
      </w:r>
      <w:r w:rsidRPr="00A871D5">
        <w:rPr>
          <w:bCs/>
        </w:rPr>
        <w:t>0 tvrdých tobolek</w:t>
      </w:r>
      <w:r w:rsidR="008E16A8" w:rsidRPr="00A871D5">
        <w:rPr>
          <w:bCs/>
        </w:rPr>
        <w:t xml:space="preserve"> a ve vícečetných baleních </w:t>
      </w:r>
      <w:r w:rsidR="00EB07E1" w:rsidRPr="00A871D5">
        <w:rPr>
          <w:bCs/>
        </w:rPr>
        <w:t xml:space="preserve">po </w:t>
      </w:r>
      <w:r w:rsidR="008E16A8" w:rsidRPr="00A871D5">
        <w:rPr>
          <w:bCs/>
        </w:rPr>
        <w:t>120 tvrdých tobol</w:t>
      </w:r>
      <w:r w:rsidR="00873372" w:rsidRPr="00A871D5">
        <w:rPr>
          <w:bCs/>
        </w:rPr>
        <w:t>k</w:t>
      </w:r>
      <w:r w:rsidR="00EB07E1" w:rsidRPr="00A871D5">
        <w:rPr>
          <w:bCs/>
        </w:rPr>
        <w:t>ách</w:t>
      </w:r>
      <w:r w:rsidR="008E16A8" w:rsidRPr="00A871D5">
        <w:rPr>
          <w:bCs/>
        </w:rPr>
        <w:t xml:space="preserve"> (</w:t>
      </w:r>
      <w:r w:rsidR="0067409D" w:rsidRPr="00A871D5">
        <w:rPr>
          <w:bCs/>
        </w:rPr>
        <w:t>obsahujících</w:t>
      </w:r>
      <w:r w:rsidR="008E16A8" w:rsidRPr="00A871D5">
        <w:rPr>
          <w:bCs/>
        </w:rPr>
        <w:t xml:space="preserve"> 3 krabičky, </w:t>
      </w:r>
      <w:r w:rsidR="00047E34" w:rsidRPr="00A871D5">
        <w:rPr>
          <w:bCs/>
        </w:rPr>
        <w:t xml:space="preserve">z nichž </w:t>
      </w:r>
      <w:r w:rsidR="0067409D" w:rsidRPr="00A871D5">
        <w:rPr>
          <w:bCs/>
        </w:rPr>
        <w:t>každá</w:t>
      </w:r>
      <w:r w:rsidR="008E16A8" w:rsidRPr="00A871D5">
        <w:rPr>
          <w:bCs/>
        </w:rPr>
        <w:t xml:space="preserve"> obsahuje 40 tvrdých tobolek) nebo jednodávkových </w:t>
      </w:r>
      <w:r w:rsidR="00D80A80" w:rsidRPr="00A871D5">
        <w:rPr>
          <w:bCs/>
        </w:rPr>
        <w:t xml:space="preserve">perforovaných </w:t>
      </w:r>
      <w:r w:rsidR="008E16A8" w:rsidRPr="00A871D5">
        <w:rPr>
          <w:bCs/>
        </w:rPr>
        <w:t xml:space="preserve">blistrech obsahujících 40 × 1 tvrdou tobolku a ve vícečetných baleních obsahujících 120 </w:t>
      </w:r>
      <w:r w:rsidR="008E16A8" w:rsidRPr="00A871D5">
        <w:rPr>
          <w:szCs w:val="22"/>
        </w:rPr>
        <w:t>× 1</w:t>
      </w:r>
      <w:r w:rsidRPr="00A871D5">
        <w:rPr>
          <w:bCs/>
        </w:rPr>
        <w:t xml:space="preserve"> </w:t>
      </w:r>
      <w:r w:rsidR="008E16A8" w:rsidRPr="00A871D5">
        <w:rPr>
          <w:bCs/>
        </w:rPr>
        <w:t xml:space="preserve">tvrdou tobolku </w:t>
      </w:r>
      <w:r w:rsidRPr="00A871D5">
        <w:rPr>
          <w:bCs/>
        </w:rPr>
        <w:t>(</w:t>
      </w:r>
      <w:r w:rsidR="00047E34" w:rsidRPr="00A871D5">
        <w:rPr>
          <w:bCs/>
        </w:rPr>
        <w:t>obsahujících</w:t>
      </w:r>
      <w:r w:rsidR="008E16A8" w:rsidRPr="00A871D5">
        <w:rPr>
          <w:bCs/>
        </w:rPr>
        <w:t xml:space="preserve"> </w:t>
      </w:r>
      <w:r w:rsidRPr="00A871D5">
        <w:rPr>
          <w:bCs/>
        </w:rPr>
        <w:t>3 </w:t>
      </w:r>
      <w:r w:rsidR="008E16A8" w:rsidRPr="00A871D5">
        <w:rPr>
          <w:bCs/>
        </w:rPr>
        <w:t xml:space="preserve">krabičky, </w:t>
      </w:r>
      <w:r w:rsidR="00047E34" w:rsidRPr="00A871D5">
        <w:rPr>
          <w:bCs/>
        </w:rPr>
        <w:t>z nichž každá</w:t>
      </w:r>
      <w:r w:rsidR="008E16A8" w:rsidRPr="00A871D5">
        <w:rPr>
          <w:bCs/>
        </w:rPr>
        <w:t xml:space="preserve"> obsahuje </w:t>
      </w:r>
      <w:r w:rsidRPr="00A871D5">
        <w:rPr>
          <w:bCs/>
        </w:rPr>
        <w:t>40</w:t>
      </w:r>
      <w:r w:rsidR="008E16A8" w:rsidRPr="00A871D5">
        <w:rPr>
          <w:bCs/>
        </w:rPr>
        <w:t xml:space="preserve"> </w:t>
      </w:r>
      <w:r w:rsidR="008E16A8" w:rsidRPr="00A871D5">
        <w:rPr>
          <w:szCs w:val="22"/>
        </w:rPr>
        <w:t>× 1 tvrdou tobolku</w:t>
      </w:r>
      <w:r w:rsidRPr="00A871D5">
        <w:rPr>
          <w:bCs/>
        </w:rPr>
        <w:t>).</w:t>
      </w:r>
    </w:p>
    <w:p w14:paraId="463C647E" w14:textId="77777777" w:rsidR="00873372" w:rsidRPr="00A871D5" w:rsidRDefault="00873372" w:rsidP="00FE2F72">
      <w:pPr>
        <w:pStyle w:val="Normln1"/>
        <w:numPr>
          <w:ilvl w:val="12"/>
          <w:numId w:val="0"/>
        </w:numPr>
        <w:ind w:right="-2"/>
        <w:rPr>
          <w:bCs/>
        </w:rPr>
      </w:pPr>
    </w:p>
    <w:p w14:paraId="70874176" w14:textId="10595132" w:rsidR="00FE2F72" w:rsidRPr="00A871D5" w:rsidRDefault="00FE2F72" w:rsidP="00FE2F72">
      <w:pPr>
        <w:pStyle w:val="Normln1"/>
        <w:numPr>
          <w:ilvl w:val="12"/>
          <w:numId w:val="0"/>
        </w:numPr>
        <w:ind w:right="-2"/>
        <w:rPr>
          <w:bCs/>
        </w:rPr>
      </w:pPr>
      <w:r w:rsidRPr="00A871D5">
        <w:rPr>
          <w:bCs/>
        </w:rPr>
        <w:t xml:space="preserve">Přípravek </w:t>
      </w:r>
      <w:r w:rsidR="00A41955" w:rsidRPr="00A871D5">
        <w:rPr>
          <w:bCs/>
        </w:rPr>
        <w:t>Nilotinib Accord</w:t>
      </w:r>
      <w:r w:rsidRPr="00A871D5">
        <w:rPr>
          <w:bCs/>
        </w:rPr>
        <w:t xml:space="preserve"> 150 mg</w:t>
      </w:r>
      <w:r w:rsidR="00873372" w:rsidRPr="00A871D5">
        <w:rPr>
          <w:bCs/>
        </w:rPr>
        <w:t xml:space="preserve"> a 200 mg</w:t>
      </w:r>
      <w:r w:rsidRPr="00A871D5">
        <w:rPr>
          <w:bCs/>
        </w:rPr>
        <w:t xml:space="preserve"> tvrdé tobolky je dostupný v baleních obsahujících 28 nebo 40 tvrdých tobolek a ve vícečetných baleních </w:t>
      </w:r>
      <w:r w:rsidR="00A416A4" w:rsidRPr="00A871D5">
        <w:rPr>
          <w:bCs/>
        </w:rPr>
        <w:t xml:space="preserve">po </w:t>
      </w:r>
      <w:r w:rsidRPr="00A871D5">
        <w:rPr>
          <w:bCs/>
        </w:rPr>
        <w:t>112 tvrdých tobolk</w:t>
      </w:r>
      <w:r w:rsidR="00A416A4" w:rsidRPr="00A871D5">
        <w:rPr>
          <w:bCs/>
        </w:rPr>
        <w:t>ách</w:t>
      </w:r>
      <w:r w:rsidRPr="00A871D5">
        <w:rPr>
          <w:bCs/>
        </w:rPr>
        <w:t xml:space="preserve"> (obsahujících 4 krabičky, </w:t>
      </w:r>
      <w:r w:rsidR="00683DAB" w:rsidRPr="00A871D5">
        <w:rPr>
          <w:bCs/>
        </w:rPr>
        <w:t xml:space="preserve">z nichž </w:t>
      </w:r>
      <w:r w:rsidRPr="00A871D5">
        <w:rPr>
          <w:bCs/>
        </w:rPr>
        <w:t>každá obsahuje 28 tvrdých tobolek), 120 tvrdých tobolk</w:t>
      </w:r>
      <w:r w:rsidR="0071559C" w:rsidRPr="00A871D5">
        <w:rPr>
          <w:bCs/>
        </w:rPr>
        <w:t>ách</w:t>
      </w:r>
      <w:r w:rsidRPr="00A871D5">
        <w:rPr>
          <w:bCs/>
        </w:rPr>
        <w:t xml:space="preserve"> (obsahujících 3 krabičky, </w:t>
      </w:r>
      <w:r w:rsidR="00683DAB" w:rsidRPr="00A871D5">
        <w:rPr>
          <w:bCs/>
        </w:rPr>
        <w:t xml:space="preserve">z nichž </w:t>
      </w:r>
      <w:r w:rsidRPr="00A871D5">
        <w:rPr>
          <w:bCs/>
        </w:rPr>
        <w:t>každá obsahuje 40 tvrdých tobolek) nebo 392 tvrdých tobolk</w:t>
      </w:r>
      <w:r w:rsidR="00120C9E" w:rsidRPr="00A871D5">
        <w:rPr>
          <w:bCs/>
        </w:rPr>
        <w:t>ách</w:t>
      </w:r>
      <w:r w:rsidRPr="00A871D5">
        <w:rPr>
          <w:bCs/>
        </w:rPr>
        <w:t xml:space="preserve"> (obsahujících 14 krabiček, </w:t>
      </w:r>
      <w:r w:rsidR="00683DAB" w:rsidRPr="00A871D5">
        <w:rPr>
          <w:bCs/>
        </w:rPr>
        <w:t xml:space="preserve">z nichž </w:t>
      </w:r>
      <w:r w:rsidRPr="00A871D5">
        <w:rPr>
          <w:bCs/>
        </w:rPr>
        <w:t>každá obsahuje 28 tvrdých tobolek)</w:t>
      </w:r>
      <w:r w:rsidR="00047E34" w:rsidRPr="00A871D5">
        <w:rPr>
          <w:bCs/>
        </w:rPr>
        <w:t xml:space="preserve"> nebo jednodávkových </w:t>
      </w:r>
      <w:r w:rsidR="00D80A80" w:rsidRPr="00A871D5">
        <w:rPr>
          <w:bCs/>
        </w:rPr>
        <w:t xml:space="preserve">perforovaných </w:t>
      </w:r>
      <w:r w:rsidR="00047E34" w:rsidRPr="00A871D5">
        <w:rPr>
          <w:bCs/>
        </w:rPr>
        <w:t xml:space="preserve">blistrech obsahujících 28 × 1 nebo 40 × 1 tvrdou tobolku a ve vícečetných baleních obsahujících 112 × 1 tvrdou tobolku (obsahujících 4 krabičky, </w:t>
      </w:r>
      <w:r w:rsidR="00683DAB" w:rsidRPr="00A871D5">
        <w:rPr>
          <w:bCs/>
        </w:rPr>
        <w:t xml:space="preserve">z nichž </w:t>
      </w:r>
      <w:r w:rsidR="00047E34" w:rsidRPr="00A871D5">
        <w:rPr>
          <w:bCs/>
        </w:rPr>
        <w:t xml:space="preserve">každá obsahuje 28 × 1 tvrdou tobolku), 120 × 1 tvrdou tobolku (obsahujících 3 krabičky, </w:t>
      </w:r>
      <w:r w:rsidR="00683DAB" w:rsidRPr="00A871D5">
        <w:rPr>
          <w:bCs/>
        </w:rPr>
        <w:t xml:space="preserve">z nichž </w:t>
      </w:r>
      <w:r w:rsidR="00047E34" w:rsidRPr="00A871D5">
        <w:rPr>
          <w:bCs/>
        </w:rPr>
        <w:t xml:space="preserve">každá obsahuje 40 </w:t>
      </w:r>
      <w:r w:rsidR="00047E34" w:rsidRPr="00A871D5">
        <w:rPr>
          <w:szCs w:val="22"/>
        </w:rPr>
        <w:t>× 1 tvrdou tobolku</w:t>
      </w:r>
      <w:r w:rsidR="00047E34" w:rsidRPr="00A871D5">
        <w:rPr>
          <w:bCs/>
        </w:rPr>
        <w:t xml:space="preserve">) nebo 392 × 1 tvrdou tobolku (obsahujících 14 krabiček, </w:t>
      </w:r>
      <w:r w:rsidR="00683DAB" w:rsidRPr="00A871D5">
        <w:rPr>
          <w:bCs/>
        </w:rPr>
        <w:t xml:space="preserve">z nichž </w:t>
      </w:r>
      <w:r w:rsidR="00047E34" w:rsidRPr="00A871D5">
        <w:rPr>
          <w:bCs/>
        </w:rPr>
        <w:t>každá obsahuje 28 × 1 tvrdou tobolku)</w:t>
      </w:r>
      <w:r w:rsidRPr="00A871D5">
        <w:rPr>
          <w:bCs/>
        </w:rPr>
        <w:t>.</w:t>
      </w:r>
    </w:p>
    <w:p w14:paraId="6F8A0E6E" w14:textId="77777777" w:rsidR="00FE2F72" w:rsidRPr="00A871D5" w:rsidRDefault="00FE2F72" w:rsidP="00FE2F72">
      <w:pPr>
        <w:pStyle w:val="Normln1"/>
        <w:numPr>
          <w:ilvl w:val="12"/>
          <w:numId w:val="0"/>
        </w:numPr>
        <w:tabs>
          <w:tab w:val="clear" w:pos="567"/>
        </w:tabs>
        <w:spacing w:line="240" w:lineRule="auto"/>
        <w:ind w:right="-2"/>
        <w:rPr>
          <w:bCs/>
        </w:rPr>
      </w:pPr>
    </w:p>
    <w:p w14:paraId="46484E4D" w14:textId="76364AB6" w:rsidR="00FE2F72" w:rsidRPr="00A871D5" w:rsidRDefault="00FE2F72" w:rsidP="00FE2F72">
      <w:pPr>
        <w:pStyle w:val="Normln1"/>
        <w:numPr>
          <w:ilvl w:val="12"/>
          <w:numId w:val="0"/>
        </w:numPr>
        <w:tabs>
          <w:tab w:val="clear" w:pos="567"/>
        </w:tabs>
        <w:spacing w:line="240" w:lineRule="auto"/>
        <w:ind w:right="-2"/>
        <w:rPr>
          <w:bCs/>
        </w:rPr>
      </w:pPr>
      <w:r w:rsidRPr="00A871D5">
        <w:rPr>
          <w:bCs/>
        </w:rPr>
        <w:t>Na trhu nemusí být všechny velikosti balení.</w:t>
      </w:r>
    </w:p>
    <w:p w14:paraId="4DD2C9B6" w14:textId="77777777" w:rsidR="009B6496" w:rsidRPr="00A871D5" w:rsidRDefault="009B6496" w:rsidP="00204AAB">
      <w:pPr>
        <w:pStyle w:val="Normln1"/>
        <w:numPr>
          <w:ilvl w:val="12"/>
          <w:numId w:val="0"/>
        </w:numPr>
        <w:tabs>
          <w:tab w:val="clear" w:pos="567"/>
        </w:tabs>
        <w:spacing w:line="240" w:lineRule="auto"/>
      </w:pPr>
    </w:p>
    <w:p w14:paraId="6B98F3AF" w14:textId="6C82E05B" w:rsidR="00FE2F72" w:rsidRPr="00A871D5" w:rsidRDefault="00FE2F72" w:rsidP="00FE2F72">
      <w:pPr>
        <w:pStyle w:val="Normln1"/>
        <w:ind w:right="-2"/>
        <w:rPr>
          <w:b/>
          <w:bCs/>
          <w:noProof/>
          <w:szCs w:val="22"/>
        </w:rPr>
      </w:pPr>
      <w:r w:rsidRPr="00A871D5">
        <w:rPr>
          <w:b/>
          <w:bCs/>
          <w:noProof/>
          <w:szCs w:val="22"/>
        </w:rPr>
        <w:t>Držitel rozhodnutí o registraci</w:t>
      </w:r>
      <w:r w:rsidR="00F31AB5" w:rsidRPr="00A871D5">
        <w:rPr>
          <w:b/>
          <w:bCs/>
          <w:noProof/>
          <w:szCs w:val="22"/>
        </w:rPr>
        <w:t xml:space="preserve"> a výrobce</w:t>
      </w:r>
    </w:p>
    <w:p w14:paraId="3D1A5EC0" w14:textId="77777777" w:rsidR="00F31AB5" w:rsidRPr="00A871D5" w:rsidRDefault="00F31AB5" w:rsidP="00FE2F72">
      <w:pPr>
        <w:pStyle w:val="Normln1"/>
        <w:numPr>
          <w:ilvl w:val="12"/>
          <w:numId w:val="0"/>
        </w:numPr>
        <w:ind w:right="-2"/>
        <w:rPr>
          <w:noProof/>
          <w:szCs w:val="22"/>
        </w:rPr>
      </w:pPr>
    </w:p>
    <w:p w14:paraId="7E93D8AB" w14:textId="629D11CC" w:rsidR="00F31AB5" w:rsidRPr="00A871D5" w:rsidRDefault="00F31AB5" w:rsidP="00FE2F72">
      <w:pPr>
        <w:pStyle w:val="Normln1"/>
        <w:numPr>
          <w:ilvl w:val="12"/>
          <w:numId w:val="0"/>
        </w:numPr>
        <w:ind w:right="-2"/>
        <w:rPr>
          <w:noProof/>
          <w:szCs w:val="22"/>
          <w:u w:val="single"/>
        </w:rPr>
      </w:pPr>
      <w:r w:rsidRPr="00A871D5">
        <w:rPr>
          <w:noProof/>
          <w:szCs w:val="22"/>
          <w:u w:val="single"/>
        </w:rPr>
        <w:t>Držitel rozhodnutí o registraci</w:t>
      </w:r>
    </w:p>
    <w:p w14:paraId="1F98C5A2" w14:textId="77777777" w:rsidR="00F31AB5" w:rsidRPr="00A871D5" w:rsidRDefault="00F31AB5" w:rsidP="00F31AB5">
      <w:pPr>
        <w:pStyle w:val="Normln1"/>
        <w:numPr>
          <w:ilvl w:val="12"/>
          <w:numId w:val="0"/>
        </w:numPr>
        <w:ind w:right="-2"/>
        <w:rPr>
          <w:noProof/>
          <w:szCs w:val="22"/>
        </w:rPr>
      </w:pPr>
      <w:r w:rsidRPr="00A871D5">
        <w:rPr>
          <w:noProof/>
          <w:szCs w:val="22"/>
        </w:rPr>
        <w:t>Accord Healthcare S.L.U.</w:t>
      </w:r>
    </w:p>
    <w:p w14:paraId="42E29F2F" w14:textId="77777777" w:rsidR="00F31AB5" w:rsidRPr="00A871D5" w:rsidRDefault="00F31AB5" w:rsidP="00F31AB5">
      <w:pPr>
        <w:pStyle w:val="Normln1"/>
        <w:numPr>
          <w:ilvl w:val="12"/>
          <w:numId w:val="0"/>
        </w:numPr>
        <w:ind w:right="-2"/>
        <w:rPr>
          <w:noProof/>
          <w:szCs w:val="22"/>
        </w:rPr>
      </w:pPr>
      <w:r w:rsidRPr="00A871D5">
        <w:rPr>
          <w:noProof/>
          <w:szCs w:val="22"/>
        </w:rPr>
        <w:t>World Trade Center, Moll de Barcelona, s/n</w:t>
      </w:r>
    </w:p>
    <w:p w14:paraId="0B01A4EB" w14:textId="77777777" w:rsidR="00F31AB5" w:rsidRPr="00A871D5" w:rsidRDefault="00F31AB5" w:rsidP="00F31AB5">
      <w:pPr>
        <w:pStyle w:val="Normln1"/>
        <w:numPr>
          <w:ilvl w:val="12"/>
          <w:numId w:val="0"/>
        </w:numPr>
        <w:ind w:right="-2"/>
        <w:rPr>
          <w:noProof/>
          <w:szCs w:val="22"/>
        </w:rPr>
      </w:pPr>
      <w:r w:rsidRPr="00A871D5">
        <w:rPr>
          <w:noProof/>
          <w:szCs w:val="22"/>
        </w:rPr>
        <w:t>Edifici Est, 6a Planta</w:t>
      </w:r>
    </w:p>
    <w:p w14:paraId="592092DA" w14:textId="77777777" w:rsidR="00F31AB5" w:rsidRPr="00A871D5" w:rsidRDefault="00F31AB5" w:rsidP="00F31AB5">
      <w:pPr>
        <w:pStyle w:val="Normln1"/>
        <w:numPr>
          <w:ilvl w:val="12"/>
          <w:numId w:val="0"/>
        </w:numPr>
        <w:ind w:right="-2"/>
        <w:rPr>
          <w:noProof/>
          <w:szCs w:val="22"/>
        </w:rPr>
      </w:pPr>
      <w:r w:rsidRPr="00A871D5">
        <w:rPr>
          <w:noProof/>
          <w:szCs w:val="22"/>
        </w:rPr>
        <w:t>08039 Barcelona</w:t>
      </w:r>
    </w:p>
    <w:p w14:paraId="728FA4C1" w14:textId="623E28C2" w:rsidR="00FE2F72" w:rsidRPr="00A871D5" w:rsidRDefault="00F31AB5" w:rsidP="00FE2F72">
      <w:pPr>
        <w:pStyle w:val="Normln1"/>
        <w:numPr>
          <w:ilvl w:val="12"/>
          <w:numId w:val="0"/>
        </w:numPr>
        <w:tabs>
          <w:tab w:val="clear" w:pos="567"/>
        </w:tabs>
        <w:ind w:right="-2"/>
        <w:rPr>
          <w:noProof/>
          <w:szCs w:val="22"/>
        </w:rPr>
      </w:pPr>
      <w:r w:rsidRPr="00A871D5">
        <w:rPr>
          <w:noProof/>
          <w:szCs w:val="22"/>
        </w:rPr>
        <w:t>Španělsko</w:t>
      </w:r>
      <w:r w:rsidRPr="00A871D5" w:rsidDel="00F31AB5">
        <w:rPr>
          <w:noProof/>
          <w:szCs w:val="22"/>
        </w:rPr>
        <w:t xml:space="preserve"> </w:t>
      </w:r>
    </w:p>
    <w:p w14:paraId="0BB08650" w14:textId="77777777" w:rsidR="00FE2F72" w:rsidRPr="00A871D5" w:rsidRDefault="00FE2F72" w:rsidP="00FE2F72">
      <w:pPr>
        <w:pStyle w:val="Normln1"/>
        <w:rPr>
          <w:noProof/>
          <w:szCs w:val="22"/>
        </w:rPr>
      </w:pPr>
    </w:p>
    <w:p w14:paraId="0E1D6AD4" w14:textId="77777777" w:rsidR="00FE2F72" w:rsidRPr="00A871D5" w:rsidRDefault="00FE2F72" w:rsidP="00FE2F72">
      <w:pPr>
        <w:pStyle w:val="Normln1"/>
        <w:ind w:right="-2"/>
        <w:rPr>
          <w:noProof/>
          <w:szCs w:val="22"/>
          <w:u w:val="single"/>
        </w:rPr>
      </w:pPr>
      <w:r w:rsidRPr="00A871D5">
        <w:rPr>
          <w:noProof/>
          <w:szCs w:val="22"/>
          <w:u w:val="single"/>
        </w:rPr>
        <w:t>Výrobce</w:t>
      </w:r>
    </w:p>
    <w:p w14:paraId="7D836844" w14:textId="63B716B0" w:rsidR="00F31AB5" w:rsidRPr="00A871D5" w:rsidDel="003D214B" w:rsidRDefault="00F31AB5" w:rsidP="00FE2F72">
      <w:pPr>
        <w:pStyle w:val="Normln1"/>
        <w:ind w:right="-2"/>
        <w:rPr>
          <w:del w:id="61" w:author="MAH rev" w:date="2025-08-04T12:00:00Z" w16du:dateUtc="2025-08-04T10:00:00Z"/>
          <w:noProof/>
          <w:szCs w:val="22"/>
        </w:rPr>
      </w:pPr>
    </w:p>
    <w:p w14:paraId="342520FA" w14:textId="77777777" w:rsidR="001C7C05" w:rsidRPr="00A871D5" w:rsidRDefault="001C7C05" w:rsidP="001C7C05">
      <w:pPr>
        <w:pStyle w:val="Normln1"/>
        <w:ind w:right="-2"/>
        <w:rPr>
          <w:noProof/>
          <w:szCs w:val="22"/>
        </w:rPr>
      </w:pPr>
      <w:r w:rsidRPr="00A871D5">
        <w:rPr>
          <w:noProof/>
          <w:szCs w:val="22"/>
        </w:rPr>
        <w:t>LABORATORI FUNDACIÓ DAU</w:t>
      </w:r>
    </w:p>
    <w:p w14:paraId="0F6EDD2E" w14:textId="77777777" w:rsidR="001C7C05" w:rsidRPr="00A871D5" w:rsidRDefault="001C7C05" w:rsidP="001C7C05">
      <w:pPr>
        <w:pStyle w:val="Normln1"/>
        <w:ind w:right="-2"/>
        <w:rPr>
          <w:noProof/>
          <w:szCs w:val="22"/>
        </w:rPr>
      </w:pPr>
      <w:r w:rsidRPr="00A871D5">
        <w:rPr>
          <w:noProof/>
          <w:szCs w:val="22"/>
        </w:rPr>
        <w:t>C/ C, 12-14 Pol. Ind. Zona Franca,</w:t>
      </w:r>
    </w:p>
    <w:p w14:paraId="2B27F6B1" w14:textId="77777777" w:rsidR="001C7C05" w:rsidRPr="00A871D5" w:rsidRDefault="001C7C05" w:rsidP="001C7C05">
      <w:pPr>
        <w:pStyle w:val="Normln1"/>
        <w:ind w:right="-2"/>
        <w:rPr>
          <w:noProof/>
          <w:szCs w:val="22"/>
        </w:rPr>
      </w:pPr>
      <w:r w:rsidRPr="00A871D5">
        <w:rPr>
          <w:noProof/>
          <w:szCs w:val="22"/>
        </w:rPr>
        <w:t>Barcelona, 08040, Španělsko</w:t>
      </w:r>
    </w:p>
    <w:p w14:paraId="372FBAFE" w14:textId="77777777" w:rsidR="001C7C05" w:rsidRPr="00A871D5" w:rsidRDefault="001C7C05" w:rsidP="001C7C05">
      <w:pPr>
        <w:pStyle w:val="Normln1"/>
        <w:ind w:right="-2"/>
        <w:rPr>
          <w:noProof/>
          <w:szCs w:val="22"/>
        </w:rPr>
      </w:pPr>
    </w:p>
    <w:p w14:paraId="3D25822F" w14:textId="77777777" w:rsidR="001C7C05" w:rsidRPr="00A871D5" w:rsidRDefault="001C7C05" w:rsidP="001C7C05">
      <w:pPr>
        <w:pStyle w:val="Normln1"/>
        <w:ind w:right="-2"/>
        <w:rPr>
          <w:noProof/>
          <w:szCs w:val="22"/>
          <w:highlight w:val="lightGray"/>
        </w:rPr>
      </w:pPr>
      <w:r w:rsidRPr="00A871D5">
        <w:rPr>
          <w:noProof/>
          <w:szCs w:val="22"/>
          <w:highlight w:val="lightGray"/>
        </w:rPr>
        <w:t>Accord Healthcare Polska Sp. z.o.o.</w:t>
      </w:r>
    </w:p>
    <w:p w14:paraId="63000BBB" w14:textId="77777777" w:rsidR="001C7C05" w:rsidRPr="00A871D5" w:rsidRDefault="001C7C05" w:rsidP="001C7C05">
      <w:pPr>
        <w:pStyle w:val="Normln1"/>
        <w:ind w:right="-2"/>
        <w:rPr>
          <w:noProof/>
          <w:szCs w:val="22"/>
          <w:highlight w:val="lightGray"/>
        </w:rPr>
      </w:pPr>
      <w:r w:rsidRPr="00A871D5">
        <w:rPr>
          <w:noProof/>
          <w:szCs w:val="22"/>
          <w:highlight w:val="lightGray"/>
        </w:rPr>
        <w:t>Ul. Lutomierska 50, 95-200,</w:t>
      </w:r>
    </w:p>
    <w:p w14:paraId="13CEE9CA" w14:textId="77777777" w:rsidR="001C7C05" w:rsidRPr="00A871D5" w:rsidRDefault="001C7C05" w:rsidP="001C7C05">
      <w:pPr>
        <w:pStyle w:val="Normln1"/>
        <w:ind w:right="-2"/>
        <w:rPr>
          <w:noProof/>
          <w:szCs w:val="22"/>
          <w:highlight w:val="lightGray"/>
        </w:rPr>
      </w:pPr>
      <w:r w:rsidRPr="00A871D5">
        <w:rPr>
          <w:noProof/>
          <w:szCs w:val="22"/>
          <w:highlight w:val="lightGray"/>
        </w:rPr>
        <w:t>Pabianice, Polsko</w:t>
      </w:r>
    </w:p>
    <w:p w14:paraId="03EBB098" w14:textId="77777777" w:rsidR="001C7C05" w:rsidRPr="00A871D5" w:rsidRDefault="001C7C05" w:rsidP="001C7C05">
      <w:pPr>
        <w:pStyle w:val="Normln1"/>
        <w:ind w:right="-2"/>
        <w:rPr>
          <w:noProof/>
          <w:szCs w:val="22"/>
          <w:highlight w:val="lightGray"/>
        </w:rPr>
      </w:pPr>
    </w:p>
    <w:p w14:paraId="03E27244" w14:textId="77777777" w:rsidR="001C7C05" w:rsidRPr="00A871D5" w:rsidRDefault="001C7C05" w:rsidP="001C7C05">
      <w:pPr>
        <w:pStyle w:val="Normln1"/>
        <w:ind w:right="-2"/>
        <w:rPr>
          <w:noProof/>
          <w:szCs w:val="22"/>
          <w:highlight w:val="lightGray"/>
        </w:rPr>
      </w:pPr>
      <w:r w:rsidRPr="00A871D5">
        <w:rPr>
          <w:noProof/>
          <w:szCs w:val="22"/>
          <w:highlight w:val="lightGray"/>
        </w:rPr>
        <w:t>APIS Labor GmbH</w:t>
      </w:r>
    </w:p>
    <w:p w14:paraId="21465347" w14:textId="77777777" w:rsidR="001C7C05" w:rsidRPr="00A871D5" w:rsidRDefault="001C7C05" w:rsidP="001C7C05">
      <w:pPr>
        <w:pStyle w:val="Normln1"/>
        <w:ind w:right="-2"/>
        <w:rPr>
          <w:noProof/>
          <w:szCs w:val="22"/>
          <w:highlight w:val="lightGray"/>
        </w:rPr>
      </w:pPr>
      <w:r w:rsidRPr="00A871D5">
        <w:rPr>
          <w:noProof/>
          <w:szCs w:val="22"/>
          <w:highlight w:val="lightGray"/>
        </w:rPr>
        <w:t>Resslstraβe 9</w:t>
      </w:r>
    </w:p>
    <w:p w14:paraId="21F58397" w14:textId="77777777" w:rsidR="001C7C05" w:rsidRPr="00A871D5" w:rsidRDefault="001C7C05" w:rsidP="001C7C05">
      <w:pPr>
        <w:pStyle w:val="Normln1"/>
        <w:ind w:right="-2"/>
        <w:rPr>
          <w:noProof/>
          <w:szCs w:val="22"/>
          <w:highlight w:val="lightGray"/>
        </w:rPr>
      </w:pPr>
      <w:r w:rsidRPr="00A871D5">
        <w:rPr>
          <w:noProof/>
          <w:szCs w:val="22"/>
          <w:highlight w:val="lightGray"/>
        </w:rPr>
        <w:t xml:space="preserve">9065 Ebenthal in Kärnten, Rakousko </w:t>
      </w:r>
    </w:p>
    <w:p w14:paraId="62C6058E" w14:textId="77777777" w:rsidR="001C7C05" w:rsidRPr="00A871D5" w:rsidRDefault="001C7C05" w:rsidP="001C7C05">
      <w:pPr>
        <w:pStyle w:val="Normln1"/>
        <w:ind w:right="-2"/>
        <w:rPr>
          <w:noProof/>
          <w:szCs w:val="22"/>
          <w:highlight w:val="lightGray"/>
        </w:rPr>
      </w:pPr>
    </w:p>
    <w:p w14:paraId="61D00049" w14:textId="77777777" w:rsidR="001C7C05" w:rsidRPr="00A871D5" w:rsidRDefault="001C7C05" w:rsidP="001C7C05">
      <w:pPr>
        <w:pStyle w:val="Normln1"/>
        <w:ind w:right="-2"/>
        <w:rPr>
          <w:noProof/>
          <w:szCs w:val="22"/>
          <w:highlight w:val="lightGray"/>
        </w:rPr>
      </w:pPr>
      <w:r w:rsidRPr="00A871D5">
        <w:rPr>
          <w:noProof/>
          <w:szCs w:val="22"/>
          <w:highlight w:val="lightGray"/>
        </w:rPr>
        <w:t>Pharmadox Healthcare Ltd.</w:t>
      </w:r>
    </w:p>
    <w:p w14:paraId="03A7D959" w14:textId="77777777" w:rsidR="001C7C05" w:rsidRPr="00A871D5" w:rsidRDefault="001C7C05" w:rsidP="001C7C05">
      <w:pPr>
        <w:pStyle w:val="Normln1"/>
        <w:ind w:right="-2"/>
        <w:rPr>
          <w:noProof/>
          <w:szCs w:val="22"/>
          <w:highlight w:val="lightGray"/>
        </w:rPr>
      </w:pPr>
      <w:r w:rsidRPr="00A871D5">
        <w:rPr>
          <w:noProof/>
          <w:szCs w:val="22"/>
          <w:highlight w:val="lightGray"/>
        </w:rPr>
        <w:t>KW20A Kordin Industrial Park</w:t>
      </w:r>
    </w:p>
    <w:p w14:paraId="5949E33A" w14:textId="77777777" w:rsidR="001C7C05" w:rsidRPr="00A871D5" w:rsidRDefault="001C7C05" w:rsidP="001C7C05">
      <w:pPr>
        <w:pStyle w:val="Normln1"/>
        <w:ind w:right="-2"/>
        <w:rPr>
          <w:noProof/>
          <w:szCs w:val="22"/>
          <w:highlight w:val="lightGray"/>
        </w:rPr>
      </w:pPr>
      <w:r w:rsidRPr="00A871D5">
        <w:rPr>
          <w:noProof/>
          <w:szCs w:val="22"/>
          <w:highlight w:val="lightGray"/>
        </w:rPr>
        <w:t>Paola, PLA 3000</w:t>
      </w:r>
    </w:p>
    <w:p w14:paraId="275C2626" w14:textId="4D42A688" w:rsidR="009B6496" w:rsidRDefault="001C7C05" w:rsidP="00FE2F72">
      <w:pPr>
        <w:pStyle w:val="Normln1"/>
        <w:numPr>
          <w:ilvl w:val="12"/>
          <w:numId w:val="0"/>
        </w:numPr>
        <w:tabs>
          <w:tab w:val="clear" w:pos="567"/>
        </w:tabs>
        <w:spacing w:line="240" w:lineRule="auto"/>
        <w:ind w:right="-2"/>
        <w:rPr>
          <w:ins w:id="62" w:author="MAH rev" w:date="2025-08-04T11:59:00Z" w16du:dateUtc="2025-08-04T09:59:00Z"/>
          <w:noProof/>
          <w:szCs w:val="22"/>
        </w:rPr>
      </w:pPr>
      <w:r w:rsidRPr="00A871D5">
        <w:rPr>
          <w:noProof/>
          <w:szCs w:val="22"/>
          <w:highlight w:val="lightGray"/>
        </w:rPr>
        <w:t>Malta</w:t>
      </w:r>
    </w:p>
    <w:p w14:paraId="5619AE3D" w14:textId="77777777" w:rsidR="00593BAE" w:rsidRDefault="00593BAE" w:rsidP="00FE2F72">
      <w:pPr>
        <w:pStyle w:val="Normln1"/>
        <w:numPr>
          <w:ilvl w:val="12"/>
          <w:numId w:val="0"/>
        </w:numPr>
        <w:tabs>
          <w:tab w:val="clear" w:pos="567"/>
        </w:tabs>
        <w:spacing w:line="240" w:lineRule="auto"/>
        <w:ind w:right="-2"/>
        <w:rPr>
          <w:ins w:id="63" w:author="MAH rev" w:date="2025-08-04T11:59:00Z" w16du:dateUtc="2025-08-04T09:59:00Z"/>
          <w:noProof/>
          <w:szCs w:val="22"/>
        </w:rPr>
      </w:pPr>
    </w:p>
    <w:p w14:paraId="3DBF111E" w14:textId="77777777" w:rsidR="00593BAE" w:rsidRPr="000973F8" w:rsidRDefault="00593BAE" w:rsidP="00593BAE">
      <w:pPr>
        <w:pStyle w:val="Normln1"/>
        <w:rPr>
          <w:ins w:id="64" w:author="MAH rev" w:date="2025-08-04T11:59:00Z" w16du:dateUtc="2025-08-04T09:59:00Z"/>
          <w:highlight w:val="lightGray"/>
        </w:rPr>
      </w:pPr>
      <w:ins w:id="65" w:author="MAH rev" w:date="2025-08-04T11:59:00Z" w16du:dateUtc="2025-08-04T09:59:00Z">
        <w:r w:rsidRPr="000973F8">
          <w:rPr>
            <w:highlight w:val="lightGray"/>
          </w:rPr>
          <w:t>Accord Healthcare Single Member S.A.</w:t>
        </w:r>
      </w:ins>
    </w:p>
    <w:p w14:paraId="660076AD" w14:textId="77777777" w:rsidR="00593BAE" w:rsidRPr="000973F8" w:rsidRDefault="00593BAE" w:rsidP="00593BAE">
      <w:pPr>
        <w:pStyle w:val="Normln1"/>
        <w:rPr>
          <w:ins w:id="66" w:author="MAH rev" w:date="2025-08-04T11:59:00Z" w16du:dateUtc="2025-08-04T09:59:00Z"/>
          <w:highlight w:val="lightGray"/>
        </w:rPr>
      </w:pPr>
      <w:ins w:id="67" w:author="MAH rev" w:date="2025-08-04T11:59:00Z" w16du:dateUtc="2025-08-04T09:59:00Z">
        <w:r w:rsidRPr="000973F8">
          <w:rPr>
            <w:highlight w:val="lightGray"/>
          </w:rPr>
          <w:t>64</w:t>
        </w:r>
        <w:r w:rsidRPr="000973F8">
          <w:rPr>
            <w:highlight w:val="lightGray"/>
            <w:vertAlign w:val="superscript"/>
          </w:rPr>
          <w:t>th</w:t>
        </w:r>
        <w:r w:rsidRPr="000973F8">
          <w:rPr>
            <w:highlight w:val="lightGray"/>
          </w:rPr>
          <w:t xml:space="preserve"> Km National Road Athens, </w:t>
        </w:r>
      </w:ins>
    </w:p>
    <w:p w14:paraId="3AD5AF54" w14:textId="77777777" w:rsidR="00593BAE" w:rsidRPr="000973F8" w:rsidRDefault="00593BAE" w:rsidP="00593BAE">
      <w:pPr>
        <w:pStyle w:val="Normln1"/>
        <w:rPr>
          <w:ins w:id="68" w:author="MAH rev" w:date="2025-08-04T11:59:00Z" w16du:dateUtc="2025-08-04T09:59:00Z"/>
          <w:highlight w:val="lightGray"/>
        </w:rPr>
      </w:pPr>
      <w:ins w:id="69" w:author="MAH rev" w:date="2025-08-04T11:59:00Z" w16du:dateUtc="2025-08-04T09:59:00Z">
        <w:r w:rsidRPr="000973F8">
          <w:rPr>
            <w:highlight w:val="lightGray"/>
          </w:rPr>
          <w:t xml:space="preserve">Lamia, Schimatari, 32009, </w:t>
        </w:r>
      </w:ins>
    </w:p>
    <w:p w14:paraId="32B3F33F" w14:textId="77777777" w:rsidR="00593BAE" w:rsidRPr="000973F8" w:rsidRDefault="00593BAE" w:rsidP="00593BAE">
      <w:pPr>
        <w:pStyle w:val="Normln1"/>
        <w:rPr>
          <w:ins w:id="70" w:author="MAH rev" w:date="2025-08-04T11:59:00Z" w16du:dateUtc="2025-08-04T09:59:00Z"/>
          <w:highlight w:val="lightGray"/>
        </w:rPr>
      </w:pPr>
      <w:ins w:id="71" w:author="MAH rev" w:date="2025-08-04T11:59:00Z" w16du:dateUtc="2025-08-04T09:59:00Z">
        <w:r w:rsidRPr="000973F8">
          <w:rPr>
            <w:highlight w:val="lightGray"/>
          </w:rPr>
          <w:t>Řecko</w:t>
        </w:r>
      </w:ins>
    </w:p>
    <w:p w14:paraId="7CC6D365" w14:textId="77777777" w:rsidR="00593BAE" w:rsidRPr="00A871D5" w:rsidRDefault="00593BAE" w:rsidP="00FE2F72">
      <w:pPr>
        <w:pStyle w:val="Normln1"/>
        <w:numPr>
          <w:ilvl w:val="12"/>
          <w:numId w:val="0"/>
        </w:numPr>
        <w:tabs>
          <w:tab w:val="clear" w:pos="567"/>
        </w:tabs>
        <w:spacing w:line="240" w:lineRule="auto"/>
        <w:ind w:right="-2"/>
        <w:rPr>
          <w:noProof/>
          <w:szCs w:val="22"/>
        </w:rPr>
      </w:pPr>
    </w:p>
    <w:p w14:paraId="15303AB4" w14:textId="77777777" w:rsidR="009B6496" w:rsidRPr="00A871D5" w:rsidRDefault="009B6496" w:rsidP="00204AAB">
      <w:pPr>
        <w:pStyle w:val="Normln1"/>
        <w:numPr>
          <w:ilvl w:val="12"/>
          <w:numId w:val="0"/>
        </w:numPr>
        <w:tabs>
          <w:tab w:val="clear" w:pos="567"/>
        </w:tabs>
        <w:spacing w:line="240" w:lineRule="auto"/>
        <w:ind w:right="-2"/>
        <w:rPr>
          <w:noProof/>
          <w:szCs w:val="22"/>
        </w:rPr>
      </w:pPr>
    </w:p>
    <w:p w14:paraId="7648B606" w14:textId="44E8EE8D" w:rsidR="009B6496" w:rsidRPr="00A871D5" w:rsidRDefault="004009D3" w:rsidP="00204AAB">
      <w:pPr>
        <w:pStyle w:val="Normln1"/>
        <w:numPr>
          <w:ilvl w:val="12"/>
          <w:numId w:val="0"/>
        </w:numPr>
        <w:tabs>
          <w:tab w:val="clear" w:pos="567"/>
        </w:tabs>
        <w:spacing w:line="240" w:lineRule="auto"/>
        <w:ind w:right="-2"/>
      </w:pPr>
      <w:r w:rsidRPr="00A871D5">
        <w:t>Další informace o tomto přípravku získáte u místního zástupce držitele rozhodnutí o registraci:</w:t>
      </w:r>
    </w:p>
    <w:p w14:paraId="40366B10" w14:textId="77777777" w:rsidR="00685AA9" w:rsidRPr="00A871D5" w:rsidRDefault="00685AA9" w:rsidP="00204AAB">
      <w:pPr>
        <w:pStyle w:val="Normln1"/>
        <w:numPr>
          <w:ilvl w:val="12"/>
          <w:numId w:val="0"/>
        </w:numPr>
        <w:tabs>
          <w:tab w:val="clear" w:pos="567"/>
        </w:tabs>
        <w:spacing w:line="240" w:lineRule="auto"/>
        <w:ind w:right="-2"/>
      </w:pPr>
    </w:p>
    <w:p w14:paraId="5FA91999" w14:textId="10FB7C5C" w:rsidR="00685AA9" w:rsidRPr="00A871D5" w:rsidRDefault="00685AA9" w:rsidP="00685AA9">
      <w:pPr>
        <w:pStyle w:val="Default"/>
        <w:rPr>
          <w:bCs/>
          <w:color w:val="auto"/>
          <w:sz w:val="22"/>
          <w:szCs w:val="22"/>
          <w:lang w:val="cs-CZ" w:eastAsia="en-IN"/>
        </w:rPr>
      </w:pPr>
      <w:r w:rsidRPr="00A871D5">
        <w:rPr>
          <w:bCs/>
          <w:color w:val="auto"/>
          <w:sz w:val="22"/>
          <w:szCs w:val="22"/>
          <w:lang w:val="cs-CZ"/>
        </w:rPr>
        <w:t>AT / BE / BG / CY / CZ / DE / DK / EE / ES / FI / FR / HR / HU / IE / IS / IT / LT / LV /</w:t>
      </w:r>
      <w:r w:rsidR="001D7B98" w:rsidRPr="00A871D5">
        <w:rPr>
          <w:bCs/>
          <w:color w:val="auto"/>
          <w:sz w:val="22"/>
          <w:szCs w:val="22"/>
          <w:lang w:val="cs-CZ"/>
        </w:rPr>
        <w:t xml:space="preserve"> </w:t>
      </w:r>
      <w:r w:rsidR="002C2788" w:rsidRPr="00A871D5">
        <w:rPr>
          <w:bCs/>
          <w:color w:val="auto"/>
          <w:sz w:val="22"/>
          <w:szCs w:val="22"/>
          <w:lang w:val="cs-CZ"/>
        </w:rPr>
        <w:t>LU</w:t>
      </w:r>
      <w:r w:rsidRPr="00A871D5">
        <w:rPr>
          <w:bCs/>
          <w:color w:val="auto"/>
          <w:sz w:val="22"/>
          <w:szCs w:val="22"/>
          <w:lang w:val="cs-CZ"/>
        </w:rPr>
        <w:t xml:space="preserve"> / MT / NL / NO / PL / PT / RO / SE / SI / SK </w:t>
      </w:r>
    </w:p>
    <w:p w14:paraId="7547E14A" w14:textId="77777777" w:rsidR="00685AA9" w:rsidRPr="00A871D5" w:rsidRDefault="00685AA9" w:rsidP="00685AA9">
      <w:pPr>
        <w:pStyle w:val="Default"/>
        <w:rPr>
          <w:bCs/>
          <w:color w:val="auto"/>
          <w:sz w:val="22"/>
          <w:szCs w:val="22"/>
          <w:lang w:val="cs-CZ"/>
        </w:rPr>
      </w:pPr>
    </w:p>
    <w:p w14:paraId="619AC480" w14:textId="77777777" w:rsidR="00685AA9" w:rsidRPr="00A871D5" w:rsidRDefault="00685AA9" w:rsidP="00685AA9">
      <w:pPr>
        <w:pStyle w:val="Default"/>
        <w:rPr>
          <w:bCs/>
          <w:color w:val="auto"/>
          <w:sz w:val="22"/>
          <w:szCs w:val="22"/>
          <w:lang w:val="cs-CZ"/>
        </w:rPr>
      </w:pPr>
      <w:r w:rsidRPr="00A871D5">
        <w:rPr>
          <w:bCs/>
          <w:color w:val="auto"/>
          <w:sz w:val="22"/>
          <w:szCs w:val="22"/>
          <w:lang w:val="cs-CZ"/>
        </w:rPr>
        <w:t xml:space="preserve">Accord Healthcare S.L.U. </w:t>
      </w:r>
    </w:p>
    <w:p w14:paraId="09713CA4" w14:textId="77777777" w:rsidR="00685AA9" w:rsidRPr="00A871D5" w:rsidRDefault="00685AA9" w:rsidP="00685AA9">
      <w:pPr>
        <w:pStyle w:val="Default"/>
        <w:rPr>
          <w:bCs/>
          <w:color w:val="auto"/>
          <w:sz w:val="22"/>
          <w:szCs w:val="22"/>
          <w:lang w:val="cs-CZ"/>
        </w:rPr>
      </w:pPr>
      <w:r w:rsidRPr="00A871D5">
        <w:rPr>
          <w:bCs/>
          <w:color w:val="auto"/>
          <w:sz w:val="22"/>
          <w:szCs w:val="22"/>
          <w:lang w:val="cs-CZ"/>
        </w:rPr>
        <w:t xml:space="preserve">Tel: +34 93 301 00 64 </w:t>
      </w:r>
    </w:p>
    <w:p w14:paraId="583026C2" w14:textId="77777777" w:rsidR="00685AA9" w:rsidRPr="00A871D5" w:rsidRDefault="00685AA9" w:rsidP="00685AA9">
      <w:pPr>
        <w:pStyle w:val="Default"/>
        <w:rPr>
          <w:color w:val="auto"/>
          <w:sz w:val="22"/>
          <w:szCs w:val="22"/>
          <w:lang w:val="cs-CZ"/>
        </w:rPr>
      </w:pPr>
    </w:p>
    <w:p w14:paraId="4A4BCFBF" w14:textId="77777777" w:rsidR="00685AA9" w:rsidRPr="00A871D5" w:rsidRDefault="00685AA9" w:rsidP="00685AA9">
      <w:pPr>
        <w:pStyle w:val="Default"/>
        <w:rPr>
          <w:bCs/>
          <w:color w:val="auto"/>
          <w:sz w:val="22"/>
          <w:szCs w:val="22"/>
          <w:lang w:val="cs-CZ"/>
        </w:rPr>
      </w:pPr>
      <w:r w:rsidRPr="00A871D5">
        <w:rPr>
          <w:bCs/>
          <w:color w:val="auto"/>
          <w:sz w:val="22"/>
          <w:szCs w:val="22"/>
          <w:lang w:val="cs-CZ"/>
        </w:rPr>
        <w:t xml:space="preserve">EL </w:t>
      </w:r>
    </w:p>
    <w:p w14:paraId="596DA21C" w14:textId="77777777" w:rsidR="00685AA9" w:rsidRPr="00A871D5" w:rsidRDefault="00685AA9" w:rsidP="00685AA9">
      <w:pPr>
        <w:rPr>
          <w:bCs/>
          <w:sz w:val="22"/>
          <w:szCs w:val="22"/>
          <w:lang w:val="cs-CZ"/>
        </w:rPr>
      </w:pPr>
      <w:r w:rsidRPr="00A871D5">
        <w:rPr>
          <w:bCs/>
          <w:sz w:val="22"/>
          <w:szCs w:val="22"/>
          <w:lang w:val="cs-CZ"/>
        </w:rPr>
        <w:t>Win Medica Α.Ε.</w:t>
      </w:r>
    </w:p>
    <w:p w14:paraId="1C75A45D" w14:textId="5DF0F033" w:rsidR="00685AA9" w:rsidRPr="00A871D5" w:rsidRDefault="00685AA9" w:rsidP="00685AA9">
      <w:pPr>
        <w:pStyle w:val="Normln1"/>
        <w:numPr>
          <w:ilvl w:val="12"/>
          <w:numId w:val="0"/>
        </w:numPr>
        <w:tabs>
          <w:tab w:val="clear" w:pos="567"/>
        </w:tabs>
        <w:spacing w:line="240" w:lineRule="auto"/>
        <w:ind w:right="-2"/>
        <w:rPr>
          <w:noProof/>
          <w:szCs w:val="22"/>
        </w:rPr>
      </w:pPr>
      <w:r w:rsidRPr="00A871D5">
        <w:rPr>
          <w:bCs/>
          <w:szCs w:val="22"/>
        </w:rPr>
        <w:t>Τηλ: +30 210 74 88 821</w:t>
      </w:r>
    </w:p>
    <w:p w14:paraId="58BFDCE1" w14:textId="77777777" w:rsidR="00685AA9" w:rsidRPr="00A871D5" w:rsidRDefault="00685AA9" w:rsidP="00E202EC">
      <w:pPr>
        <w:pStyle w:val="Normln1"/>
        <w:keepNext/>
        <w:numPr>
          <w:ilvl w:val="12"/>
          <w:numId w:val="0"/>
        </w:numPr>
        <w:tabs>
          <w:tab w:val="clear" w:pos="567"/>
        </w:tabs>
        <w:spacing w:line="240" w:lineRule="auto"/>
        <w:ind w:right="-2"/>
        <w:outlineLvl w:val="0"/>
        <w:rPr>
          <w:b/>
          <w:noProof/>
        </w:rPr>
      </w:pPr>
    </w:p>
    <w:p w14:paraId="47A80C75" w14:textId="18E971AF" w:rsidR="009B6496" w:rsidRPr="00A871D5" w:rsidRDefault="00C15DA6" w:rsidP="00E202EC">
      <w:pPr>
        <w:pStyle w:val="Normln1"/>
        <w:keepNext/>
        <w:numPr>
          <w:ilvl w:val="12"/>
          <w:numId w:val="0"/>
        </w:numPr>
        <w:tabs>
          <w:tab w:val="clear" w:pos="567"/>
        </w:tabs>
        <w:spacing w:line="240" w:lineRule="auto"/>
        <w:ind w:right="-2"/>
        <w:outlineLvl w:val="0"/>
        <w:rPr>
          <w:noProof/>
          <w:szCs w:val="22"/>
        </w:rPr>
      </w:pPr>
      <w:r w:rsidRPr="00A871D5">
        <w:rPr>
          <w:b/>
          <w:noProof/>
        </w:rPr>
        <w:t xml:space="preserve">Tato příbalová informace byla naposledy revidována </w:t>
      </w:r>
      <w:r w:rsidR="00A12446" w:rsidRPr="00A871D5">
        <w:rPr>
          <w:b/>
          <w:noProof/>
        </w:rPr>
        <w:t>v</w:t>
      </w:r>
      <w:r w:rsidR="00685AA9" w:rsidRPr="00A871D5">
        <w:rPr>
          <w:b/>
          <w:noProof/>
        </w:rPr>
        <w:t xml:space="preserve"> {MM/RRRR}</w:t>
      </w:r>
      <w:r w:rsidRPr="00A871D5">
        <w:t>.</w:t>
      </w:r>
    </w:p>
    <w:p w14:paraId="14F2BA00" w14:textId="77777777" w:rsidR="009B6496" w:rsidRPr="00A871D5" w:rsidRDefault="009B6496" w:rsidP="00E202EC">
      <w:pPr>
        <w:pStyle w:val="Normln1"/>
        <w:keepNext/>
        <w:numPr>
          <w:ilvl w:val="12"/>
          <w:numId w:val="0"/>
        </w:numPr>
        <w:spacing w:line="240" w:lineRule="auto"/>
        <w:ind w:right="-2"/>
        <w:rPr>
          <w:noProof/>
          <w:szCs w:val="22"/>
        </w:rPr>
      </w:pPr>
    </w:p>
    <w:p w14:paraId="71A53211" w14:textId="2FFDF3E5" w:rsidR="00A76D67" w:rsidRPr="00A871D5" w:rsidRDefault="00C15DA6" w:rsidP="00204AAB">
      <w:pPr>
        <w:pStyle w:val="Normln1"/>
        <w:numPr>
          <w:ilvl w:val="12"/>
          <w:numId w:val="0"/>
        </w:numPr>
        <w:tabs>
          <w:tab w:val="clear" w:pos="567"/>
        </w:tabs>
        <w:spacing w:line="240" w:lineRule="auto"/>
        <w:ind w:right="-2"/>
        <w:rPr>
          <w:b/>
          <w:noProof/>
        </w:rPr>
      </w:pPr>
      <w:r w:rsidRPr="00A871D5">
        <w:rPr>
          <w:b/>
          <w:noProof/>
        </w:rPr>
        <w:t>Další zdroje informací</w:t>
      </w:r>
    </w:p>
    <w:p w14:paraId="697EBA92" w14:textId="77777777" w:rsidR="009B6496" w:rsidRPr="00A871D5" w:rsidRDefault="009B6496" w:rsidP="00204AAB">
      <w:pPr>
        <w:pStyle w:val="Normln1"/>
        <w:numPr>
          <w:ilvl w:val="12"/>
          <w:numId w:val="0"/>
        </w:numPr>
        <w:spacing w:line="240" w:lineRule="auto"/>
        <w:ind w:right="-2"/>
      </w:pPr>
    </w:p>
    <w:p w14:paraId="3DC871BE" w14:textId="6958AD24" w:rsidR="009B6496" w:rsidRPr="00A871D5" w:rsidRDefault="00C15DA6" w:rsidP="00204AAB">
      <w:pPr>
        <w:pStyle w:val="Normln1"/>
        <w:numPr>
          <w:ilvl w:val="12"/>
          <w:numId w:val="0"/>
        </w:numPr>
        <w:spacing w:line="240" w:lineRule="auto"/>
        <w:ind w:right="-2"/>
        <w:rPr>
          <w:noProof/>
          <w:szCs w:val="22"/>
        </w:rPr>
      </w:pPr>
      <w:r w:rsidRPr="00A871D5">
        <w:t xml:space="preserve">Podrobné informace o tomto léčivém přípravku jsou k dispozici na webových stránkách Evropské agentury pro léčivé přípravky </w:t>
      </w:r>
      <w:hyperlink r:id="rId18" w:history="1">
        <w:r w:rsidR="00A933C1" w:rsidRPr="00A871D5">
          <w:rPr>
            <w:rStyle w:val="Hyperlink"/>
            <w:noProof/>
            <w:color w:val="auto"/>
            <w:szCs w:val="22"/>
          </w:rPr>
          <w:t>https://www.ema.europa.eu</w:t>
        </w:r>
      </w:hyperlink>
      <w:r w:rsidR="00A12446" w:rsidRPr="00A871D5">
        <w:rPr>
          <w:rStyle w:val="Hyperlink"/>
          <w:noProof/>
          <w:color w:val="auto"/>
          <w:szCs w:val="22"/>
        </w:rPr>
        <w:t>.</w:t>
      </w:r>
      <w:r w:rsidRPr="00A871D5">
        <w:t xml:space="preserve"> </w:t>
      </w:r>
    </w:p>
    <w:p w14:paraId="4DC065C8" w14:textId="77777777" w:rsidR="00A76D67" w:rsidRPr="00A871D5" w:rsidRDefault="00A76D67" w:rsidP="00204AAB">
      <w:pPr>
        <w:pStyle w:val="Normln1"/>
        <w:numPr>
          <w:ilvl w:val="12"/>
          <w:numId w:val="0"/>
        </w:numPr>
        <w:spacing w:line="240" w:lineRule="auto"/>
        <w:ind w:right="-2"/>
        <w:rPr>
          <w:noProof/>
          <w:szCs w:val="22"/>
        </w:rPr>
      </w:pPr>
    </w:p>
    <w:p w14:paraId="76B84107" w14:textId="77777777" w:rsidR="00812D16" w:rsidRPr="00A871D5" w:rsidRDefault="00812D16" w:rsidP="00204AAB">
      <w:pPr>
        <w:pStyle w:val="Normln1"/>
        <w:numPr>
          <w:ilvl w:val="12"/>
          <w:numId w:val="0"/>
        </w:numPr>
        <w:tabs>
          <w:tab w:val="clear" w:pos="567"/>
        </w:tabs>
        <w:spacing w:line="240" w:lineRule="auto"/>
        <w:rPr>
          <w:noProof/>
        </w:rPr>
      </w:pPr>
    </w:p>
    <w:sectPr w:rsidR="00812D16" w:rsidRPr="00A871D5" w:rsidSect="00807FDC">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D3CCF" w14:textId="77777777" w:rsidR="00B67C3E" w:rsidRDefault="00B67C3E">
      <w:r>
        <w:separator/>
      </w:r>
    </w:p>
  </w:endnote>
  <w:endnote w:type="continuationSeparator" w:id="0">
    <w:p w14:paraId="16E58609" w14:textId="77777777" w:rsidR="00B67C3E" w:rsidRDefault="00B6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B784" w14:textId="77777777" w:rsidR="0056785A" w:rsidRDefault="00567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76CF" w14:textId="6DBFBCF8" w:rsidR="0056785A" w:rsidRDefault="0056785A">
    <w:pPr>
      <w:pStyle w:val="Zpat1"/>
      <w:tabs>
        <w:tab w:val="right" w:pos="8931"/>
      </w:tabs>
      <w:ind w:right="96"/>
      <w:jc w:val="center"/>
    </w:pPr>
    <w:r>
      <w:fldChar w:fldCharType="begin"/>
    </w:r>
    <w:r>
      <w:instrText xml:space="preserve"> EQ </w:instrText>
    </w:r>
    <w:r>
      <w:fldChar w:fldCharType="end"/>
    </w:r>
    <w:r>
      <w:rPr>
        <w:rStyle w:val="slostrnky1"/>
        <w:rFonts w:cs="Arial"/>
      </w:rPr>
      <w:fldChar w:fldCharType="begin"/>
    </w:r>
    <w:r>
      <w:rPr>
        <w:rStyle w:val="slostrnky1"/>
        <w:rFonts w:cs="Arial"/>
      </w:rPr>
      <w:instrText xml:space="preserve">PAGE  </w:instrText>
    </w:r>
    <w:r>
      <w:rPr>
        <w:rStyle w:val="slostrnky1"/>
        <w:rFonts w:cs="Arial"/>
      </w:rPr>
      <w:fldChar w:fldCharType="separate"/>
    </w:r>
    <w:r w:rsidR="00DC63B3">
      <w:rPr>
        <w:rStyle w:val="slostrnky1"/>
        <w:rFonts w:cs="Arial"/>
      </w:rPr>
      <w:t>7</w:t>
    </w:r>
    <w:r w:rsidR="00DC63B3">
      <w:rPr>
        <w:rStyle w:val="slostrnky1"/>
        <w:rFonts w:cs="Arial"/>
      </w:rPr>
      <w:t>0</w:t>
    </w:r>
    <w:r>
      <w:rPr>
        <w:rStyle w:val="slostrnky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AEE0" w14:textId="4A860DEB" w:rsidR="0056785A" w:rsidRDefault="0056785A">
    <w:pPr>
      <w:pStyle w:val="Zpat1"/>
      <w:tabs>
        <w:tab w:val="right" w:pos="8931"/>
      </w:tabs>
      <w:ind w:right="96"/>
      <w:jc w:val="center"/>
    </w:pPr>
    <w:r>
      <w:fldChar w:fldCharType="begin"/>
    </w:r>
    <w:r>
      <w:instrText xml:space="preserve"> EQ </w:instrText>
    </w:r>
    <w:r>
      <w:fldChar w:fldCharType="end"/>
    </w:r>
    <w:r>
      <w:rPr>
        <w:rStyle w:val="slostrnky1"/>
        <w:rFonts w:cs="Arial"/>
      </w:rPr>
      <w:fldChar w:fldCharType="begin"/>
    </w:r>
    <w:r>
      <w:rPr>
        <w:rStyle w:val="slostrnky1"/>
        <w:rFonts w:cs="Arial"/>
      </w:rPr>
      <w:instrText xml:space="preserve">PAGE  </w:instrText>
    </w:r>
    <w:r>
      <w:rPr>
        <w:rStyle w:val="slostrnky1"/>
        <w:rFonts w:cs="Arial"/>
      </w:rPr>
      <w:fldChar w:fldCharType="separate"/>
    </w:r>
    <w:r w:rsidR="00DC63B3">
      <w:rPr>
        <w:rStyle w:val="slostrnky1"/>
        <w:rFonts w:cs="Arial"/>
      </w:rPr>
      <w:t>1</w:t>
    </w:r>
    <w:r>
      <w:rPr>
        <w:rStyle w:val="slostrnky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0B8E" w14:textId="77777777" w:rsidR="00B67C3E" w:rsidRDefault="00B67C3E">
      <w:r>
        <w:separator/>
      </w:r>
    </w:p>
  </w:footnote>
  <w:footnote w:type="continuationSeparator" w:id="0">
    <w:p w14:paraId="29334CF6" w14:textId="77777777" w:rsidR="00B67C3E" w:rsidRDefault="00B67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6F55" w14:textId="77777777" w:rsidR="0056785A" w:rsidRDefault="00567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180E" w14:textId="77777777" w:rsidR="0056785A" w:rsidRDefault="00567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4C56" w14:textId="77777777" w:rsidR="0056785A" w:rsidRDefault="0056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C7F00"/>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 w15:restartNumberingAfterBreak="0">
    <w:nsid w:val="08EA304B"/>
    <w:multiLevelType w:val="hybridMultilevel"/>
    <w:tmpl w:val="19D2DC60"/>
    <w:lvl w:ilvl="0" w:tplc="5CC6A978">
      <w:start w:val="2"/>
      <w:numFmt w:val="bullet"/>
      <w:lvlText w:val="-"/>
      <w:lvlJc w:val="left"/>
      <w:pPr>
        <w:tabs>
          <w:tab w:val="num" w:pos="360"/>
        </w:tabs>
        <w:ind w:left="360" w:hanging="360"/>
      </w:pPr>
      <w:rPr>
        <w:rFonts w:hint="default"/>
        <w:u w:val="none" w:color="000000"/>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09C44CC1"/>
    <w:multiLevelType w:val="hybridMultilevel"/>
    <w:tmpl w:val="7FF2C56E"/>
    <w:lvl w:ilvl="0" w:tplc="7876DE4C">
      <w:start w:val="1"/>
      <w:numFmt w:val="bullet"/>
      <w:lvlText w:val=""/>
      <w:lvlJc w:val="left"/>
      <w:pPr>
        <w:tabs>
          <w:tab w:val="num" w:pos="720"/>
        </w:tabs>
        <w:ind w:left="720" w:hanging="360"/>
      </w:pPr>
      <w:rPr>
        <w:rFonts w:ascii="Symbol" w:hAnsi="Symbol" w:hint="default"/>
      </w:rPr>
    </w:lvl>
    <w:lvl w:ilvl="1" w:tplc="A3FC8970" w:tentative="1">
      <w:start w:val="1"/>
      <w:numFmt w:val="bullet"/>
      <w:lvlText w:val="o"/>
      <w:lvlJc w:val="left"/>
      <w:pPr>
        <w:tabs>
          <w:tab w:val="num" w:pos="1440"/>
        </w:tabs>
        <w:ind w:left="1440" w:hanging="360"/>
      </w:pPr>
      <w:rPr>
        <w:rFonts w:ascii="Courier New" w:hAnsi="Courier New" w:cs="Courier New" w:hint="default"/>
      </w:rPr>
    </w:lvl>
    <w:lvl w:ilvl="2" w:tplc="2AA2DAC2" w:tentative="1">
      <w:start w:val="1"/>
      <w:numFmt w:val="bullet"/>
      <w:lvlText w:val=""/>
      <w:lvlJc w:val="left"/>
      <w:pPr>
        <w:tabs>
          <w:tab w:val="num" w:pos="2160"/>
        </w:tabs>
        <w:ind w:left="2160" w:hanging="360"/>
      </w:pPr>
      <w:rPr>
        <w:rFonts w:ascii="Wingdings" w:hAnsi="Wingdings" w:hint="default"/>
      </w:rPr>
    </w:lvl>
    <w:lvl w:ilvl="3" w:tplc="F6141AF2" w:tentative="1">
      <w:start w:val="1"/>
      <w:numFmt w:val="bullet"/>
      <w:lvlText w:val=""/>
      <w:lvlJc w:val="left"/>
      <w:pPr>
        <w:tabs>
          <w:tab w:val="num" w:pos="2880"/>
        </w:tabs>
        <w:ind w:left="2880" w:hanging="360"/>
      </w:pPr>
      <w:rPr>
        <w:rFonts w:ascii="Symbol" w:hAnsi="Symbol" w:hint="default"/>
      </w:rPr>
    </w:lvl>
    <w:lvl w:ilvl="4" w:tplc="0B02A7AA" w:tentative="1">
      <w:start w:val="1"/>
      <w:numFmt w:val="bullet"/>
      <w:lvlText w:val="o"/>
      <w:lvlJc w:val="left"/>
      <w:pPr>
        <w:tabs>
          <w:tab w:val="num" w:pos="3600"/>
        </w:tabs>
        <w:ind w:left="3600" w:hanging="360"/>
      </w:pPr>
      <w:rPr>
        <w:rFonts w:ascii="Courier New" w:hAnsi="Courier New" w:cs="Courier New" w:hint="default"/>
      </w:rPr>
    </w:lvl>
    <w:lvl w:ilvl="5" w:tplc="937EC92C" w:tentative="1">
      <w:start w:val="1"/>
      <w:numFmt w:val="bullet"/>
      <w:lvlText w:val=""/>
      <w:lvlJc w:val="left"/>
      <w:pPr>
        <w:tabs>
          <w:tab w:val="num" w:pos="4320"/>
        </w:tabs>
        <w:ind w:left="4320" w:hanging="360"/>
      </w:pPr>
      <w:rPr>
        <w:rFonts w:ascii="Wingdings" w:hAnsi="Wingdings" w:hint="default"/>
      </w:rPr>
    </w:lvl>
    <w:lvl w:ilvl="6" w:tplc="1C146B5E" w:tentative="1">
      <w:start w:val="1"/>
      <w:numFmt w:val="bullet"/>
      <w:lvlText w:val=""/>
      <w:lvlJc w:val="left"/>
      <w:pPr>
        <w:tabs>
          <w:tab w:val="num" w:pos="5040"/>
        </w:tabs>
        <w:ind w:left="5040" w:hanging="360"/>
      </w:pPr>
      <w:rPr>
        <w:rFonts w:ascii="Symbol" w:hAnsi="Symbol" w:hint="default"/>
      </w:rPr>
    </w:lvl>
    <w:lvl w:ilvl="7" w:tplc="71566A68" w:tentative="1">
      <w:start w:val="1"/>
      <w:numFmt w:val="bullet"/>
      <w:lvlText w:val="o"/>
      <w:lvlJc w:val="left"/>
      <w:pPr>
        <w:tabs>
          <w:tab w:val="num" w:pos="5760"/>
        </w:tabs>
        <w:ind w:left="5760" w:hanging="360"/>
      </w:pPr>
      <w:rPr>
        <w:rFonts w:ascii="Courier New" w:hAnsi="Courier New" w:cs="Courier New" w:hint="default"/>
      </w:rPr>
    </w:lvl>
    <w:lvl w:ilvl="8" w:tplc="6EB21C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30102"/>
    <w:multiLevelType w:val="hybridMultilevel"/>
    <w:tmpl w:val="9342D59E"/>
    <w:lvl w:ilvl="0" w:tplc="8A507F4E">
      <w:start w:val="1"/>
      <w:numFmt w:val="decimal"/>
      <w:lvlText w:val="%1."/>
      <w:lvlJc w:val="left"/>
      <w:pPr>
        <w:ind w:left="570" w:hanging="570"/>
      </w:pPr>
      <w:rPr>
        <w:rFonts w:hint="default"/>
        <w:b/>
        <w:i w:val="0"/>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5" w15:restartNumberingAfterBreak="0">
    <w:nsid w:val="174C717D"/>
    <w:multiLevelType w:val="hybridMultilevel"/>
    <w:tmpl w:val="B9DCCD4C"/>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3F3450"/>
    <w:multiLevelType w:val="hybridMultilevel"/>
    <w:tmpl w:val="202A6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2208D4"/>
    <w:multiLevelType w:val="hybridMultilevel"/>
    <w:tmpl w:val="37BEC20E"/>
    <w:lvl w:ilvl="0" w:tplc="9224EA68">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3F14CF"/>
    <w:multiLevelType w:val="hybridMultilevel"/>
    <w:tmpl w:val="6FC0A652"/>
    <w:lvl w:ilvl="0" w:tplc="7C38025E">
      <w:start w:val="1"/>
      <w:numFmt w:val="decimal"/>
      <w:lvlText w:val="%1."/>
      <w:lvlJc w:val="left"/>
      <w:pPr>
        <w:ind w:left="780" w:hanging="420"/>
      </w:pPr>
      <w:rPr>
        <w:rFonts w:hint="default"/>
      </w:rPr>
    </w:lvl>
    <w:lvl w:ilvl="1" w:tplc="3A869664" w:tentative="1">
      <w:start w:val="1"/>
      <w:numFmt w:val="lowerLetter"/>
      <w:lvlText w:val="%2."/>
      <w:lvlJc w:val="left"/>
      <w:pPr>
        <w:ind w:left="1440" w:hanging="360"/>
      </w:pPr>
    </w:lvl>
    <w:lvl w:ilvl="2" w:tplc="0B201424" w:tentative="1">
      <w:start w:val="1"/>
      <w:numFmt w:val="lowerRoman"/>
      <w:lvlText w:val="%3."/>
      <w:lvlJc w:val="right"/>
      <w:pPr>
        <w:ind w:left="2160" w:hanging="180"/>
      </w:pPr>
    </w:lvl>
    <w:lvl w:ilvl="3" w:tplc="11BE15D2" w:tentative="1">
      <w:start w:val="1"/>
      <w:numFmt w:val="decimal"/>
      <w:lvlText w:val="%4."/>
      <w:lvlJc w:val="left"/>
      <w:pPr>
        <w:ind w:left="2880" w:hanging="360"/>
      </w:pPr>
    </w:lvl>
    <w:lvl w:ilvl="4" w:tplc="5CAEFF38" w:tentative="1">
      <w:start w:val="1"/>
      <w:numFmt w:val="lowerLetter"/>
      <w:lvlText w:val="%5."/>
      <w:lvlJc w:val="left"/>
      <w:pPr>
        <w:ind w:left="3600" w:hanging="360"/>
      </w:pPr>
    </w:lvl>
    <w:lvl w:ilvl="5" w:tplc="9FCE403A" w:tentative="1">
      <w:start w:val="1"/>
      <w:numFmt w:val="lowerRoman"/>
      <w:lvlText w:val="%6."/>
      <w:lvlJc w:val="right"/>
      <w:pPr>
        <w:ind w:left="4320" w:hanging="180"/>
      </w:pPr>
    </w:lvl>
    <w:lvl w:ilvl="6" w:tplc="72D02008" w:tentative="1">
      <w:start w:val="1"/>
      <w:numFmt w:val="decimal"/>
      <w:lvlText w:val="%7."/>
      <w:lvlJc w:val="left"/>
      <w:pPr>
        <w:ind w:left="5040" w:hanging="360"/>
      </w:pPr>
    </w:lvl>
    <w:lvl w:ilvl="7" w:tplc="42CCEB96" w:tentative="1">
      <w:start w:val="1"/>
      <w:numFmt w:val="lowerLetter"/>
      <w:lvlText w:val="%8."/>
      <w:lvlJc w:val="left"/>
      <w:pPr>
        <w:ind w:left="5760" w:hanging="360"/>
      </w:pPr>
    </w:lvl>
    <w:lvl w:ilvl="8" w:tplc="78AAB192" w:tentative="1">
      <w:start w:val="1"/>
      <w:numFmt w:val="lowerRoman"/>
      <w:lvlText w:val="%9."/>
      <w:lvlJc w:val="right"/>
      <w:pPr>
        <w:ind w:left="6480" w:hanging="180"/>
      </w:pPr>
    </w:lvl>
  </w:abstractNum>
  <w:abstractNum w:abstractNumId="9" w15:restartNumberingAfterBreak="0">
    <w:nsid w:val="2DDD38C0"/>
    <w:multiLevelType w:val="hybridMultilevel"/>
    <w:tmpl w:val="9BEC2D78"/>
    <w:lvl w:ilvl="0" w:tplc="1FF8F6F4">
      <w:start w:val="1"/>
      <w:numFmt w:val="bullet"/>
      <w:lvlText w:val=""/>
      <w:lvlJc w:val="left"/>
      <w:pPr>
        <w:ind w:left="360" w:hanging="360"/>
      </w:pPr>
      <w:rPr>
        <w:rFonts w:ascii="Symbol" w:hAnsi="Symbol" w:hint="default"/>
      </w:rPr>
    </w:lvl>
    <w:lvl w:ilvl="1" w:tplc="ACF60E42" w:tentative="1">
      <w:start w:val="1"/>
      <w:numFmt w:val="bullet"/>
      <w:lvlText w:val="o"/>
      <w:lvlJc w:val="left"/>
      <w:pPr>
        <w:ind w:left="962" w:hanging="360"/>
      </w:pPr>
      <w:rPr>
        <w:rFonts w:ascii="Courier New" w:hAnsi="Courier New" w:cs="Courier New" w:hint="default"/>
      </w:rPr>
    </w:lvl>
    <w:lvl w:ilvl="2" w:tplc="5136EF9C" w:tentative="1">
      <w:start w:val="1"/>
      <w:numFmt w:val="bullet"/>
      <w:lvlText w:val=""/>
      <w:lvlJc w:val="left"/>
      <w:pPr>
        <w:ind w:left="1682" w:hanging="360"/>
      </w:pPr>
      <w:rPr>
        <w:rFonts w:ascii="Wingdings" w:hAnsi="Wingdings" w:hint="default"/>
      </w:rPr>
    </w:lvl>
    <w:lvl w:ilvl="3" w:tplc="BE4C10B8" w:tentative="1">
      <w:start w:val="1"/>
      <w:numFmt w:val="bullet"/>
      <w:lvlText w:val=""/>
      <w:lvlJc w:val="left"/>
      <w:pPr>
        <w:ind w:left="2402" w:hanging="360"/>
      </w:pPr>
      <w:rPr>
        <w:rFonts w:ascii="Symbol" w:hAnsi="Symbol" w:hint="default"/>
      </w:rPr>
    </w:lvl>
    <w:lvl w:ilvl="4" w:tplc="DE2A76A4" w:tentative="1">
      <w:start w:val="1"/>
      <w:numFmt w:val="bullet"/>
      <w:lvlText w:val="o"/>
      <w:lvlJc w:val="left"/>
      <w:pPr>
        <w:ind w:left="3122" w:hanging="360"/>
      </w:pPr>
      <w:rPr>
        <w:rFonts w:ascii="Courier New" w:hAnsi="Courier New" w:cs="Courier New" w:hint="default"/>
      </w:rPr>
    </w:lvl>
    <w:lvl w:ilvl="5" w:tplc="D87478FE" w:tentative="1">
      <w:start w:val="1"/>
      <w:numFmt w:val="bullet"/>
      <w:lvlText w:val=""/>
      <w:lvlJc w:val="left"/>
      <w:pPr>
        <w:ind w:left="3842" w:hanging="360"/>
      </w:pPr>
      <w:rPr>
        <w:rFonts w:ascii="Wingdings" w:hAnsi="Wingdings" w:hint="default"/>
      </w:rPr>
    </w:lvl>
    <w:lvl w:ilvl="6" w:tplc="0DC23D2A" w:tentative="1">
      <w:start w:val="1"/>
      <w:numFmt w:val="bullet"/>
      <w:lvlText w:val=""/>
      <w:lvlJc w:val="left"/>
      <w:pPr>
        <w:ind w:left="4562" w:hanging="360"/>
      </w:pPr>
      <w:rPr>
        <w:rFonts w:ascii="Symbol" w:hAnsi="Symbol" w:hint="default"/>
      </w:rPr>
    </w:lvl>
    <w:lvl w:ilvl="7" w:tplc="D9369722" w:tentative="1">
      <w:start w:val="1"/>
      <w:numFmt w:val="bullet"/>
      <w:lvlText w:val="o"/>
      <w:lvlJc w:val="left"/>
      <w:pPr>
        <w:ind w:left="5282" w:hanging="360"/>
      </w:pPr>
      <w:rPr>
        <w:rFonts w:ascii="Courier New" w:hAnsi="Courier New" w:cs="Courier New" w:hint="default"/>
      </w:rPr>
    </w:lvl>
    <w:lvl w:ilvl="8" w:tplc="98B2620C" w:tentative="1">
      <w:start w:val="1"/>
      <w:numFmt w:val="bullet"/>
      <w:lvlText w:val=""/>
      <w:lvlJc w:val="left"/>
      <w:pPr>
        <w:ind w:left="6002" w:hanging="360"/>
      </w:pPr>
      <w:rPr>
        <w:rFonts w:ascii="Wingdings" w:hAnsi="Wingdings" w:hint="default"/>
      </w:rPr>
    </w:lvl>
  </w:abstractNum>
  <w:abstractNum w:abstractNumId="10" w15:restartNumberingAfterBreak="0">
    <w:nsid w:val="309C0446"/>
    <w:multiLevelType w:val="hybridMultilevel"/>
    <w:tmpl w:val="B20E620E"/>
    <w:lvl w:ilvl="0" w:tplc="39D29996">
      <w:start w:val="1"/>
      <w:numFmt w:val="decimal"/>
      <w:lvlText w:val="%1."/>
      <w:lvlJc w:val="left"/>
      <w:pPr>
        <w:ind w:left="930" w:hanging="570"/>
      </w:pPr>
      <w:rPr>
        <w:rFonts w:hint="default"/>
        <w:b/>
      </w:rPr>
    </w:lvl>
    <w:lvl w:ilvl="1" w:tplc="7FAAFF1E" w:tentative="1">
      <w:start w:val="1"/>
      <w:numFmt w:val="lowerLetter"/>
      <w:lvlText w:val="%2."/>
      <w:lvlJc w:val="left"/>
      <w:pPr>
        <w:ind w:left="1440" w:hanging="360"/>
      </w:pPr>
    </w:lvl>
    <w:lvl w:ilvl="2" w:tplc="C4DA93EC" w:tentative="1">
      <w:start w:val="1"/>
      <w:numFmt w:val="lowerRoman"/>
      <w:lvlText w:val="%3."/>
      <w:lvlJc w:val="right"/>
      <w:pPr>
        <w:ind w:left="2160" w:hanging="180"/>
      </w:pPr>
    </w:lvl>
    <w:lvl w:ilvl="3" w:tplc="6222508E" w:tentative="1">
      <w:start w:val="1"/>
      <w:numFmt w:val="decimal"/>
      <w:lvlText w:val="%4."/>
      <w:lvlJc w:val="left"/>
      <w:pPr>
        <w:ind w:left="2880" w:hanging="360"/>
      </w:pPr>
    </w:lvl>
    <w:lvl w:ilvl="4" w:tplc="C9FA07C4" w:tentative="1">
      <w:start w:val="1"/>
      <w:numFmt w:val="lowerLetter"/>
      <w:lvlText w:val="%5."/>
      <w:lvlJc w:val="left"/>
      <w:pPr>
        <w:ind w:left="3600" w:hanging="360"/>
      </w:pPr>
    </w:lvl>
    <w:lvl w:ilvl="5" w:tplc="4A90F36C" w:tentative="1">
      <w:start w:val="1"/>
      <w:numFmt w:val="lowerRoman"/>
      <w:lvlText w:val="%6."/>
      <w:lvlJc w:val="right"/>
      <w:pPr>
        <w:ind w:left="4320" w:hanging="180"/>
      </w:pPr>
    </w:lvl>
    <w:lvl w:ilvl="6" w:tplc="0AD6F68A" w:tentative="1">
      <w:start w:val="1"/>
      <w:numFmt w:val="decimal"/>
      <w:lvlText w:val="%7."/>
      <w:lvlJc w:val="left"/>
      <w:pPr>
        <w:ind w:left="5040" w:hanging="360"/>
      </w:pPr>
    </w:lvl>
    <w:lvl w:ilvl="7" w:tplc="BA20EDBE" w:tentative="1">
      <w:start w:val="1"/>
      <w:numFmt w:val="lowerLetter"/>
      <w:lvlText w:val="%8."/>
      <w:lvlJc w:val="left"/>
      <w:pPr>
        <w:ind w:left="5760" w:hanging="360"/>
      </w:pPr>
    </w:lvl>
    <w:lvl w:ilvl="8" w:tplc="1BA610D2" w:tentative="1">
      <w:start w:val="1"/>
      <w:numFmt w:val="lowerRoman"/>
      <w:lvlText w:val="%9."/>
      <w:lvlJc w:val="right"/>
      <w:pPr>
        <w:ind w:left="6480" w:hanging="180"/>
      </w:pPr>
    </w:lvl>
  </w:abstractNum>
  <w:abstractNum w:abstractNumId="11" w15:restartNumberingAfterBreak="0">
    <w:nsid w:val="319B481E"/>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2" w15:restartNumberingAfterBreak="0">
    <w:nsid w:val="31CA5493"/>
    <w:multiLevelType w:val="hybridMultilevel"/>
    <w:tmpl w:val="B89CB6DE"/>
    <w:lvl w:ilvl="0" w:tplc="5CC6A978">
      <w:start w:val="2"/>
      <w:numFmt w:val="bullet"/>
      <w:lvlText w:val="-"/>
      <w:lvlJc w:val="left"/>
      <w:pPr>
        <w:tabs>
          <w:tab w:val="num" w:pos="360"/>
        </w:tabs>
        <w:ind w:left="360" w:hanging="360"/>
      </w:pPr>
      <w:rPr>
        <w:rFonts w:hint="default"/>
        <w:u w:val="none" w:color="000000"/>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33806F4A"/>
    <w:multiLevelType w:val="hybridMultilevel"/>
    <w:tmpl w:val="2BAA6E88"/>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4" w15:restartNumberingAfterBreak="0">
    <w:nsid w:val="45EE00E5"/>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5" w15:restartNumberingAfterBreak="0">
    <w:nsid w:val="4B9B2ED0"/>
    <w:multiLevelType w:val="hybridMultilevel"/>
    <w:tmpl w:val="2BAA6E88"/>
    <w:lvl w:ilvl="0" w:tplc="8A507F4E">
      <w:start w:val="1"/>
      <w:numFmt w:val="decimal"/>
      <w:lvlText w:val="%1."/>
      <w:lvlJc w:val="left"/>
      <w:pPr>
        <w:ind w:left="570" w:hanging="570"/>
      </w:pPr>
      <w:rPr>
        <w:rFonts w:hint="default"/>
        <w:b/>
        <w:i w:val="0"/>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6" w15:restartNumberingAfterBreak="0">
    <w:nsid w:val="505A6177"/>
    <w:multiLevelType w:val="hybridMultilevel"/>
    <w:tmpl w:val="38403DBA"/>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273" w:hanging="360"/>
      </w:pPr>
    </w:lvl>
    <w:lvl w:ilvl="2" w:tplc="FFFFFFFF" w:tentative="1">
      <w:start w:val="1"/>
      <w:numFmt w:val="lowerRoman"/>
      <w:lvlText w:val="%3."/>
      <w:lvlJc w:val="right"/>
      <w:pPr>
        <w:ind w:left="447" w:hanging="180"/>
      </w:pPr>
    </w:lvl>
    <w:lvl w:ilvl="3" w:tplc="FFFFFFFF" w:tentative="1">
      <w:start w:val="1"/>
      <w:numFmt w:val="decimal"/>
      <w:lvlText w:val="%4."/>
      <w:lvlJc w:val="left"/>
      <w:pPr>
        <w:ind w:left="1167" w:hanging="360"/>
      </w:pPr>
    </w:lvl>
    <w:lvl w:ilvl="4" w:tplc="FFFFFFFF" w:tentative="1">
      <w:start w:val="1"/>
      <w:numFmt w:val="lowerLetter"/>
      <w:lvlText w:val="%5."/>
      <w:lvlJc w:val="left"/>
      <w:pPr>
        <w:ind w:left="1887" w:hanging="360"/>
      </w:pPr>
    </w:lvl>
    <w:lvl w:ilvl="5" w:tplc="FFFFFFFF" w:tentative="1">
      <w:start w:val="1"/>
      <w:numFmt w:val="lowerRoman"/>
      <w:lvlText w:val="%6."/>
      <w:lvlJc w:val="right"/>
      <w:pPr>
        <w:ind w:left="2607" w:hanging="180"/>
      </w:pPr>
    </w:lvl>
    <w:lvl w:ilvl="6" w:tplc="FFFFFFFF" w:tentative="1">
      <w:start w:val="1"/>
      <w:numFmt w:val="decimal"/>
      <w:lvlText w:val="%7."/>
      <w:lvlJc w:val="left"/>
      <w:pPr>
        <w:ind w:left="3327" w:hanging="360"/>
      </w:pPr>
    </w:lvl>
    <w:lvl w:ilvl="7" w:tplc="FFFFFFFF" w:tentative="1">
      <w:start w:val="1"/>
      <w:numFmt w:val="lowerLetter"/>
      <w:lvlText w:val="%8."/>
      <w:lvlJc w:val="left"/>
      <w:pPr>
        <w:ind w:left="4047" w:hanging="360"/>
      </w:pPr>
    </w:lvl>
    <w:lvl w:ilvl="8" w:tplc="FFFFFFFF" w:tentative="1">
      <w:start w:val="1"/>
      <w:numFmt w:val="lowerRoman"/>
      <w:lvlText w:val="%9."/>
      <w:lvlJc w:val="right"/>
      <w:pPr>
        <w:ind w:left="4767" w:hanging="180"/>
      </w:pPr>
    </w:lvl>
  </w:abstractNum>
  <w:abstractNum w:abstractNumId="17" w15:restartNumberingAfterBreak="0">
    <w:nsid w:val="50C8595F"/>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51BE1D37"/>
    <w:multiLevelType w:val="hybridMultilevel"/>
    <w:tmpl w:val="9342D59E"/>
    <w:lvl w:ilvl="0" w:tplc="FFFFFFFF">
      <w:start w:val="1"/>
      <w:numFmt w:val="decimal"/>
      <w:lvlText w:val="%1."/>
      <w:lvlJc w:val="left"/>
      <w:pPr>
        <w:ind w:left="570" w:hanging="570"/>
      </w:pPr>
      <w:rPr>
        <w:rFonts w:hint="default"/>
        <w:b/>
        <w:i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9" w15:restartNumberingAfterBreak="0">
    <w:nsid w:val="55014D60"/>
    <w:multiLevelType w:val="hybridMultilevel"/>
    <w:tmpl w:val="38403DBA"/>
    <w:lvl w:ilvl="0" w:tplc="C2E8E6AA">
      <w:start w:val="1"/>
      <w:numFmt w:val="decimal"/>
      <w:lvlText w:val="%1."/>
      <w:lvlJc w:val="left"/>
      <w:pPr>
        <w:ind w:left="570" w:hanging="570"/>
      </w:pPr>
      <w:rPr>
        <w:rFonts w:hint="default"/>
      </w:rPr>
    </w:lvl>
    <w:lvl w:ilvl="1" w:tplc="08090019" w:tentative="1">
      <w:start w:val="1"/>
      <w:numFmt w:val="lowerLetter"/>
      <w:lvlText w:val="%2."/>
      <w:lvlJc w:val="left"/>
      <w:pPr>
        <w:ind w:left="-273" w:hanging="360"/>
      </w:pPr>
    </w:lvl>
    <w:lvl w:ilvl="2" w:tplc="0809001B" w:tentative="1">
      <w:start w:val="1"/>
      <w:numFmt w:val="lowerRoman"/>
      <w:lvlText w:val="%3."/>
      <w:lvlJc w:val="right"/>
      <w:pPr>
        <w:ind w:left="447" w:hanging="180"/>
      </w:pPr>
    </w:lvl>
    <w:lvl w:ilvl="3" w:tplc="0809000F" w:tentative="1">
      <w:start w:val="1"/>
      <w:numFmt w:val="decimal"/>
      <w:lvlText w:val="%4."/>
      <w:lvlJc w:val="left"/>
      <w:pPr>
        <w:ind w:left="1167" w:hanging="360"/>
      </w:pPr>
    </w:lvl>
    <w:lvl w:ilvl="4" w:tplc="08090019" w:tentative="1">
      <w:start w:val="1"/>
      <w:numFmt w:val="lowerLetter"/>
      <w:lvlText w:val="%5."/>
      <w:lvlJc w:val="left"/>
      <w:pPr>
        <w:ind w:left="1887" w:hanging="360"/>
      </w:pPr>
    </w:lvl>
    <w:lvl w:ilvl="5" w:tplc="0809001B" w:tentative="1">
      <w:start w:val="1"/>
      <w:numFmt w:val="lowerRoman"/>
      <w:lvlText w:val="%6."/>
      <w:lvlJc w:val="right"/>
      <w:pPr>
        <w:ind w:left="2607" w:hanging="180"/>
      </w:pPr>
    </w:lvl>
    <w:lvl w:ilvl="6" w:tplc="0809000F" w:tentative="1">
      <w:start w:val="1"/>
      <w:numFmt w:val="decimal"/>
      <w:lvlText w:val="%7."/>
      <w:lvlJc w:val="left"/>
      <w:pPr>
        <w:ind w:left="3327" w:hanging="360"/>
      </w:pPr>
    </w:lvl>
    <w:lvl w:ilvl="7" w:tplc="08090019" w:tentative="1">
      <w:start w:val="1"/>
      <w:numFmt w:val="lowerLetter"/>
      <w:lvlText w:val="%8."/>
      <w:lvlJc w:val="left"/>
      <w:pPr>
        <w:ind w:left="4047" w:hanging="360"/>
      </w:pPr>
    </w:lvl>
    <w:lvl w:ilvl="8" w:tplc="0809001B" w:tentative="1">
      <w:start w:val="1"/>
      <w:numFmt w:val="lowerRoman"/>
      <w:lvlText w:val="%9."/>
      <w:lvlJc w:val="right"/>
      <w:pPr>
        <w:ind w:left="4767" w:hanging="180"/>
      </w:pPr>
    </w:lvl>
  </w:abstractNum>
  <w:abstractNum w:abstractNumId="20" w15:restartNumberingAfterBreak="0">
    <w:nsid w:val="57400A91"/>
    <w:multiLevelType w:val="hybridMultilevel"/>
    <w:tmpl w:val="2272E4E2"/>
    <w:lvl w:ilvl="0" w:tplc="A3E4FE12">
      <w:start w:val="1"/>
      <w:numFmt w:val="upperLetter"/>
      <w:lvlText w:val="%1."/>
      <w:lvlJc w:val="left"/>
      <w:pPr>
        <w:ind w:left="1701" w:hanging="708"/>
      </w:pPr>
      <w:rPr>
        <w:rFonts w:hint="default"/>
      </w:rPr>
    </w:lvl>
    <w:lvl w:ilvl="1" w:tplc="C2E8E6AA">
      <w:start w:val="1"/>
      <w:numFmt w:val="decimal"/>
      <w:lvlText w:val="%2."/>
      <w:lvlJc w:val="left"/>
      <w:pPr>
        <w:ind w:left="2283" w:hanging="570"/>
      </w:pPr>
      <w:rPr>
        <w:rFonts w:hint="default"/>
      </w:rPr>
    </w:lvl>
    <w:lvl w:ilvl="2" w:tplc="927C3CB0" w:tentative="1">
      <w:start w:val="1"/>
      <w:numFmt w:val="lowerRoman"/>
      <w:lvlText w:val="%3."/>
      <w:lvlJc w:val="right"/>
      <w:pPr>
        <w:ind w:left="2793" w:hanging="180"/>
      </w:pPr>
    </w:lvl>
    <w:lvl w:ilvl="3" w:tplc="82D25C30" w:tentative="1">
      <w:start w:val="1"/>
      <w:numFmt w:val="decimal"/>
      <w:lvlText w:val="%4."/>
      <w:lvlJc w:val="left"/>
      <w:pPr>
        <w:ind w:left="3513" w:hanging="360"/>
      </w:pPr>
    </w:lvl>
    <w:lvl w:ilvl="4" w:tplc="0212E4E0" w:tentative="1">
      <w:start w:val="1"/>
      <w:numFmt w:val="lowerLetter"/>
      <w:lvlText w:val="%5."/>
      <w:lvlJc w:val="left"/>
      <w:pPr>
        <w:ind w:left="4233" w:hanging="360"/>
      </w:pPr>
    </w:lvl>
    <w:lvl w:ilvl="5" w:tplc="1F682E16" w:tentative="1">
      <w:start w:val="1"/>
      <w:numFmt w:val="lowerRoman"/>
      <w:lvlText w:val="%6."/>
      <w:lvlJc w:val="right"/>
      <w:pPr>
        <w:ind w:left="4953" w:hanging="180"/>
      </w:pPr>
    </w:lvl>
    <w:lvl w:ilvl="6" w:tplc="5A780750" w:tentative="1">
      <w:start w:val="1"/>
      <w:numFmt w:val="decimal"/>
      <w:lvlText w:val="%7."/>
      <w:lvlJc w:val="left"/>
      <w:pPr>
        <w:ind w:left="5673" w:hanging="360"/>
      </w:pPr>
    </w:lvl>
    <w:lvl w:ilvl="7" w:tplc="D5BAD81A" w:tentative="1">
      <w:start w:val="1"/>
      <w:numFmt w:val="lowerLetter"/>
      <w:lvlText w:val="%8."/>
      <w:lvlJc w:val="left"/>
      <w:pPr>
        <w:ind w:left="6393" w:hanging="360"/>
      </w:pPr>
    </w:lvl>
    <w:lvl w:ilvl="8" w:tplc="02561EC6" w:tentative="1">
      <w:start w:val="1"/>
      <w:numFmt w:val="lowerRoman"/>
      <w:lvlText w:val="%9."/>
      <w:lvlJc w:val="right"/>
      <w:pPr>
        <w:ind w:left="7113" w:hanging="180"/>
      </w:pPr>
    </w:lvl>
  </w:abstractNum>
  <w:abstractNum w:abstractNumId="2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2" w15:restartNumberingAfterBreak="0">
    <w:nsid w:val="67382D74"/>
    <w:multiLevelType w:val="hybridMultilevel"/>
    <w:tmpl w:val="D8722058"/>
    <w:lvl w:ilvl="0" w:tplc="DA928E46">
      <w:start w:val="4"/>
      <w:numFmt w:val="bullet"/>
      <w:lvlText w:val="-"/>
      <w:lvlJc w:val="left"/>
      <w:pPr>
        <w:tabs>
          <w:tab w:val="num" w:pos="570"/>
        </w:tabs>
        <w:ind w:left="57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9337D0"/>
    <w:multiLevelType w:val="hybridMultilevel"/>
    <w:tmpl w:val="B6C885E6"/>
    <w:lvl w:ilvl="0" w:tplc="1130C166">
      <w:start w:val="1"/>
      <w:numFmt w:val="bullet"/>
      <w:lvlText w:val=""/>
      <w:lvlJc w:val="left"/>
      <w:pPr>
        <w:tabs>
          <w:tab w:val="num" w:pos="720"/>
        </w:tabs>
        <w:ind w:left="720" w:hanging="360"/>
      </w:pPr>
      <w:rPr>
        <w:rFonts w:ascii="Symbol" w:hAnsi="Symbol" w:hint="default"/>
      </w:rPr>
    </w:lvl>
    <w:lvl w:ilvl="1" w:tplc="E59874F2" w:tentative="1">
      <w:start w:val="1"/>
      <w:numFmt w:val="bullet"/>
      <w:lvlText w:val="o"/>
      <w:lvlJc w:val="left"/>
      <w:pPr>
        <w:tabs>
          <w:tab w:val="num" w:pos="1440"/>
        </w:tabs>
        <w:ind w:left="1440" w:hanging="360"/>
      </w:pPr>
      <w:rPr>
        <w:rFonts w:ascii="Courier New" w:hAnsi="Courier New" w:cs="Courier New" w:hint="default"/>
      </w:rPr>
    </w:lvl>
    <w:lvl w:ilvl="2" w:tplc="0ACEE094" w:tentative="1">
      <w:start w:val="1"/>
      <w:numFmt w:val="bullet"/>
      <w:lvlText w:val=""/>
      <w:lvlJc w:val="left"/>
      <w:pPr>
        <w:tabs>
          <w:tab w:val="num" w:pos="2160"/>
        </w:tabs>
        <w:ind w:left="2160" w:hanging="360"/>
      </w:pPr>
      <w:rPr>
        <w:rFonts w:ascii="Wingdings" w:hAnsi="Wingdings" w:hint="default"/>
      </w:rPr>
    </w:lvl>
    <w:lvl w:ilvl="3" w:tplc="459C08C2" w:tentative="1">
      <w:start w:val="1"/>
      <w:numFmt w:val="bullet"/>
      <w:lvlText w:val=""/>
      <w:lvlJc w:val="left"/>
      <w:pPr>
        <w:tabs>
          <w:tab w:val="num" w:pos="2880"/>
        </w:tabs>
        <w:ind w:left="2880" w:hanging="360"/>
      </w:pPr>
      <w:rPr>
        <w:rFonts w:ascii="Symbol" w:hAnsi="Symbol" w:hint="default"/>
      </w:rPr>
    </w:lvl>
    <w:lvl w:ilvl="4" w:tplc="36803A20" w:tentative="1">
      <w:start w:val="1"/>
      <w:numFmt w:val="bullet"/>
      <w:lvlText w:val="o"/>
      <w:lvlJc w:val="left"/>
      <w:pPr>
        <w:tabs>
          <w:tab w:val="num" w:pos="3600"/>
        </w:tabs>
        <w:ind w:left="3600" w:hanging="360"/>
      </w:pPr>
      <w:rPr>
        <w:rFonts w:ascii="Courier New" w:hAnsi="Courier New" w:cs="Courier New" w:hint="default"/>
      </w:rPr>
    </w:lvl>
    <w:lvl w:ilvl="5" w:tplc="350C7A46" w:tentative="1">
      <w:start w:val="1"/>
      <w:numFmt w:val="bullet"/>
      <w:lvlText w:val=""/>
      <w:lvlJc w:val="left"/>
      <w:pPr>
        <w:tabs>
          <w:tab w:val="num" w:pos="4320"/>
        </w:tabs>
        <w:ind w:left="4320" w:hanging="360"/>
      </w:pPr>
      <w:rPr>
        <w:rFonts w:ascii="Wingdings" w:hAnsi="Wingdings" w:hint="default"/>
      </w:rPr>
    </w:lvl>
    <w:lvl w:ilvl="6" w:tplc="5C94353E" w:tentative="1">
      <w:start w:val="1"/>
      <w:numFmt w:val="bullet"/>
      <w:lvlText w:val=""/>
      <w:lvlJc w:val="left"/>
      <w:pPr>
        <w:tabs>
          <w:tab w:val="num" w:pos="5040"/>
        </w:tabs>
        <w:ind w:left="5040" w:hanging="360"/>
      </w:pPr>
      <w:rPr>
        <w:rFonts w:ascii="Symbol" w:hAnsi="Symbol" w:hint="default"/>
      </w:rPr>
    </w:lvl>
    <w:lvl w:ilvl="7" w:tplc="1B30899C" w:tentative="1">
      <w:start w:val="1"/>
      <w:numFmt w:val="bullet"/>
      <w:lvlText w:val="o"/>
      <w:lvlJc w:val="left"/>
      <w:pPr>
        <w:tabs>
          <w:tab w:val="num" w:pos="5760"/>
        </w:tabs>
        <w:ind w:left="5760" w:hanging="360"/>
      </w:pPr>
      <w:rPr>
        <w:rFonts w:ascii="Courier New" w:hAnsi="Courier New" w:cs="Courier New" w:hint="default"/>
      </w:rPr>
    </w:lvl>
    <w:lvl w:ilvl="8" w:tplc="86A4BBF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3E6F62"/>
    <w:multiLevelType w:val="hybridMultilevel"/>
    <w:tmpl w:val="097E8A40"/>
    <w:lvl w:ilvl="0" w:tplc="A3F0B48C">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FC2058"/>
    <w:multiLevelType w:val="hybridMultilevel"/>
    <w:tmpl w:val="04CA112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6E8708D"/>
    <w:multiLevelType w:val="hybridMultilevel"/>
    <w:tmpl w:val="53E011F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100D28"/>
    <w:multiLevelType w:val="hybridMultilevel"/>
    <w:tmpl w:val="2F94C0BA"/>
    <w:lvl w:ilvl="0" w:tplc="4C223A58">
      <w:start w:val="1"/>
      <w:numFmt w:val="upperLetter"/>
      <w:lvlText w:val="%1."/>
      <w:lvlJc w:val="left"/>
      <w:pPr>
        <w:ind w:left="5670" w:hanging="5670"/>
      </w:pPr>
      <w:rPr>
        <w:rFonts w:hint="default"/>
        <w:b/>
      </w:rPr>
    </w:lvl>
    <w:lvl w:ilvl="1" w:tplc="8A507F4E">
      <w:start w:val="1"/>
      <w:numFmt w:val="decimal"/>
      <w:lvlText w:val="%2."/>
      <w:lvlJc w:val="left"/>
      <w:pPr>
        <w:ind w:left="1650" w:hanging="570"/>
      </w:pPr>
      <w:rPr>
        <w:rFonts w:hint="default"/>
        <w:b/>
        <w:i w:val="0"/>
      </w:rPr>
    </w:lvl>
    <w:lvl w:ilvl="2" w:tplc="5386C284" w:tentative="1">
      <w:start w:val="1"/>
      <w:numFmt w:val="lowerRoman"/>
      <w:lvlText w:val="%3."/>
      <w:lvlJc w:val="right"/>
      <w:pPr>
        <w:ind w:left="2160" w:hanging="180"/>
      </w:pPr>
    </w:lvl>
    <w:lvl w:ilvl="3" w:tplc="E5FCA3CC" w:tentative="1">
      <w:start w:val="1"/>
      <w:numFmt w:val="decimal"/>
      <w:lvlText w:val="%4."/>
      <w:lvlJc w:val="left"/>
      <w:pPr>
        <w:ind w:left="2880" w:hanging="360"/>
      </w:pPr>
    </w:lvl>
    <w:lvl w:ilvl="4" w:tplc="6B2E3728" w:tentative="1">
      <w:start w:val="1"/>
      <w:numFmt w:val="lowerLetter"/>
      <w:lvlText w:val="%5."/>
      <w:lvlJc w:val="left"/>
      <w:pPr>
        <w:ind w:left="3600" w:hanging="360"/>
      </w:pPr>
    </w:lvl>
    <w:lvl w:ilvl="5" w:tplc="677213E2" w:tentative="1">
      <w:start w:val="1"/>
      <w:numFmt w:val="lowerRoman"/>
      <w:lvlText w:val="%6."/>
      <w:lvlJc w:val="right"/>
      <w:pPr>
        <w:ind w:left="4320" w:hanging="180"/>
      </w:pPr>
    </w:lvl>
    <w:lvl w:ilvl="6" w:tplc="21B69FB0" w:tentative="1">
      <w:start w:val="1"/>
      <w:numFmt w:val="decimal"/>
      <w:lvlText w:val="%7."/>
      <w:lvlJc w:val="left"/>
      <w:pPr>
        <w:ind w:left="5040" w:hanging="360"/>
      </w:pPr>
    </w:lvl>
    <w:lvl w:ilvl="7" w:tplc="D136862C" w:tentative="1">
      <w:start w:val="1"/>
      <w:numFmt w:val="lowerLetter"/>
      <w:lvlText w:val="%8."/>
      <w:lvlJc w:val="left"/>
      <w:pPr>
        <w:ind w:left="5760" w:hanging="360"/>
      </w:pPr>
    </w:lvl>
    <w:lvl w:ilvl="8" w:tplc="AE5EF104" w:tentative="1">
      <w:start w:val="1"/>
      <w:numFmt w:val="lowerRoman"/>
      <w:lvlText w:val="%9."/>
      <w:lvlJc w:val="right"/>
      <w:pPr>
        <w:ind w:left="6480" w:hanging="180"/>
      </w:pPr>
    </w:lvl>
  </w:abstractNum>
  <w:num w:numId="1" w16cid:durableId="482937721">
    <w:abstractNumId w:val="0"/>
    <w:lvlOverride w:ilvl="0">
      <w:lvl w:ilvl="0">
        <w:start w:val="1"/>
        <w:numFmt w:val="bullet"/>
        <w:lvlText w:val="-"/>
        <w:legacy w:legacy="1" w:legacySpace="0" w:legacyIndent="360"/>
        <w:lvlJc w:val="left"/>
        <w:pPr>
          <w:ind w:left="360" w:hanging="360"/>
        </w:pPr>
      </w:lvl>
    </w:lvlOverride>
  </w:num>
  <w:num w:numId="2" w16cid:durableId="1178278076">
    <w:abstractNumId w:val="3"/>
  </w:num>
  <w:num w:numId="3" w16cid:durableId="881862068">
    <w:abstractNumId w:val="23"/>
  </w:num>
  <w:num w:numId="4" w16cid:durableId="738794545">
    <w:abstractNumId w:val="21"/>
  </w:num>
  <w:num w:numId="5" w16cid:durableId="857430197">
    <w:abstractNumId w:val="20"/>
  </w:num>
  <w:num w:numId="6" w16cid:durableId="100616154">
    <w:abstractNumId w:val="27"/>
  </w:num>
  <w:num w:numId="7" w16cid:durableId="1958366316">
    <w:abstractNumId w:val="10"/>
  </w:num>
  <w:num w:numId="8" w16cid:durableId="1464424150">
    <w:abstractNumId w:val="8"/>
  </w:num>
  <w:num w:numId="9" w16cid:durableId="1848252240">
    <w:abstractNumId w:val="24"/>
  </w:num>
  <w:num w:numId="10" w16cid:durableId="1617173312">
    <w:abstractNumId w:val="7"/>
  </w:num>
  <w:num w:numId="11" w16cid:durableId="1699768354">
    <w:abstractNumId w:val="6"/>
  </w:num>
  <w:num w:numId="12" w16cid:durableId="1393042778">
    <w:abstractNumId w:val="22"/>
  </w:num>
  <w:num w:numId="13" w16cid:durableId="1230075932">
    <w:abstractNumId w:val="25"/>
  </w:num>
  <w:num w:numId="14" w16cid:durableId="1620646105">
    <w:abstractNumId w:val="0"/>
    <w:lvlOverride w:ilvl="0">
      <w:lvl w:ilvl="0">
        <w:start w:val="1"/>
        <w:numFmt w:val="bullet"/>
        <w:lvlText w:val="-"/>
        <w:legacy w:legacy="1" w:legacySpace="0" w:legacyIndent="360"/>
        <w:lvlJc w:val="left"/>
        <w:pPr>
          <w:ind w:left="360" w:hanging="360"/>
        </w:pPr>
      </w:lvl>
    </w:lvlOverride>
  </w:num>
  <w:num w:numId="15" w16cid:durableId="570392371">
    <w:abstractNumId w:val="2"/>
  </w:num>
  <w:num w:numId="16" w16cid:durableId="821047107">
    <w:abstractNumId w:val="12"/>
  </w:num>
  <w:num w:numId="17" w16cid:durableId="1102141077">
    <w:abstractNumId w:val="5"/>
  </w:num>
  <w:num w:numId="18" w16cid:durableId="1194658558">
    <w:abstractNumId w:val="26"/>
  </w:num>
  <w:num w:numId="19" w16cid:durableId="1438066444">
    <w:abstractNumId w:val="9"/>
  </w:num>
  <w:num w:numId="20" w16cid:durableId="347412248">
    <w:abstractNumId w:val="4"/>
  </w:num>
  <w:num w:numId="21" w16cid:durableId="400559866">
    <w:abstractNumId w:val="17"/>
  </w:num>
  <w:num w:numId="22" w16cid:durableId="384067660">
    <w:abstractNumId w:val="11"/>
  </w:num>
  <w:num w:numId="23" w16cid:durableId="2091924760">
    <w:abstractNumId w:val="15"/>
  </w:num>
  <w:num w:numId="24" w16cid:durableId="411203161">
    <w:abstractNumId w:val="19"/>
  </w:num>
  <w:num w:numId="25" w16cid:durableId="1761245843">
    <w:abstractNumId w:val="14"/>
  </w:num>
  <w:num w:numId="26" w16cid:durableId="956717379">
    <w:abstractNumId w:val="13"/>
  </w:num>
  <w:num w:numId="27" w16cid:durableId="1293824299">
    <w:abstractNumId w:val="16"/>
  </w:num>
  <w:num w:numId="28" w16cid:durableId="1336180690">
    <w:abstractNumId w:val="1"/>
  </w:num>
  <w:num w:numId="29" w16cid:durableId="1938634105">
    <w:abstractNumId w:val="1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
    <w15:presenceInfo w15:providerId="None" w15:userId="MAH r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D44"/>
    <w:rsid w:val="000029A6"/>
    <w:rsid w:val="0000362A"/>
    <w:rsid w:val="000047DB"/>
    <w:rsid w:val="000055AA"/>
    <w:rsid w:val="00005701"/>
    <w:rsid w:val="000059E0"/>
    <w:rsid w:val="00005B05"/>
    <w:rsid w:val="00007528"/>
    <w:rsid w:val="0001164F"/>
    <w:rsid w:val="00013CC8"/>
    <w:rsid w:val="00014613"/>
    <w:rsid w:val="00014869"/>
    <w:rsid w:val="000150D3"/>
    <w:rsid w:val="00015F0A"/>
    <w:rsid w:val="000166C1"/>
    <w:rsid w:val="00017B28"/>
    <w:rsid w:val="0002006B"/>
    <w:rsid w:val="00020AE8"/>
    <w:rsid w:val="000212BB"/>
    <w:rsid w:val="00021A25"/>
    <w:rsid w:val="00023A2C"/>
    <w:rsid w:val="00025EBE"/>
    <w:rsid w:val="00026BF2"/>
    <w:rsid w:val="000271F6"/>
    <w:rsid w:val="00030445"/>
    <w:rsid w:val="000318C7"/>
    <w:rsid w:val="00032A87"/>
    <w:rsid w:val="00033D26"/>
    <w:rsid w:val="00033FDB"/>
    <w:rsid w:val="000344F6"/>
    <w:rsid w:val="00035ABB"/>
    <w:rsid w:val="00036FA9"/>
    <w:rsid w:val="00042263"/>
    <w:rsid w:val="00043505"/>
    <w:rsid w:val="00043688"/>
    <w:rsid w:val="00043C70"/>
    <w:rsid w:val="00043E88"/>
    <w:rsid w:val="00044042"/>
    <w:rsid w:val="000474D2"/>
    <w:rsid w:val="000479C5"/>
    <w:rsid w:val="00047E34"/>
    <w:rsid w:val="00050DFD"/>
    <w:rsid w:val="00053809"/>
    <w:rsid w:val="00053914"/>
    <w:rsid w:val="00054756"/>
    <w:rsid w:val="000560C5"/>
    <w:rsid w:val="00056C49"/>
    <w:rsid w:val="00056DD8"/>
    <w:rsid w:val="00056FE0"/>
    <w:rsid w:val="00057DAF"/>
    <w:rsid w:val="000603C8"/>
    <w:rsid w:val="00060735"/>
    <w:rsid w:val="000608A4"/>
    <w:rsid w:val="00060AA1"/>
    <w:rsid w:val="000631FD"/>
    <w:rsid w:val="000643D3"/>
    <w:rsid w:val="0006509C"/>
    <w:rsid w:val="00066F1A"/>
    <w:rsid w:val="00067B16"/>
    <w:rsid w:val="00071F8A"/>
    <w:rsid w:val="00073E04"/>
    <w:rsid w:val="0007401B"/>
    <w:rsid w:val="0007628D"/>
    <w:rsid w:val="00081C57"/>
    <w:rsid w:val="00081DAB"/>
    <w:rsid w:val="00082517"/>
    <w:rsid w:val="0008518C"/>
    <w:rsid w:val="00092829"/>
    <w:rsid w:val="00092B09"/>
    <w:rsid w:val="00093232"/>
    <w:rsid w:val="0009351E"/>
    <w:rsid w:val="0009479A"/>
    <w:rsid w:val="00094AD6"/>
    <w:rsid w:val="0009520C"/>
    <w:rsid w:val="00095D61"/>
    <w:rsid w:val="00095E44"/>
    <w:rsid w:val="00096D8D"/>
    <w:rsid w:val="0009755A"/>
    <w:rsid w:val="00097AC9"/>
    <w:rsid w:val="000A1232"/>
    <w:rsid w:val="000A30E5"/>
    <w:rsid w:val="000A40D0"/>
    <w:rsid w:val="000A45D9"/>
    <w:rsid w:val="000A50BC"/>
    <w:rsid w:val="000B0097"/>
    <w:rsid w:val="000B101F"/>
    <w:rsid w:val="000B1F4B"/>
    <w:rsid w:val="000B238B"/>
    <w:rsid w:val="000B2F27"/>
    <w:rsid w:val="000B2F58"/>
    <w:rsid w:val="000B37A8"/>
    <w:rsid w:val="000B51D9"/>
    <w:rsid w:val="000B66A8"/>
    <w:rsid w:val="000C03B5"/>
    <w:rsid w:val="000C03FB"/>
    <w:rsid w:val="000C2293"/>
    <w:rsid w:val="000C308F"/>
    <w:rsid w:val="000C3E5C"/>
    <w:rsid w:val="000C3E6B"/>
    <w:rsid w:val="000C58ED"/>
    <w:rsid w:val="000C5A4E"/>
    <w:rsid w:val="000C635D"/>
    <w:rsid w:val="000C7F49"/>
    <w:rsid w:val="000D1AEE"/>
    <w:rsid w:val="000D1F4F"/>
    <w:rsid w:val="000D3AA8"/>
    <w:rsid w:val="000D4D07"/>
    <w:rsid w:val="000D7535"/>
    <w:rsid w:val="000E165D"/>
    <w:rsid w:val="000E1BAF"/>
    <w:rsid w:val="000E223E"/>
    <w:rsid w:val="000E2491"/>
    <w:rsid w:val="000E2EA9"/>
    <w:rsid w:val="000E46A3"/>
    <w:rsid w:val="000E4E88"/>
    <w:rsid w:val="000E5726"/>
    <w:rsid w:val="000E5E74"/>
    <w:rsid w:val="000E6C94"/>
    <w:rsid w:val="000F1BB2"/>
    <w:rsid w:val="000F217A"/>
    <w:rsid w:val="000F3F94"/>
    <w:rsid w:val="000F5235"/>
    <w:rsid w:val="000F5B21"/>
    <w:rsid w:val="00103501"/>
    <w:rsid w:val="00103B2D"/>
    <w:rsid w:val="00103CD2"/>
    <w:rsid w:val="00104061"/>
    <w:rsid w:val="00107236"/>
    <w:rsid w:val="0010785A"/>
    <w:rsid w:val="001101A2"/>
    <w:rsid w:val="001106F7"/>
    <w:rsid w:val="001108A9"/>
    <w:rsid w:val="0011237E"/>
    <w:rsid w:val="00112EDA"/>
    <w:rsid w:val="00114174"/>
    <w:rsid w:val="0011738B"/>
    <w:rsid w:val="00117C1D"/>
    <w:rsid w:val="00120C9E"/>
    <w:rsid w:val="00123688"/>
    <w:rsid w:val="00124CFE"/>
    <w:rsid w:val="00127F47"/>
    <w:rsid w:val="00132691"/>
    <w:rsid w:val="00133572"/>
    <w:rsid w:val="001364FB"/>
    <w:rsid w:val="001365F2"/>
    <w:rsid w:val="00136D7A"/>
    <w:rsid w:val="001374C5"/>
    <w:rsid w:val="00137554"/>
    <w:rsid w:val="00140476"/>
    <w:rsid w:val="00141470"/>
    <w:rsid w:val="00141540"/>
    <w:rsid w:val="00142869"/>
    <w:rsid w:val="001449DF"/>
    <w:rsid w:val="00145459"/>
    <w:rsid w:val="0014569B"/>
    <w:rsid w:val="001470E0"/>
    <w:rsid w:val="00150060"/>
    <w:rsid w:val="00154C69"/>
    <w:rsid w:val="0015704C"/>
    <w:rsid w:val="00157895"/>
    <w:rsid w:val="00161701"/>
    <w:rsid w:val="00161E87"/>
    <w:rsid w:val="00164FEB"/>
    <w:rsid w:val="0016566C"/>
    <w:rsid w:val="0017222D"/>
    <w:rsid w:val="00172701"/>
    <w:rsid w:val="001727F0"/>
    <w:rsid w:val="00172B06"/>
    <w:rsid w:val="0017347E"/>
    <w:rsid w:val="001752D8"/>
    <w:rsid w:val="00175931"/>
    <w:rsid w:val="00176B25"/>
    <w:rsid w:val="00180D15"/>
    <w:rsid w:val="0018238B"/>
    <w:rsid w:val="00183195"/>
    <w:rsid w:val="00183419"/>
    <w:rsid w:val="0018394A"/>
    <w:rsid w:val="00184DCC"/>
    <w:rsid w:val="00186A9D"/>
    <w:rsid w:val="001874A6"/>
    <w:rsid w:val="0018765B"/>
    <w:rsid w:val="00190913"/>
    <w:rsid w:val="0019236A"/>
    <w:rsid w:val="00193B21"/>
    <w:rsid w:val="00193DD3"/>
    <w:rsid w:val="001946FB"/>
    <w:rsid w:val="001948AA"/>
    <w:rsid w:val="00195F65"/>
    <w:rsid w:val="00196444"/>
    <w:rsid w:val="001973E2"/>
    <w:rsid w:val="001A07E2"/>
    <w:rsid w:val="001A0A5D"/>
    <w:rsid w:val="001A0A60"/>
    <w:rsid w:val="001A2018"/>
    <w:rsid w:val="001A56F1"/>
    <w:rsid w:val="001A5D0E"/>
    <w:rsid w:val="001A7483"/>
    <w:rsid w:val="001B01C8"/>
    <w:rsid w:val="001B049D"/>
    <w:rsid w:val="001B0B52"/>
    <w:rsid w:val="001B13F6"/>
    <w:rsid w:val="001B1747"/>
    <w:rsid w:val="001B2D44"/>
    <w:rsid w:val="001B752A"/>
    <w:rsid w:val="001C12FB"/>
    <w:rsid w:val="001C234D"/>
    <w:rsid w:val="001C2DB4"/>
    <w:rsid w:val="001C3228"/>
    <w:rsid w:val="001C35E9"/>
    <w:rsid w:val="001C36BD"/>
    <w:rsid w:val="001C3733"/>
    <w:rsid w:val="001C49B3"/>
    <w:rsid w:val="001C5B30"/>
    <w:rsid w:val="001C7C05"/>
    <w:rsid w:val="001D2953"/>
    <w:rsid w:val="001D3C05"/>
    <w:rsid w:val="001D3F49"/>
    <w:rsid w:val="001D6AF4"/>
    <w:rsid w:val="001D74E8"/>
    <w:rsid w:val="001D7B98"/>
    <w:rsid w:val="001E0CC1"/>
    <w:rsid w:val="001E1C10"/>
    <w:rsid w:val="001E1DDD"/>
    <w:rsid w:val="001E3814"/>
    <w:rsid w:val="001E3CC0"/>
    <w:rsid w:val="001E5C8B"/>
    <w:rsid w:val="001E77C3"/>
    <w:rsid w:val="001F031F"/>
    <w:rsid w:val="001F0711"/>
    <w:rsid w:val="001F090B"/>
    <w:rsid w:val="001F180A"/>
    <w:rsid w:val="001F1A28"/>
    <w:rsid w:val="001F1AD0"/>
    <w:rsid w:val="001F2658"/>
    <w:rsid w:val="001F35E8"/>
    <w:rsid w:val="001F4014"/>
    <w:rsid w:val="001F445E"/>
    <w:rsid w:val="001F5892"/>
    <w:rsid w:val="001F5ADC"/>
    <w:rsid w:val="001F6423"/>
    <w:rsid w:val="00200638"/>
    <w:rsid w:val="00201213"/>
    <w:rsid w:val="0020165E"/>
    <w:rsid w:val="0020272E"/>
    <w:rsid w:val="00202E50"/>
    <w:rsid w:val="00203A4B"/>
    <w:rsid w:val="00204183"/>
    <w:rsid w:val="0020472F"/>
    <w:rsid w:val="00204AAB"/>
    <w:rsid w:val="00205180"/>
    <w:rsid w:val="00205462"/>
    <w:rsid w:val="00207F81"/>
    <w:rsid w:val="002109F4"/>
    <w:rsid w:val="00211FDA"/>
    <w:rsid w:val="0021552F"/>
    <w:rsid w:val="00215FDA"/>
    <w:rsid w:val="002160C2"/>
    <w:rsid w:val="00222BB9"/>
    <w:rsid w:val="002258D6"/>
    <w:rsid w:val="002262C9"/>
    <w:rsid w:val="002274FB"/>
    <w:rsid w:val="00230556"/>
    <w:rsid w:val="002309D2"/>
    <w:rsid w:val="00230E77"/>
    <w:rsid w:val="00231B61"/>
    <w:rsid w:val="0023283D"/>
    <w:rsid w:val="00232C35"/>
    <w:rsid w:val="00232E0A"/>
    <w:rsid w:val="0023315B"/>
    <w:rsid w:val="002347FE"/>
    <w:rsid w:val="00234D08"/>
    <w:rsid w:val="00236E81"/>
    <w:rsid w:val="0024178D"/>
    <w:rsid w:val="00241C0F"/>
    <w:rsid w:val="0024392B"/>
    <w:rsid w:val="002450C6"/>
    <w:rsid w:val="00245DCF"/>
    <w:rsid w:val="00246C65"/>
    <w:rsid w:val="0024721F"/>
    <w:rsid w:val="00251A10"/>
    <w:rsid w:val="00252BFF"/>
    <w:rsid w:val="00252F02"/>
    <w:rsid w:val="0025349D"/>
    <w:rsid w:val="00253732"/>
    <w:rsid w:val="002542A8"/>
    <w:rsid w:val="002554B2"/>
    <w:rsid w:val="00260A11"/>
    <w:rsid w:val="0026169A"/>
    <w:rsid w:val="0026197B"/>
    <w:rsid w:val="00261C5D"/>
    <w:rsid w:val="00262763"/>
    <w:rsid w:val="002636C4"/>
    <w:rsid w:val="00264BEA"/>
    <w:rsid w:val="00265895"/>
    <w:rsid w:val="00267850"/>
    <w:rsid w:val="00267D53"/>
    <w:rsid w:val="002707C7"/>
    <w:rsid w:val="00271032"/>
    <w:rsid w:val="00272EAA"/>
    <w:rsid w:val="00273E3E"/>
    <w:rsid w:val="00274147"/>
    <w:rsid w:val="00275189"/>
    <w:rsid w:val="002752F0"/>
    <w:rsid w:val="002756DC"/>
    <w:rsid w:val="00276412"/>
    <w:rsid w:val="00276437"/>
    <w:rsid w:val="00277976"/>
    <w:rsid w:val="00280053"/>
    <w:rsid w:val="0028063F"/>
    <w:rsid w:val="00280740"/>
    <w:rsid w:val="00282507"/>
    <w:rsid w:val="00283B02"/>
    <w:rsid w:val="00283C5D"/>
    <w:rsid w:val="002844B0"/>
    <w:rsid w:val="002856C0"/>
    <w:rsid w:val="00286322"/>
    <w:rsid w:val="002917ED"/>
    <w:rsid w:val="0029314D"/>
    <w:rsid w:val="002939ED"/>
    <w:rsid w:val="00293D28"/>
    <w:rsid w:val="00294C39"/>
    <w:rsid w:val="00296B03"/>
    <w:rsid w:val="00296C1F"/>
    <w:rsid w:val="002A0E9B"/>
    <w:rsid w:val="002A24E8"/>
    <w:rsid w:val="002A41E6"/>
    <w:rsid w:val="002A44C8"/>
    <w:rsid w:val="002A48DA"/>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22E9"/>
    <w:rsid w:val="002C2788"/>
    <w:rsid w:val="002C33B3"/>
    <w:rsid w:val="002C391A"/>
    <w:rsid w:val="002C44B0"/>
    <w:rsid w:val="002C4E07"/>
    <w:rsid w:val="002C5DC3"/>
    <w:rsid w:val="002C7B6C"/>
    <w:rsid w:val="002D0586"/>
    <w:rsid w:val="002D1023"/>
    <w:rsid w:val="002D120A"/>
    <w:rsid w:val="002D1459"/>
    <w:rsid w:val="002D1470"/>
    <w:rsid w:val="002D21CF"/>
    <w:rsid w:val="002D3DB7"/>
    <w:rsid w:val="002D3E1A"/>
    <w:rsid w:val="002D4705"/>
    <w:rsid w:val="002D52B9"/>
    <w:rsid w:val="002D5B65"/>
    <w:rsid w:val="002D6396"/>
    <w:rsid w:val="002D643D"/>
    <w:rsid w:val="002D7E5E"/>
    <w:rsid w:val="002E0054"/>
    <w:rsid w:val="002E07BA"/>
    <w:rsid w:val="002E07EF"/>
    <w:rsid w:val="002E0D06"/>
    <w:rsid w:val="002E1810"/>
    <w:rsid w:val="002E310C"/>
    <w:rsid w:val="002E4E94"/>
    <w:rsid w:val="002E6A19"/>
    <w:rsid w:val="002F0C08"/>
    <w:rsid w:val="002F1F28"/>
    <w:rsid w:val="002F41D4"/>
    <w:rsid w:val="002F43CA"/>
    <w:rsid w:val="002F57AA"/>
    <w:rsid w:val="002F5843"/>
    <w:rsid w:val="002F6EF7"/>
    <w:rsid w:val="002F714C"/>
    <w:rsid w:val="002F7229"/>
    <w:rsid w:val="002F77BF"/>
    <w:rsid w:val="003004A2"/>
    <w:rsid w:val="0030240E"/>
    <w:rsid w:val="00303DD5"/>
    <w:rsid w:val="00307B74"/>
    <w:rsid w:val="00310764"/>
    <w:rsid w:val="00311BFD"/>
    <w:rsid w:val="00314718"/>
    <w:rsid w:val="0031488A"/>
    <w:rsid w:val="003175E1"/>
    <w:rsid w:val="00320203"/>
    <w:rsid w:val="00321B3A"/>
    <w:rsid w:val="00322002"/>
    <w:rsid w:val="00322376"/>
    <w:rsid w:val="003247B0"/>
    <w:rsid w:val="00324F2E"/>
    <w:rsid w:val="003257F9"/>
    <w:rsid w:val="00325995"/>
    <w:rsid w:val="00325E81"/>
    <w:rsid w:val="00326948"/>
    <w:rsid w:val="00326B04"/>
    <w:rsid w:val="00327052"/>
    <w:rsid w:val="00331AF8"/>
    <w:rsid w:val="003334FA"/>
    <w:rsid w:val="0033486D"/>
    <w:rsid w:val="00334CFE"/>
    <w:rsid w:val="00335228"/>
    <w:rsid w:val="003367C4"/>
    <w:rsid w:val="00336D8E"/>
    <w:rsid w:val="003376B3"/>
    <w:rsid w:val="00340E1B"/>
    <w:rsid w:val="00344BB6"/>
    <w:rsid w:val="00344CFE"/>
    <w:rsid w:val="00345CE6"/>
    <w:rsid w:val="00345F9C"/>
    <w:rsid w:val="00346B7B"/>
    <w:rsid w:val="00347776"/>
    <w:rsid w:val="00351A91"/>
    <w:rsid w:val="003520C4"/>
    <w:rsid w:val="003520FA"/>
    <w:rsid w:val="00352C03"/>
    <w:rsid w:val="003533AE"/>
    <w:rsid w:val="00354F63"/>
    <w:rsid w:val="00355E14"/>
    <w:rsid w:val="00357C5E"/>
    <w:rsid w:val="003608BD"/>
    <w:rsid w:val="00361280"/>
    <w:rsid w:val="003615F1"/>
    <w:rsid w:val="00361A6E"/>
    <w:rsid w:val="003626AF"/>
    <w:rsid w:val="0036399C"/>
    <w:rsid w:val="00363D7F"/>
    <w:rsid w:val="00364150"/>
    <w:rsid w:val="0036655E"/>
    <w:rsid w:val="00366D24"/>
    <w:rsid w:val="00367C66"/>
    <w:rsid w:val="003700B2"/>
    <w:rsid w:val="0037233D"/>
    <w:rsid w:val="003736EF"/>
    <w:rsid w:val="003737E3"/>
    <w:rsid w:val="00374899"/>
    <w:rsid w:val="003806B1"/>
    <w:rsid w:val="00380781"/>
    <w:rsid w:val="00380A1A"/>
    <w:rsid w:val="00380D80"/>
    <w:rsid w:val="003823A7"/>
    <w:rsid w:val="00382DE6"/>
    <w:rsid w:val="0038500E"/>
    <w:rsid w:val="00385F4D"/>
    <w:rsid w:val="0038761D"/>
    <w:rsid w:val="003906F8"/>
    <w:rsid w:val="003935EE"/>
    <w:rsid w:val="00393EE9"/>
    <w:rsid w:val="0039408A"/>
    <w:rsid w:val="003945F5"/>
    <w:rsid w:val="003956D8"/>
    <w:rsid w:val="0039673D"/>
    <w:rsid w:val="003975DA"/>
    <w:rsid w:val="00397893"/>
    <w:rsid w:val="003A21C1"/>
    <w:rsid w:val="003A2407"/>
    <w:rsid w:val="003A2CF0"/>
    <w:rsid w:val="003A33D3"/>
    <w:rsid w:val="003A3880"/>
    <w:rsid w:val="003A4B52"/>
    <w:rsid w:val="003A5BC5"/>
    <w:rsid w:val="003A5D55"/>
    <w:rsid w:val="003A75E6"/>
    <w:rsid w:val="003B0C12"/>
    <w:rsid w:val="003B255B"/>
    <w:rsid w:val="003B3317"/>
    <w:rsid w:val="003B4B2F"/>
    <w:rsid w:val="003B4C50"/>
    <w:rsid w:val="003B52D4"/>
    <w:rsid w:val="003B63A4"/>
    <w:rsid w:val="003C1453"/>
    <w:rsid w:val="003C1CA5"/>
    <w:rsid w:val="003C1EC7"/>
    <w:rsid w:val="003C3D8E"/>
    <w:rsid w:val="003C5052"/>
    <w:rsid w:val="003C5BE0"/>
    <w:rsid w:val="003C5E61"/>
    <w:rsid w:val="003C64A0"/>
    <w:rsid w:val="003C6F0B"/>
    <w:rsid w:val="003C7BA3"/>
    <w:rsid w:val="003D214B"/>
    <w:rsid w:val="003D3642"/>
    <w:rsid w:val="003D42BC"/>
    <w:rsid w:val="003D4E9C"/>
    <w:rsid w:val="003D5EE8"/>
    <w:rsid w:val="003E0D78"/>
    <w:rsid w:val="003E14BD"/>
    <w:rsid w:val="003E1CB1"/>
    <w:rsid w:val="003E227A"/>
    <w:rsid w:val="003E3A1D"/>
    <w:rsid w:val="003E4A8F"/>
    <w:rsid w:val="003E4E8B"/>
    <w:rsid w:val="003E6CA0"/>
    <w:rsid w:val="003F0EF9"/>
    <w:rsid w:val="003F1F41"/>
    <w:rsid w:val="003F2C42"/>
    <w:rsid w:val="003F2FDE"/>
    <w:rsid w:val="003F330B"/>
    <w:rsid w:val="003F67FA"/>
    <w:rsid w:val="003F6FDF"/>
    <w:rsid w:val="004009D3"/>
    <w:rsid w:val="004016F5"/>
    <w:rsid w:val="00402E9C"/>
    <w:rsid w:val="004045AA"/>
    <w:rsid w:val="0040549A"/>
    <w:rsid w:val="00405CC9"/>
    <w:rsid w:val="00405F68"/>
    <w:rsid w:val="0040711E"/>
    <w:rsid w:val="00407D67"/>
    <w:rsid w:val="00412450"/>
    <w:rsid w:val="004138DE"/>
    <w:rsid w:val="00413B39"/>
    <w:rsid w:val="00414B2F"/>
    <w:rsid w:val="00415D56"/>
    <w:rsid w:val="00415E58"/>
    <w:rsid w:val="00416231"/>
    <w:rsid w:val="004164B7"/>
    <w:rsid w:val="0041780F"/>
    <w:rsid w:val="00417EB1"/>
    <w:rsid w:val="004208AB"/>
    <w:rsid w:val="00420B32"/>
    <w:rsid w:val="004219EF"/>
    <w:rsid w:val="00421A72"/>
    <w:rsid w:val="004237DF"/>
    <w:rsid w:val="00424348"/>
    <w:rsid w:val="00426CD9"/>
    <w:rsid w:val="00426DE2"/>
    <w:rsid w:val="00427AB9"/>
    <w:rsid w:val="00430FEB"/>
    <w:rsid w:val="004310EE"/>
    <w:rsid w:val="00431C61"/>
    <w:rsid w:val="00432ACB"/>
    <w:rsid w:val="00433677"/>
    <w:rsid w:val="004340D5"/>
    <w:rsid w:val="00434880"/>
    <w:rsid w:val="00434A21"/>
    <w:rsid w:val="0043526D"/>
    <w:rsid w:val="00437408"/>
    <w:rsid w:val="004377B0"/>
    <w:rsid w:val="00440A09"/>
    <w:rsid w:val="004415C0"/>
    <w:rsid w:val="004460E9"/>
    <w:rsid w:val="00446441"/>
    <w:rsid w:val="00446EB8"/>
    <w:rsid w:val="00447B6F"/>
    <w:rsid w:val="00447E35"/>
    <w:rsid w:val="0045008F"/>
    <w:rsid w:val="00452E10"/>
    <w:rsid w:val="00453623"/>
    <w:rsid w:val="00453C11"/>
    <w:rsid w:val="004549B4"/>
    <w:rsid w:val="00454B91"/>
    <w:rsid w:val="004557B0"/>
    <w:rsid w:val="00457946"/>
    <w:rsid w:val="00457B0A"/>
    <w:rsid w:val="00457D05"/>
    <w:rsid w:val="00457D8B"/>
    <w:rsid w:val="00460A17"/>
    <w:rsid w:val="00462F79"/>
    <w:rsid w:val="00463438"/>
    <w:rsid w:val="00463ECE"/>
    <w:rsid w:val="00465388"/>
    <w:rsid w:val="0046685D"/>
    <w:rsid w:val="004677C9"/>
    <w:rsid w:val="0047002E"/>
    <w:rsid w:val="00470CB5"/>
    <w:rsid w:val="00471EAB"/>
    <w:rsid w:val="004723EE"/>
    <w:rsid w:val="00472822"/>
    <w:rsid w:val="004739E6"/>
    <w:rsid w:val="00475A92"/>
    <w:rsid w:val="00477BB9"/>
    <w:rsid w:val="004800EF"/>
    <w:rsid w:val="004859EE"/>
    <w:rsid w:val="004866D9"/>
    <w:rsid w:val="00487366"/>
    <w:rsid w:val="004873E4"/>
    <w:rsid w:val="004900DD"/>
    <w:rsid w:val="0049072C"/>
    <w:rsid w:val="00490FD1"/>
    <w:rsid w:val="00491AD2"/>
    <w:rsid w:val="004928D2"/>
    <w:rsid w:val="004935C0"/>
    <w:rsid w:val="00493609"/>
    <w:rsid w:val="00493B43"/>
    <w:rsid w:val="00494EB1"/>
    <w:rsid w:val="00496414"/>
    <w:rsid w:val="00497A38"/>
    <w:rsid w:val="004A0667"/>
    <w:rsid w:val="004A32A8"/>
    <w:rsid w:val="004A45BD"/>
    <w:rsid w:val="004A4656"/>
    <w:rsid w:val="004A77B0"/>
    <w:rsid w:val="004B08A9"/>
    <w:rsid w:val="004B1A0C"/>
    <w:rsid w:val="004B1CED"/>
    <w:rsid w:val="004B2EBC"/>
    <w:rsid w:val="004B2FE0"/>
    <w:rsid w:val="004B34A7"/>
    <w:rsid w:val="004B3B06"/>
    <w:rsid w:val="004B3ED5"/>
    <w:rsid w:val="004B4643"/>
    <w:rsid w:val="004B6DBC"/>
    <w:rsid w:val="004B7F67"/>
    <w:rsid w:val="004C06BE"/>
    <w:rsid w:val="004C0938"/>
    <w:rsid w:val="004C1994"/>
    <w:rsid w:val="004C1C3A"/>
    <w:rsid w:val="004C2792"/>
    <w:rsid w:val="004C2BB3"/>
    <w:rsid w:val="004C2E5C"/>
    <w:rsid w:val="004C35AB"/>
    <w:rsid w:val="004C66E3"/>
    <w:rsid w:val="004C70FC"/>
    <w:rsid w:val="004D0034"/>
    <w:rsid w:val="004D0166"/>
    <w:rsid w:val="004D0B23"/>
    <w:rsid w:val="004D2675"/>
    <w:rsid w:val="004D2FD1"/>
    <w:rsid w:val="004D4080"/>
    <w:rsid w:val="004D6573"/>
    <w:rsid w:val="004D7DEC"/>
    <w:rsid w:val="004E05FD"/>
    <w:rsid w:val="004E1874"/>
    <w:rsid w:val="004E1A0D"/>
    <w:rsid w:val="004E1AD5"/>
    <w:rsid w:val="004E23F5"/>
    <w:rsid w:val="004E3618"/>
    <w:rsid w:val="004E5418"/>
    <w:rsid w:val="004E63E5"/>
    <w:rsid w:val="004E6B76"/>
    <w:rsid w:val="004F1437"/>
    <w:rsid w:val="004F3540"/>
    <w:rsid w:val="004F3D1E"/>
    <w:rsid w:val="004F52DB"/>
    <w:rsid w:val="004F5624"/>
    <w:rsid w:val="004F5DA4"/>
    <w:rsid w:val="004F62B2"/>
    <w:rsid w:val="004F6424"/>
    <w:rsid w:val="004F6F07"/>
    <w:rsid w:val="005040CD"/>
    <w:rsid w:val="00505229"/>
    <w:rsid w:val="005079EA"/>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FF9"/>
    <w:rsid w:val="00530463"/>
    <w:rsid w:val="00532C41"/>
    <w:rsid w:val="00532D3F"/>
    <w:rsid w:val="0053386D"/>
    <w:rsid w:val="00534700"/>
    <w:rsid w:val="0053791F"/>
    <w:rsid w:val="005447FE"/>
    <w:rsid w:val="00545D8A"/>
    <w:rsid w:val="00546622"/>
    <w:rsid w:val="00546767"/>
    <w:rsid w:val="0054690A"/>
    <w:rsid w:val="00547538"/>
    <w:rsid w:val="00553BFA"/>
    <w:rsid w:val="00554840"/>
    <w:rsid w:val="00554D05"/>
    <w:rsid w:val="00554DB1"/>
    <w:rsid w:val="00555E3F"/>
    <w:rsid w:val="0056077E"/>
    <w:rsid w:val="00560EDA"/>
    <w:rsid w:val="0056212D"/>
    <w:rsid w:val="005629EE"/>
    <w:rsid w:val="00563E2C"/>
    <w:rsid w:val="00564341"/>
    <w:rsid w:val="005648FA"/>
    <w:rsid w:val="00564D50"/>
    <w:rsid w:val="00567346"/>
    <w:rsid w:val="0056785A"/>
    <w:rsid w:val="0057168F"/>
    <w:rsid w:val="00572538"/>
    <w:rsid w:val="0057371B"/>
    <w:rsid w:val="00575EB8"/>
    <w:rsid w:val="0057613A"/>
    <w:rsid w:val="00580174"/>
    <w:rsid w:val="00580F0B"/>
    <w:rsid w:val="00582A9B"/>
    <w:rsid w:val="005832AB"/>
    <w:rsid w:val="00583D5A"/>
    <w:rsid w:val="0058437C"/>
    <w:rsid w:val="0058521F"/>
    <w:rsid w:val="00587322"/>
    <w:rsid w:val="00587877"/>
    <w:rsid w:val="005879D6"/>
    <w:rsid w:val="00587F07"/>
    <w:rsid w:val="00590A5E"/>
    <w:rsid w:val="005935F4"/>
    <w:rsid w:val="00593BAE"/>
    <w:rsid w:val="00593E0A"/>
    <w:rsid w:val="00596504"/>
    <w:rsid w:val="005971B0"/>
    <w:rsid w:val="005A156C"/>
    <w:rsid w:val="005A167F"/>
    <w:rsid w:val="005A346E"/>
    <w:rsid w:val="005A3B80"/>
    <w:rsid w:val="005A73CF"/>
    <w:rsid w:val="005B0A24"/>
    <w:rsid w:val="005B158E"/>
    <w:rsid w:val="005B3930"/>
    <w:rsid w:val="005B3F6F"/>
    <w:rsid w:val="005B4DC1"/>
    <w:rsid w:val="005B77FB"/>
    <w:rsid w:val="005B798B"/>
    <w:rsid w:val="005C04C4"/>
    <w:rsid w:val="005C1FAE"/>
    <w:rsid w:val="005C2C70"/>
    <w:rsid w:val="005C39E8"/>
    <w:rsid w:val="005C3C45"/>
    <w:rsid w:val="005C3CE9"/>
    <w:rsid w:val="005C5660"/>
    <w:rsid w:val="005C70C3"/>
    <w:rsid w:val="005C71E4"/>
    <w:rsid w:val="005C72E3"/>
    <w:rsid w:val="005D11B2"/>
    <w:rsid w:val="005D1602"/>
    <w:rsid w:val="005D2023"/>
    <w:rsid w:val="005D4788"/>
    <w:rsid w:val="005D4B68"/>
    <w:rsid w:val="005D7BCD"/>
    <w:rsid w:val="005E11C1"/>
    <w:rsid w:val="005E14FD"/>
    <w:rsid w:val="005E2563"/>
    <w:rsid w:val="005E31AC"/>
    <w:rsid w:val="005E394C"/>
    <w:rsid w:val="005E42BF"/>
    <w:rsid w:val="005E4E70"/>
    <w:rsid w:val="005E555E"/>
    <w:rsid w:val="005E65BB"/>
    <w:rsid w:val="005F0DA0"/>
    <w:rsid w:val="005F2767"/>
    <w:rsid w:val="005F4914"/>
    <w:rsid w:val="005F62B7"/>
    <w:rsid w:val="005F67FC"/>
    <w:rsid w:val="005F6869"/>
    <w:rsid w:val="005F69CA"/>
    <w:rsid w:val="005F6BB9"/>
    <w:rsid w:val="006024F3"/>
    <w:rsid w:val="00603148"/>
    <w:rsid w:val="0060583A"/>
    <w:rsid w:val="0060680F"/>
    <w:rsid w:val="00606FC7"/>
    <w:rsid w:val="00610456"/>
    <w:rsid w:val="00611473"/>
    <w:rsid w:val="00611B36"/>
    <w:rsid w:val="00613A2C"/>
    <w:rsid w:val="00613A34"/>
    <w:rsid w:val="00614441"/>
    <w:rsid w:val="00615ADA"/>
    <w:rsid w:val="00616074"/>
    <w:rsid w:val="006160AC"/>
    <w:rsid w:val="006172C0"/>
    <w:rsid w:val="00621840"/>
    <w:rsid w:val="006221CD"/>
    <w:rsid w:val="00622220"/>
    <w:rsid w:val="00623894"/>
    <w:rsid w:val="00624277"/>
    <w:rsid w:val="006266A9"/>
    <w:rsid w:val="00630426"/>
    <w:rsid w:val="006316C1"/>
    <w:rsid w:val="00631ED4"/>
    <w:rsid w:val="00633BC7"/>
    <w:rsid w:val="00635174"/>
    <w:rsid w:val="00635AC7"/>
    <w:rsid w:val="00635E9C"/>
    <w:rsid w:val="0063672F"/>
    <w:rsid w:val="0063753F"/>
    <w:rsid w:val="00637B41"/>
    <w:rsid w:val="00640726"/>
    <w:rsid w:val="006414EE"/>
    <w:rsid w:val="00642524"/>
    <w:rsid w:val="0064263B"/>
    <w:rsid w:val="00642D0A"/>
    <w:rsid w:val="00643014"/>
    <w:rsid w:val="00644F3A"/>
    <w:rsid w:val="0064630E"/>
    <w:rsid w:val="00646FE1"/>
    <w:rsid w:val="00647075"/>
    <w:rsid w:val="00647219"/>
    <w:rsid w:val="00647E8C"/>
    <w:rsid w:val="0065043E"/>
    <w:rsid w:val="00652DE6"/>
    <w:rsid w:val="0065581D"/>
    <w:rsid w:val="00655C2F"/>
    <w:rsid w:val="006568E6"/>
    <w:rsid w:val="006572AF"/>
    <w:rsid w:val="00660403"/>
    <w:rsid w:val="00661140"/>
    <w:rsid w:val="00665121"/>
    <w:rsid w:val="006710DD"/>
    <w:rsid w:val="00671FC9"/>
    <w:rsid w:val="00673200"/>
    <w:rsid w:val="0067409D"/>
    <w:rsid w:val="0067501E"/>
    <w:rsid w:val="00675250"/>
    <w:rsid w:val="006773D2"/>
    <w:rsid w:val="00680581"/>
    <w:rsid w:val="0068150D"/>
    <w:rsid w:val="00681A41"/>
    <w:rsid w:val="006821B2"/>
    <w:rsid w:val="006838C0"/>
    <w:rsid w:val="00683DAB"/>
    <w:rsid w:val="00685901"/>
    <w:rsid w:val="00685AA9"/>
    <w:rsid w:val="00685BB9"/>
    <w:rsid w:val="00690127"/>
    <w:rsid w:val="00690E29"/>
    <w:rsid w:val="00691BFF"/>
    <w:rsid w:val="00693471"/>
    <w:rsid w:val="00693541"/>
    <w:rsid w:val="006943F2"/>
    <w:rsid w:val="006953C1"/>
    <w:rsid w:val="00696EB2"/>
    <w:rsid w:val="006A16E9"/>
    <w:rsid w:val="006A5450"/>
    <w:rsid w:val="006B0199"/>
    <w:rsid w:val="006B0A32"/>
    <w:rsid w:val="006B0BD8"/>
    <w:rsid w:val="006B36BD"/>
    <w:rsid w:val="006B4557"/>
    <w:rsid w:val="006C0251"/>
    <w:rsid w:val="006C29D4"/>
    <w:rsid w:val="006C2B9A"/>
    <w:rsid w:val="006C3460"/>
    <w:rsid w:val="006C39BB"/>
    <w:rsid w:val="006C4502"/>
    <w:rsid w:val="006C6114"/>
    <w:rsid w:val="006D013D"/>
    <w:rsid w:val="006D194A"/>
    <w:rsid w:val="006D2288"/>
    <w:rsid w:val="006D23FA"/>
    <w:rsid w:val="006D4464"/>
    <w:rsid w:val="006D5E91"/>
    <w:rsid w:val="006D6E5F"/>
    <w:rsid w:val="006D7E87"/>
    <w:rsid w:val="006E0527"/>
    <w:rsid w:val="006E14E6"/>
    <w:rsid w:val="006E1AEE"/>
    <w:rsid w:val="006E2F52"/>
    <w:rsid w:val="006E32A9"/>
    <w:rsid w:val="006E3B9C"/>
    <w:rsid w:val="006E51A2"/>
    <w:rsid w:val="006E7CEF"/>
    <w:rsid w:val="006F04A2"/>
    <w:rsid w:val="006F0D65"/>
    <w:rsid w:val="006F0DE2"/>
    <w:rsid w:val="006F11BD"/>
    <w:rsid w:val="006F1458"/>
    <w:rsid w:val="006F25B4"/>
    <w:rsid w:val="006F2EC8"/>
    <w:rsid w:val="006F32C7"/>
    <w:rsid w:val="006F3392"/>
    <w:rsid w:val="006F3495"/>
    <w:rsid w:val="006F35CA"/>
    <w:rsid w:val="006F417D"/>
    <w:rsid w:val="006F5448"/>
    <w:rsid w:val="006F59EE"/>
    <w:rsid w:val="006F5C83"/>
    <w:rsid w:val="006F5EE6"/>
    <w:rsid w:val="006F67CC"/>
    <w:rsid w:val="006F6B89"/>
    <w:rsid w:val="00701C2D"/>
    <w:rsid w:val="00702162"/>
    <w:rsid w:val="00703930"/>
    <w:rsid w:val="00704E6C"/>
    <w:rsid w:val="0070610E"/>
    <w:rsid w:val="00707759"/>
    <w:rsid w:val="00710081"/>
    <w:rsid w:val="00710B0D"/>
    <w:rsid w:val="00713CB5"/>
    <w:rsid w:val="00714E3F"/>
    <w:rsid w:val="0071558B"/>
    <w:rsid w:val="0071559C"/>
    <w:rsid w:val="007168FD"/>
    <w:rsid w:val="007170B2"/>
    <w:rsid w:val="007175DD"/>
    <w:rsid w:val="0071776A"/>
    <w:rsid w:val="00721189"/>
    <w:rsid w:val="007221C3"/>
    <w:rsid w:val="007227E4"/>
    <w:rsid w:val="00722F2C"/>
    <w:rsid w:val="007254D1"/>
    <w:rsid w:val="00725B32"/>
    <w:rsid w:val="00725B3C"/>
    <w:rsid w:val="00727532"/>
    <w:rsid w:val="007278CD"/>
    <w:rsid w:val="0073009D"/>
    <w:rsid w:val="00730C65"/>
    <w:rsid w:val="00731513"/>
    <w:rsid w:val="00731AB0"/>
    <w:rsid w:val="00733D54"/>
    <w:rsid w:val="00736A4F"/>
    <w:rsid w:val="0073756C"/>
    <w:rsid w:val="00737753"/>
    <w:rsid w:val="00737768"/>
    <w:rsid w:val="00740BB8"/>
    <w:rsid w:val="00740CE9"/>
    <w:rsid w:val="007428E3"/>
    <w:rsid w:val="0074379C"/>
    <w:rsid w:val="0074394E"/>
    <w:rsid w:val="0074422D"/>
    <w:rsid w:val="00745FC9"/>
    <w:rsid w:val="00750D0A"/>
    <w:rsid w:val="007511EC"/>
    <w:rsid w:val="00751D93"/>
    <w:rsid w:val="00752300"/>
    <w:rsid w:val="00753BF5"/>
    <w:rsid w:val="007546F8"/>
    <w:rsid w:val="0075579B"/>
    <w:rsid w:val="00755BAB"/>
    <w:rsid w:val="0076080E"/>
    <w:rsid w:val="00761601"/>
    <w:rsid w:val="00762122"/>
    <w:rsid w:val="0076411D"/>
    <w:rsid w:val="007670F8"/>
    <w:rsid w:val="007671D4"/>
    <w:rsid w:val="00770A85"/>
    <w:rsid w:val="00773DC9"/>
    <w:rsid w:val="0077572E"/>
    <w:rsid w:val="00775E83"/>
    <w:rsid w:val="00775EA7"/>
    <w:rsid w:val="00777BE4"/>
    <w:rsid w:val="0078031B"/>
    <w:rsid w:val="007824F3"/>
    <w:rsid w:val="00784F44"/>
    <w:rsid w:val="00784F80"/>
    <w:rsid w:val="00786672"/>
    <w:rsid w:val="007872CF"/>
    <w:rsid w:val="007906A6"/>
    <w:rsid w:val="007912DC"/>
    <w:rsid w:val="0079201C"/>
    <w:rsid w:val="0079307F"/>
    <w:rsid w:val="007940C5"/>
    <w:rsid w:val="007947C4"/>
    <w:rsid w:val="00795812"/>
    <w:rsid w:val="00795CE1"/>
    <w:rsid w:val="007A0646"/>
    <w:rsid w:val="007A06AC"/>
    <w:rsid w:val="007A1978"/>
    <w:rsid w:val="007A1B2F"/>
    <w:rsid w:val="007A4636"/>
    <w:rsid w:val="007A4F39"/>
    <w:rsid w:val="007A54E2"/>
    <w:rsid w:val="007A6A1C"/>
    <w:rsid w:val="007B1014"/>
    <w:rsid w:val="007B103F"/>
    <w:rsid w:val="007B1484"/>
    <w:rsid w:val="007B1A10"/>
    <w:rsid w:val="007B1F48"/>
    <w:rsid w:val="007B31AB"/>
    <w:rsid w:val="007B3268"/>
    <w:rsid w:val="007B37F1"/>
    <w:rsid w:val="007B42D3"/>
    <w:rsid w:val="007B46D9"/>
    <w:rsid w:val="007B5BEB"/>
    <w:rsid w:val="007B6659"/>
    <w:rsid w:val="007B6C39"/>
    <w:rsid w:val="007B7229"/>
    <w:rsid w:val="007B76AB"/>
    <w:rsid w:val="007B7DBD"/>
    <w:rsid w:val="007C264B"/>
    <w:rsid w:val="007C309E"/>
    <w:rsid w:val="007C45D3"/>
    <w:rsid w:val="007C548B"/>
    <w:rsid w:val="007C597B"/>
    <w:rsid w:val="007C6FFE"/>
    <w:rsid w:val="007C760C"/>
    <w:rsid w:val="007D08FD"/>
    <w:rsid w:val="007D1584"/>
    <w:rsid w:val="007D2044"/>
    <w:rsid w:val="007D4F33"/>
    <w:rsid w:val="007D554B"/>
    <w:rsid w:val="007D5F9A"/>
    <w:rsid w:val="007D65C7"/>
    <w:rsid w:val="007D74D2"/>
    <w:rsid w:val="007D79B5"/>
    <w:rsid w:val="007D7B44"/>
    <w:rsid w:val="007E2334"/>
    <w:rsid w:val="007E23CE"/>
    <w:rsid w:val="007E2CE7"/>
    <w:rsid w:val="007E43D0"/>
    <w:rsid w:val="007E4F00"/>
    <w:rsid w:val="007E54F8"/>
    <w:rsid w:val="007E5987"/>
    <w:rsid w:val="007E5BD8"/>
    <w:rsid w:val="007E6100"/>
    <w:rsid w:val="007E7BF9"/>
    <w:rsid w:val="007F02BC"/>
    <w:rsid w:val="007F1D17"/>
    <w:rsid w:val="007F20D7"/>
    <w:rsid w:val="007F2728"/>
    <w:rsid w:val="007F2E65"/>
    <w:rsid w:val="007F43BA"/>
    <w:rsid w:val="007F45D1"/>
    <w:rsid w:val="007F4F09"/>
    <w:rsid w:val="007F64BE"/>
    <w:rsid w:val="007F6DC3"/>
    <w:rsid w:val="008006B4"/>
    <w:rsid w:val="008015B6"/>
    <w:rsid w:val="00803FD4"/>
    <w:rsid w:val="0080481C"/>
    <w:rsid w:val="00804C54"/>
    <w:rsid w:val="008056DD"/>
    <w:rsid w:val="00807B12"/>
    <w:rsid w:val="00807FDC"/>
    <w:rsid w:val="0081104C"/>
    <w:rsid w:val="008121F2"/>
    <w:rsid w:val="00812D16"/>
    <w:rsid w:val="00813307"/>
    <w:rsid w:val="0081679C"/>
    <w:rsid w:val="00816C51"/>
    <w:rsid w:val="008202DD"/>
    <w:rsid w:val="008211D8"/>
    <w:rsid w:val="00821865"/>
    <w:rsid w:val="008225EB"/>
    <w:rsid w:val="0082327D"/>
    <w:rsid w:val="0082433D"/>
    <w:rsid w:val="008246BC"/>
    <w:rsid w:val="00824FC7"/>
    <w:rsid w:val="00826509"/>
    <w:rsid w:val="008272E3"/>
    <w:rsid w:val="00827FE9"/>
    <w:rsid w:val="008306A4"/>
    <w:rsid w:val="0083354D"/>
    <w:rsid w:val="008347E3"/>
    <w:rsid w:val="00834ECA"/>
    <w:rsid w:val="0083561B"/>
    <w:rsid w:val="00837D78"/>
    <w:rsid w:val="00840D79"/>
    <w:rsid w:val="00842A21"/>
    <w:rsid w:val="00845A09"/>
    <w:rsid w:val="00845DAD"/>
    <w:rsid w:val="00851377"/>
    <w:rsid w:val="008513C1"/>
    <w:rsid w:val="0085437C"/>
    <w:rsid w:val="00854B2F"/>
    <w:rsid w:val="00855400"/>
    <w:rsid w:val="00855481"/>
    <w:rsid w:val="00856354"/>
    <w:rsid w:val="008568E1"/>
    <w:rsid w:val="00856BE9"/>
    <w:rsid w:val="008578F8"/>
    <w:rsid w:val="00860566"/>
    <w:rsid w:val="0086129A"/>
    <w:rsid w:val="0086165C"/>
    <w:rsid w:val="00861896"/>
    <w:rsid w:val="00861B26"/>
    <w:rsid w:val="00862EED"/>
    <w:rsid w:val="008643FC"/>
    <w:rsid w:val="008649B9"/>
    <w:rsid w:val="00864C20"/>
    <w:rsid w:val="00866B7F"/>
    <w:rsid w:val="00867075"/>
    <w:rsid w:val="00867436"/>
    <w:rsid w:val="0086784F"/>
    <w:rsid w:val="00867B35"/>
    <w:rsid w:val="00870394"/>
    <w:rsid w:val="0087073B"/>
    <w:rsid w:val="00872FB4"/>
    <w:rsid w:val="00873372"/>
    <w:rsid w:val="00873967"/>
    <w:rsid w:val="008743BB"/>
    <w:rsid w:val="008770D4"/>
    <w:rsid w:val="008800C4"/>
    <w:rsid w:val="008800E5"/>
    <w:rsid w:val="0088127F"/>
    <w:rsid w:val="008815EF"/>
    <w:rsid w:val="00883ED5"/>
    <w:rsid w:val="00885273"/>
    <w:rsid w:val="00885F2C"/>
    <w:rsid w:val="008861F4"/>
    <w:rsid w:val="00886386"/>
    <w:rsid w:val="00886DDA"/>
    <w:rsid w:val="0088701C"/>
    <w:rsid w:val="0088746A"/>
    <w:rsid w:val="00891671"/>
    <w:rsid w:val="00892459"/>
    <w:rsid w:val="008929AA"/>
    <w:rsid w:val="00892AA5"/>
    <w:rsid w:val="00894406"/>
    <w:rsid w:val="0089499B"/>
    <w:rsid w:val="00894ACA"/>
    <w:rsid w:val="00894EC5"/>
    <w:rsid w:val="00894FB4"/>
    <w:rsid w:val="00896658"/>
    <w:rsid w:val="008967B5"/>
    <w:rsid w:val="00897FD9"/>
    <w:rsid w:val="008A03AC"/>
    <w:rsid w:val="008A0EFA"/>
    <w:rsid w:val="008A1008"/>
    <w:rsid w:val="008A3305"/>
    <w:rsid w:val="008A345A"/>
    <w:rsid w:val="008A3DB9"/>
    <w:rsid w:val="008A6297"/>
    <w:rsid w:val="008A6A5C"/>
    <w:rsid w:val="008A7316"/>
    <w:rsid w:val="008B4A1C"/>
    <w:rsid w:val="008B500A"/>
    <w:rsid w:val="008C090B"/>
    <w:rsid w:val="008C1610"/>
    <w:rsid w:val="008C1D76"/>
    <w:rsid w:val="008C2F1E"/>
    <w:rsid w:val="008C30E5"/>
    <w:rsid w:val="008C3B5B"/>
    <w:rsid w:val="008C409F"/>
    <w:rsid w:val="008C602D"/>
    <w:rsid w:val="008C6BCC"/>
    <w:rsid w:val="008D098D"/>
    <w:rsid w:val="008D135A"/>
    <w:rsid w:val="008D2205"/>
    <w:rsid w:val="008D2331"/>
    <w:rsid w:val="008D347F"/>
    <w:rsid w:val="008D35AD"/>
    <w:rsid w:val="008D36CD"/>
    <w:rsid w:val="008D4380"/>
    <w:rsid w:val="008D48D1"/>
    <w:rsid w:val="008D6BE8"/>
    <w:rsid w:val="008E16A8"/>
    <w:rsid w:val="008E264F"/>
    <w:rsid w:val="008E27E9"/>
    <w:rsid w:val="008E3FC5"/>
    <w:rsid w:val="008E42DE"/>
    <w:rsid w:val="008E6115"/>
    <w:rsid w:val="008F015B"/>
    <w:rsid w:val="008F04FD"/>
    <w:rsid w:val="008F181E"/>
    <w:rsid w:val="008F2498"/>
    <w:rsid w:val="008F2C49"/>
    <w:rsid w:val="008F36F0"/>
    <w:rsid w:val="008F4914"/>
    <w:rsid w:val="008F5905"/>
    <w:rsid w:val="008F6200"/>
    <w:rsid w:val="008F66BC"/>
    <w:rsid w:val="008F7CFF"/>
    <w:rsid w:val="008F7ED1"/>
    <w:rsid w:val="00901C8D"/>
    <w:rsid w:val="00904720"/>
    <w:rsid w:val="00904A4D"/>
    <w:rsid w:val="00905643"/>
    <w:rsid w:val="00905EE9"/>
    <w:rsid w:val="009065F4"/>
    <w:rsid w:val="009075A7"/>
    <w:rsid w:val="00907A99"/>
    <w:rsid w:val="00907CDB"/>
    <w:rsid w:val="00907DFB"/>
    <w:rsid w:val="00910624"/>
    <w:rsid w:val="00910FBA"/>
    <w:rsid w:val="00911CBB"/>
    <w:rsid w:val="00911D39"/>
    <w:rsid w:val="00912B9F"/>
    <w:rsid w:val="00917C0F"/>
    <w:rsid w:val="009200BE"/>
    <w:rsid w:val="0092040E"/>
    <w:rsid w:val="00920C6C"/>
    <w:rsid w:val="00921897"/>
    <w:rsid w:val="00921BB0"/>
    <w:rsid w:val="00921C6D"/>
    <w:rsid w:val="009222B1"/>
    <w:rsid w:val="009227D9"/>
    <w:rsid w:val="00923C44"/>
    <w:rsid w:val="00927791"/>
    <w:rsid w:val="00930607"/>
    <w:rsid w:val="00930D0A"/>
    <w:rsid w:val="009315A8"/>
    <w:rsid w:val="009329BA"/>
    <w:rsid w:val="0093304D"/>
    <w:rsid w:val="00936295"/>
    <w:rsid w:val="00936939"/>
    <w:rsid w:val="00936F50"/>
    <w:rsid w:val="0094053B"/>
    <w:rsid w:val="009413E2"/>
    <w:rsid w:val="00941BCE"/>
    <w:rsid w:val="00942040"/>
    <w:rsid w:val="00942C9F"/>
    <w:rsid w:val="00943F98"/>
    <w:rsid w:val="009447FD"/>
    <w:rsid w:val="00945631"/>
    <w:rsid w:val="00945FD5"/>
    <w:rsid w:val="00947549"/>
    <w:rsid w:val="00947CF3"/>
    <w:rsid w:val="009506E9"/>
    <w:rsid w:val="009519F1"/>
    <w:rsid w:val="00952CC9"/>
    <w:rsid w:val="009569A3"/>
    <w:rsid w:val="0095793C"/>
    <w:rsid w:val="0096111E"/>
    <w:rsid w:val="00961125"/>
    <w:rsid w:val="009620F8"/>
    <w:rsid w:val="009623C7"/>
    <w:rsid w:val="009623D8"/>
    <w:rsid w:val="00963362"/>
    <w:rsid w:val="00963BD1"/>
    <w:rsid w:val="00966B1F"/>
    <w:rsid w:val="00970A7E"/>
    <w:rsid w:val="0097116E"/>
    <w:rsid w:val="00974518"/>
    <w:rsid w:val="00974F2B"/>
    <w:rsid w:val="00980E46"/>
    <w:rsid w:val="00980FE0"/>
    <w:rsid w:val="009812D9"/>
    <w:rsid w:val="00981DFC"/>
    <w:rsid w:val="00985F8B"/>
    <w:rsid w:val="0099067D"/>
    <w:rsid w:val="00990C3B"/>
    <w:rsid w:val="00991CBD"/>
    <w:rsid w:val="009921E6"/>
    <w:rsid w:val="009928B7"/>
    <w:rsid w:val="0099321A"/>
    <w:rsid w:val="009947E8"/>
    <w:rsid w:val="00994C6D"/>
    <w:rsid w:val="009960B7"/>
    <w:rsid w:val="00996F08"/>
    <w:rsid w:val="009972FE"/>
    <w:rsid w:val="00997305"/>
    <w:rsid w:val="009A0464"/>
    <w:rsid w:val="009A366B"/>
    <w:rsid w:val="009A370C"/>
    <w:rsid w:val="009B0CAB"/>
    <w:rsid w:val="009B38CE"/>
    <w:rsid w:val="009B536C"/>
    <w:rsid w:val="009B5C19"/>
    <w:rsid w:val="009B6496"/>
    <w:rsid w:val="009C01DA"/>
    <w:rsid w:val="009C0901"/>
    <w:rsid w:val="009C0B03"/>
    <w:rsid w:val="009C1528"/>
    <w:rsid w:val="009C20CC"/>
    <w:rsid w:val="009C2BDF"/>
    <w:rsid w:val="009C3558"/>
    <w:rsid w:val="009C559F"/>
    <w:rsid w:val="009C562E"/>
    <w:rsid w:val="009C5E44"/>
    <w:rsid w:val="009C7531"/>
    <w:rsid w:val="009D2098"/>
    <w:rsid w:val="009D220C"/>
    <w:rsid w:val="009D221F"/>
    <w:rsid w:val="009D5551"/>
    <w:rsid w:val="009D57A7"/>
    <w:rsid w:val="009D7694"/>
    <w:rsid w:val="009D7759"/>
    <w:rsid w:val="009D77F8"/>
    <w:rsid w:val="009E09F0"/>
    <w:rsid w:val="009E19E8"/>
    <w:rsid w:val="009E377C"/>
    <w:rsid w:val="009E3B48"/>
    <w:rsid w:val="009E411C"/>
    <w:rsid w:val="009E458A"/>
    <w:rsid w:val="009E5316"/>
    <w:rsid w:val="009E5D7C"/>
    <w:rsid w:val="009E5DFC"/>
    <w:rsid w:val="009F1789"/>
    <w:rsid w:val="009F2E3B"/>
    <w:rsid w:val="009F36D2"/>
    <w:rsid w:val="009F39E9"/>
    <w:rsid w:val="009F3B6B"/>
    <w:rsid w:val="009F4504"/>
    <w:rsid w:val="009F47B3"/>
    <w:rsid w:val="009F502C"/>
    <w:rsid w:val="009F603B"/>
    <w:rsid w:val="009F62C4"/>
    <w:rsid w:val="009F6987"/>
    <w:rsid w:val="009F720F"/>
    <w:rsid w:val="009F7C9C"/>
    <w:rsid w:val="00A010E7"/>
    <w:rsid w:val="00A01929"/>
    <w:rsid w:val="00A01A17"/>
    <w:rsid w:val="00A01A60"/>
    <w:rsid w:val="00A03BE3"/>
    <w:rsid w:val="00A03DE5"/>
    <w:rsid w:val="00A06E6E"/>
    <w:rsid w:val="00A07466"/>
    <w:rsid w:val="00A076F9"/>
    <w:rsid w:val="00A07997"/>
    <w:rsid w:val="00A07F87"/>
    <w:rsid w:val="00A12446"/>
    <w:rsid w:val="00A13659"/>
    <w:rsid w:val="00A1637F"/>
    <w:rsid w:val="00A206ED"/>
    <w:rsid w:val="00A20806"/>
    <w:rsid w:val="00A20C7F"/>
    <w:rsid w:val="00A21D41"/>
    <w:rsid w:val="00A22D15"/>
    <w:rsid w:val="00A22DBA"/>
    <w:rsid w:val="00A22E4D"/>
    <w:rsid w:val="00A230F6"/>
    <w:rsid w:val="00A2329D"/>
    <w:rsid w:val="00A23A04"/>
    <w:rsid w:val="00A2490E"/>
    <w:rsid w:val="00A25442"/>
    <w:rsid w:val="00A25557"/>
    <w:rsid w:val="00A25BFF"/>
    <w:rsid w:val="00A26648"/>
    <w:rsid w:val="00A26F79"/>
    <w:rsid w:val="00A27471"/>
    <w:rsid w:val="00A27522"/>
    <w:rsid w:val="00A3136F"/>
    <w:rsid w:val="00A32E95"/>
    <w:rsid w:val="00A34D0C"/>
    <w:rsid w:val="00A34D76"/>
    <w:rsid w:val="00A365D0"/>
    <w:rsid w:val="00A402B8"/>
    <w:rsid w:val="00A4043E"/>
    <w:rsid w:val="00A405F4"/>
    <w:rsid w:val="00A416A4"/>
    <w:rsid w:val="00A41955"/>
    <w:rsid w:val="00A437D9"/>
    <w:rsid w:val="00A43C16"/>
    <w:rsid w:val="00A443A6"/>
    <w:rsid w:val="00A45A1A"/>
    <w:rsid w:val="00A45E61"/>
    <w:rsid w:val="00A47F32"/>
    <w:rsid w:val="00A53220"/>
    <w:rsid w:val="00A538E6"/>
    <w:rsid w:val="00A54514"/>
    <w:rsid w:val="00A55C27"/>
    <w:rsid w:val="00A56102"/>
    <w:rsid w:val="00A562DF"/>
    <w:rsid w:val="00A56800"/>
    <w:rsid w:val="00A56D7E"/>
    <w:rsid w:val="00A57404"/>
    <w:rsid w:val="00A575BD"/>
    <w:rsid w:val="00A60EEC"/>
    <w:rsid w:val="00A63B83"/>
    <w:rsid w:val="00A63E9A"/>
    <w:rsid w:val="00A64F99"/>
    <w:rsid w:val="00A65BD9"/>
    <w:rsid w:val="00A65FC2"/>
    <w:rsid w:val="00A66056"/>
    <w:rsid w:val="00A66718"/>
    <w:rsid w:val="00A671EF"/>
    <w:rsid w:val="00A701ED"/>
    <w:rsid w:val="00A70B31"/>
    <w:rsid w:val="00A70EFA"/>
    <w:rsid w:val="00A72FDA"/>
    <w:rsid w:val="00A73A74"/>
    <w:rsid w:val="00A74FA3"/>
    <w:rsid w:val="00A759FE"/>
    <w:rsid w:val="00A75FE1"/>
    <w:rsid w:val="00A76D67"/>
    <w:rsid w:val="00A77562"/>
    <w:rsid w:val="00A776B8"/>
    <w:rsid w:val="00A777B2"/>
    <w:rsid w:val="00A81EB6"/>
    <w:rsid w:val="00A837FE"/>
    <w:rsid w:val="00A84535"/>
    <w:rsid w:val="00A85357"/>
    <w:rsid w:val="00A871D5"/>
    <w:rsid w:val="00A871E5"/>
    <w:rsid w:val="00A902DD"/>
    <w:rsid w:val="00A91617"/>
    <w:rsid w:val="00A933C1"/>
    <w:rsid w:val="00A93C1C"/>
    <w:rsid w:val="00A95CB9"/>
    <w:rsid w:val="00A96FA8"/>
    <w:rsid w:val="00A9770A"/>
    <w:rsid w:val="00A97CDB"/>
    <w:rsid w:val="00AA0A43"/>
    <w:rsid w:val="00AA0DD3"/>
    <w:rsid w:val="00AA1C07"/>
    <w:rsid w:val="00AA3688"/>
    <w:rsid w:val="00AA54E2"/>
    <w:rsid w:val="00AA5887"/>
    <w:rsid w:val="00AA5D91"/>
    <w:rsid w:val="00AA784E"/>
    <w:rsid w:val="00AB0FCC"/>
    <w:rsid w:val="00AB19F8"/>
    <w:rsid w:val="00AB2A61"/>
    <w:rsid w:val="00AB3A12"/>
    <w:rsid w:val="00AB4C8F"/>
    <w:rsid w:val="00AB53DE"/>
    <w:rsid w:val="00AB5A8D"/>
    <w:rsid w:val="00AB6642"/>
    <w:rsid w:val="00AB78E5"/>
    <w:rsid w:val="00AC26A9"/>
    <w:rsid w:val="00AC2EFE"/>
    <w:rsid w:val="00AC3930"/>
    <w:rsid w:val="00AC3AB1"/>
    <w:rsid w:val="00AC3D0B"/>
    <w:rsid w:val="00AC4983"/>
    <w:rsid w:val="00AC6171"/>
    <w:rsid w:val="00AC68C6"/>
    <w:rsid w:val="00AC6A16"/>
    <w:rsid w:val="00AC79C1"/>
    <w:rsid w:val="00AC7C63"/>
    <w:rsid w:val="00AC7CA4"/>
    <w:rsid w:val="00AD1B71"/>
    <w:rsid w:val="00AD493B"/>
    <w:rsid w:val="00AD4A64"/>
    <w:rsid w:val="00AD4D4E"/>
    <w:rsid w:val="00AD5563"/>
    <w:rsid w:val="00AD598F"/>
    <w:rsid w:val="00AD59CB"/>
    <w:rsid w:val="00AD60BF"/>
    <w:rsid w:val="00AD6CB1"/>
    <w:rsid w:val="00AD6D09"/>
    <w:rsid w:val="00AD721F"/>
    <w:rsid w:val="00AE07DA"/>
    <w:rsid w:val="00AE098E"/>
    <w:rsid w:val="00AE0BBA"/>
    <w:rsid w:val="00AE2291"/>
    <w:rsid w:val="00AE25C8"/>
    <w:rsid w:val="00AE4003"/>
    <w:rsid w:val="00AE4113"/>
    <w:rsid w:val="00AE4380"/>
    <w:rsid w:val="00AE4FAC"/>
    <w:rsid w:val="00AE5525"/>
    <w:rsid w:val="00AE6381"/>
    <w:rsid w:val="00AE656F"/>
    <w:rsid w:val="00AE6B3B"/>
    <w:rsid w:val="00AE7D78"/>
    <w:rsid w:val="00AF235C"/>
    <w:rsid w:val="00AF3838"/>
    <w:rsid w:val="00AF41F6"/>
    <w:rsid w:val="00AF438E"/>
    <w:rsid w:val="00AF45CA"/>
    <w:rsid w:val="00AF5CEE"/>
    <w:rsid w:val="00AF7506"/>
    <w:rsid w:val="00B007DD"/>
    <w:rsid w:val="00B0098A"/>
    <w:rsid w:val="00B01016"/>
    <w:rsid w:val="00B0146E"/>
    <w:rsid w:val="00B02160"/>
    <w:rsid w:val="00B027CB"/>
    <w:rsid w:val="00B0352B"/>
    <w:rsid w:val="00B03872"/>
    <w:rsid w:val="00B03953"/>
    <w:rsid w:val="00B03B1E"/>
    <w:rsid w:val="00B073E6"/>
    <w:rsid w:val="00B074F8"/>
    <w:rsid w:val="00B11A3D"/>
    <w:rsid w:val="00B121B0"/>
    <w:rsid w:val="00B13B87"/>
    <w:rsid w:val="00B17FAB"/>
    <w:rsid w:val="00B22C5F"/>
    <w:rsid w:val="00B23687"/>
    <w:rsid w:val="00B25710"/>
    <w:rsid w:val="00B27B03"/>
    <w:rsid w:val="00B30CDB"/>
    <w:rsid w:val="00B318A3"/>
    <w:rsid w:val="00B31B62"/>
    <w:rsid w:val="00B31EBE"/>
    <w:rsid w:val="00B3208E"/>
    <w:rsid w:val="00B33711"/>
    <w:rsid w:val="00B3473B"/>
    <w:rsid w:val="00B34889"/>
    <w:rsid w:val="00B357FE"/>
    <w:rsid w:val="00B37550"/>
    <w:rsid w:val="00B402C6"/>
    <w:rsid w:val="00B403AE"/>
    <w:rsid w:val="00B41DC1"/>
    <w:rsid w:val="00B42A1D"/>
    <w:rsid w:val="00B42F69"/>
    <w:rsid w:val="00B461A2"/>
    <w:rsid w:val="00B46EC7"/>
    <w:rsid w:val="00B50A91"/>
    <w:rsid w:val="00B5160B"/>
    <w:rsid w:val="00B51761"/>
    <w:rsid w:val="00B51871"/>
    <w:rsid w:val="00B52022"/>
    <w:rsid w:val="00B52187"/>
    <w:rsid w:val="00B52A4E"/>
    <w:rsid w:val="00B5342C"/>
    <w:rsid w:val="00B54691"/>
    <w:rsid w:val="00B568B9"/>
    <w:rsid w:val="00B60CCD"/>
    <w:rsid w:val="00B61A7A"/>
    <w:rsid w:val="00B62854"/>
    <w:rsid w:val="00B6293B"/>
    <w:rsid w:val="00B62EF1"/>
    <w:rsid w:val="00B640CC"/>
    <w:rsid w:val="00B645B6"/>
    <w:rsid w:val="00B64B2F"/>
    <w:rsid w:val="00B64BCE"/>
    <w:rsid w:val="00B656BD"/>
    <w:rsid w:val="00B65A1C"/>
    <w:rsid w:val="00B667BF"/>
    <w:rsid w:val="00B66B5C"/>
    <w:rsid w:val="00B674D6"/>
    <w:rsid w:val="00B6797D"/>
    <w:rsid w:val="00B67C3E"/>
    <w:rsid w:val="00B7014C"/>
    <w:rsid w:val="00B70160"/>
    <w:rsid w:val="00B70E35"/>
    <w:rsid w:val="00B713FF"/>
    <w:rsid w:val="00B7245B"/>
    <w:rsid w:val="00B735B8"/>
    <w:rsid w:val="00B73FF8"/>
    <w:rsid w:val="00B74858"/>
    <w:rsid w:val="00B752EB"/>
    <w:rsid w:val="00B77BE4"/>
    <w:rsid w:val="00B812BE"/>
    <w:rsid w:val="00B813D5"/>
    <w:rsid w:val="00B8258D"/>
    <w:rsid w:val="00B825B4"/>
    <w:rsid w:val="00B83704"/>
    <w:rsid w:val="00B84B79"/>
    <w:rsid w:val="00B84E7E"/>
    <w:rsid w:val="00B86608"/>
    <w:rsid w:val="00B87847"/>
    <w:rsid w:val="00B90477"/>
    <w:rsid w:val="00B92AA5"/>
    <w:rsid w:val="00B9368A"/>
    <w:rsid w:val="00B93904"/>
    <w:rsid w:val="00B955FE"/>
    <w:rsid w:val="00B96744"/>
    <w:rsid w:val="00B97669"/>
    <w:rsid w:val="00B97F4D"/>
    <w:rsid w:val="00BA0B9F"/>
    <w:rsid w:val="00BA3287"/>
    <w:rsid w:val="00BA45C2"/>
    <w:rsid w:val="00BA4A95"/>
    <w:rsid w:val="00BA6419"/>
    <w:rsid w:val="00BA6550"/>
    <w:rsid w:val="00BA797F"/>
    <w:rsid w:val="00BA7BDB"/>
    <w:rsid w:val="00BB0870"/>
    <w:rsid w:val="00BB3642"/>
    <w:rsid w:val="00BB4A3B"/>
    <w:rsid w:val="00BB539A"/>
    <w:rsid w:val="00BB59F6"/>
    <w:rsid w:val="00BB5EF0"/>
    <w:rsid w:val="00BB66AB"/>
    <w:rsid w:val="00BB7BBA"/>
    <w:rsid w:val="00BC0AD6"/>
    <w:rsid w:val="00BC122E"/>
    <w:rsid w:val="00BC260C"/>
    <w:rsid w:val="00BC3584"/>
    <w:rsid w:val="00BC5838"/>
    <w:rsid w:val="00BC6DC2"/>
    <w:rsid w:val="00BD0E08"/>
    <w:rsid w:val="00BD34B7"/>
    <w:rsid w:val="00BD6778"/>
    <w:rsid w:val="00BE4735"/>
    <w:rsid w:val="00BE4ED6"/>
    <w:rsid w:val="00BE54F3"/>
    <w:rsid w:val="00BE5F67"/>
    <w:rsid w:val="00BE7920"/>
    <w:rsid w:val="00BF1E46"/>
    <w:rsid w:val="00BF2A1C"/>
    <w:rsid w:val="00BF2A3A"/>
    <w:rsid w:val="00BF2CD1"/>
    <w:rsid w:val="00BF47C7"/>
    <w:rsid w:val="00BF4B6A"/>
    <w:rsid w:val="00BF5135"/>
    <w:rsid w:val="00BF6423"/>
    <w:rsid w:val="00C00312"/>
    <w:rsid w:val="00C00828"/>
    <w:rsid w:val="00C009F5"/>
    <w:rsid w:val="00C01129"/>
    <w:rsid w:val="00C01A4F"/>
    <w:rsid w:val="00C02239"/>
    <w:rsid w:val="00C022E1"/>
    <w:rsid w:val="00C0398D"/>
    <w:rsid w:val="00C05C3D"/>
    <w:rsid w:val="00C071AC"/>
    <w:rsid w:val="00C071F8"/>
    <w:rsid w:val="00C109A2"/>
    <w:rsid w:val="00C11E4C"/>
    <w:rsid w:val="00C126D6"/>
    <w:rsid w:val="00C14954"/>
    <w:rsid w:val="00C15DA6"/>
    <w:rsid w:val="00C179B0"/>
    <w:rsid w:val="00C20245"/>
    <w:rsid w:val="00C20CA6"/>
    <w:rsid w:val="00C226F9"/>
    <w:rsid w:val="00C23398"/>
    <w:rsid w:val="00C23B23"/>
    <w:rsid w:val="00C2428B"/>
    <w:rsid w:val="00C268C4"/>
    <w:rsid w:val="00C26C22"/>
    <w:rsid w:val="00C27B03"/>
    <w:rsid w:val="00C3089B"/>
    <w:rsid w:val="00C32C54"/>
    <w:rsid w:val="00C34B40"/>
    <w:rsid w:val="00C35836"/>
    <w:rsid w:val="00C36864"/>
    <w:rsid w:val="00C41CD3"/>
    <w:rsid w:val="00C43438"/>
    <w:rsid w:val="00C44264"/>
    <w:rsid w:val="00C44576"/>
    <w:rsid w:val="00C46251"/>
    <w:rsid w:val="00C46C73"/>
    <w:rsid w:val="00C4790F"/>
    <w:rsid w:val="00C47FC0"/>
    <w:rsid w:val="00C51136"/>
    <w:rsid w:val="00C5189F"/>
    <w:rsid w:val="00C5213F"/>
    <w:rsid w:val="00C528CC"/>
    <w:rsid w:val="00C53ABD"/>
    <w:rsid w:val="00C53AD3"/>
    <w:rsid w:val="00C53C94"/>
    <w:rsid w:val="00C57741"/>
    <w:rsid w:val="00C6074F"/>
    <w:rsid w:val="00C610CA"/>
    <w:rsid w:val="00C62568"/>
    <w:rsid w:val="00C64143"/>
    <w:rsid w:val="00C6434D"/>
    <w:rsid w:val="00C652E5"/>
    <w:rsid w:val="00C67446"/>
    <w:rsid w:val="00C70962"/>
    <w:rsid w:val="00C71674"/>
    <w:rsid w:val="00C726BD"/>
    <w:rsid w:val="00C7697F"/>
    <w:rsid w:val="00C809BA"/>
    <w:rsid w:val="00C8136C"/>
    <w:rsid w:val="00C82FAC"/>
    <w:rsid w:val="00C82FFA"/>
    <w:rsid w:val="00C84A1B"/>
    <w:rsid w:val="00C85521"/>
    <w:rsid w:val="00C856C0"/>
    <w:rsid w:val="00C863EE"/>
    <w:rsid w:val="00C90B26"/>
    <w:rsid w:val="00C92646"/>
    <w:rsid w:val="00C9316A"/>
    <w:rsid w:val="00C93B5E"/>
    <w:rsid w:val="00C95D8D"/>
    <w:rsid w:val="00C97C7F"/>
    <w:rsid w:val="00CA1A6A"/>
    <w:rsid w:val="00CA2283"/>
    <w:rsid w:val="00CA2AEF"/>
    <w:rsid w:val="00CA2CA3"/>
    <w:rsid w:val="00CA31D0"/>
    <w:rsid w:val="00CA325F"/>
    <w:rsid w:val="00CA33B8"/>
    <w:rsid w:val="00CA347E"/>
    <w:rsid w:val="00CA7365"/>
    <w:rsid w:val="00CA7EFD"/>
    <w:rsid w:val="00CB1582"/>
    <w:rsid w:val="00CB22B7"/>
    <w:rsid w:val="00CB31DA"/>
    <w:rsid w:val="00CB45E6"/>
    <w:rsid w:val="00CB5032"/>
    <w:rsid w:val="00CB7DF6"/>
    <w:rsid w:val="00CC303F"/>
    <w:rsid w:val="00CC3C96"/>
    <w:rsid w:val="00CC5190"/>
    <w:rsid w:val="00CC6D2D"/>
    <w:rsid w:val="00CD077C"/>
    <w:rsid w:val="00CD1035"/>
    <w:rsid w:val="00CD137B"/>
    <w:rsid w:val="00CD342A"/>
    <w:rsid w:val="00CD3940"/>
    <w:rsid w:val="00CE2150"/>
    <w:rsid w:val="00CE2F14"/>
    <w:rsid w:val="00CE477D"/>
    <w:rsid w:val="00CE52B8"/>
    <w:rsid w:val="00CE584D"/>
    <w:rsid w:val="00CE6A0B"/>
    <w:rsid w:val="00CE7BF6"/>
    <w:rsid w:val="00CF0950"/>
    <w:rsid w:val="00CF12DA"/>
    <w:rsid w:val="00CF1766"/>
    <w:rsid w:val="00CF1DC0"/>
    <w:rsid w:val="00CF32AF"/>
    <w:rsid w:val="00CF3B07"/>
    <w:rsid w:val="00CF417A"/>
    <w:rsid w:val="00CF4C13"/>
    <w:rsid w:val="00CF62E0"/>
    <w:rsid w:val="00CF6384"/>
    <w:rsid w:val="00CF6902"/>
    <w:rsid w:val="00D002CF"/>
    <w:rsid w:val="00D02B8F"/>
    <w:rsid w:val="00D03E5C"/>
    <w:rsid w:val="00D0401F"/>
    <w:rsid w:val="00D0675C"/>
    <w:rsid w:val="00D06E88"/>
    <w:rsid w:val="00D11E39"/>
    <w:rsid w:val="00D11F90"/>
    <w:rsid w:val="00D13527"/>
    <w:rsid w:val="00D150A8"/>
    <w:rsid w:val="00D15E3A"/>
    <w:rsid w:val="00D15E4E"/>
    <w:rsid w:val="00D16F06"/>
    <w:rsid w:val="00D17601"/>
    <w:rsid w:val="00D20D6E"/>
    <w:rsid w:val="00D21300"/>
    <w:rsid w:val="00D21A11"/>
    <w:rsid w:val="00D22F7B"/>
    <w:rsid w:val="00D230DC"/>
    <w:rsid w:val="00D2537C"/>
    <w:rsid w:val="00D26C9A"/>
    <w:rsid w:val="00D303E8"/>
    <w:rsid w:val="00D31BA6"/>
    <w:rsid w:val="00D335E1"/>
    <w:rsid w:val="00D33B46"/>
    <w:rsid w:val="00D340FE"/>
    <w:rsid w:val="00D3513E"/>
    <w:rsid w:val="00D3545E"/>
    <w:rsid w:val="00D35FEA"/>
    <w:rsid w:val="00D366E4"/>
    <w:rsid w:val="00D372AE"/>
    <w:rsid w:val="00D3745E"/>
    <w:rsid w:val="00D4210D"/>
    <w:rsid w:val="00D422E9"/>
    <w:rsid w:val="00D423AC"/>
    <w:rsid w:val="00D42F20"/>
    <w:rsid w:val="00D44061"/>
    <w:rsid w:val="00D448FC"/>
    <w:rsid w:val="00D44B15"/>
    <w:rsid w:val="00D44DC6"/>
    <w:rsid w:val="00D44FAF"/>
    <w:rsid w:val="00D45D10"/>
    <w:rsid w:val="00D476EA"/>
    <w:rsid w:val="00D514E5"/>
    <w:rsid w:val="00D53589"/>
    <w:rsid w:val="00D539D5"/>
    <w:rsid w:val="00D5427B"/>
    <w:rsid w:val="00D544D5"/>
    <w:rsid w:val="00D57897"/>
    <w:rsid w:val="00D602DE"/>
    <w:rsid w:val="00D6096A"/>
    <w:rsid w:val="00D60ABE"/>
    <w:rsid w:val="00D60CE5"/>
    <w:rsid w:val="00D60E97"/>
    <w:rsid w:val="00D61811"/>
    <w:rsid w:val="00D62DDB"/>
    <w:rsid w:val="00D63F9F"/>
    <w:rsid w:val="00D646D3"/>
    <w:rsid w:val="00D662F2"/>
    <w:rsid w:val="00D665F1"/>
    <w:rsid w:val="00D6711E"/>
    <w:rsid w:val="00D67203"/>
    <w:rsid w:val="00D70D1F"/>
    <w:rsid w:val="00D73B08"/>
    <w:rsid w:val="00D80127"/>
    <w:rsid w:val="00D804E2"/>
    <w:rsid w:val="00D805D1"/>
    <w:rsid w:val="00D80A80"/>
    <w:rsid w:val="00D81A97"/>
    <w:rsid w:val="00D81FB3"/>
    <w:rsid w:val="00D82092"/>
    <w:rsid w:val="00D8214F"/>
    <w:rsid w:val="00D82FD7"/>
    <w:rsid w:val="00D83C7A"/>
    <w:rsid w:val="00D84FA6"/>
    <w:rsid w:val="00D85C5F"/>
    <w:rsid w:val="00D85ECC"/>
    <w:rsid w:val="00D864C7"/>
    <w:rsid w:val="00D86EB7"/>
    <w:rsid w:val="00D907A1"/>
    <w:rsid w:val="00D91E9F"/>
    <w:rsid w:val="00D92B5E"/>
    <w:rsid w:val="00D93388"/>
    <w:rsid w:val="00D93CFF"/>
    <w:rsid w:val="00D95457"/>
    <w:rsid w:val="00D95D96"/>
    <w:rsid w:val="00D9625D"/>
    <w:rsid w:val="00D97A7B"/>
    <w:rsid w:val="00DA1259"/>
    <w:rsid w:val="00DA18EC"/>
    <w:rsid w:val="00DA1AAD"/>
    <w:rsid w:val="00DA1E08"/>
    <w:rsid w:val="00DA4A52"/>
    <w:rsid w:val="00DA4FBC"/>
    <w:rsid w:val="00DA61B9"/>
    <w:rsid w:val="00DA7457"/>
    <w:rsid w:val="00DB06B3"/>
    <w:rsid w:val="00DB1083"/>
    <w:rsid w:val="00DB1B31"/>
    <w:rsid w:val="00DB268C"/>
    <w:rsid w:val="00DB2995"/>
    <w:rsid w:val="00DB2ED0"/>
    <w:rsid w:val="00DB38F0"/>
    <w:rsid w:val="00DB3EE8"/>
    <w:rsid w:val="00DB4701"/>
    <w:rsid w:val="00DB4E76"/>
    <w:rsid w:val="00DB5661"/>
    <w:rsid w:val="00DB59C0"/>
    <w:rsid w:val="00DC0146"/>
    <w:rsid w:val="00DC03EE"/>
    <w:rsid w:val="00DC0A4E"/>
    <w:rsid w:val="00DC269C"/>
    <w:rsid w:val="00DC36B8"/>
    <w:rsid w:val="00DC45A5"/>
    <w:rsid w:val="00DC53F2"/>
    <w:rsid w:val="00DC63B3"/>
    <w:rsid w:val="00DC6B01"/>
    <w:rsid w:val="00DC7797"/>
    <w:rsid w:val="00DC7E53"/>
    <w:rsid w:val="00DD078A"/>
    <w:rsid w:val="00DD1737"/>
    <w:rsid w:val="00DD201A"/>
    <w:rsid w:val="00DD34E1"/>
    <w:rsid w:val="00DD381F"/>
    <w:rsid w:val="00DD42BD"/>
    <w:rsid w:val="00DD45E7"/>
    <w:rsid w:val="00DD71F6"/>
    <w:rsid w:val="00DD7667"/>
    <w:rsid w:val="00DD777C"/>
    <w:rsid w:val="00DE0D2F"/>
    <w:rsid w:val="00DE0D75"/>
    <w:rsid w:val="00DE12A8"/>
    <w:rsid w:val="00DE19EB"/>
    <w:rsid w:val="00DE247B"/>
    <w:rsid w:val="00DE344C"/>
    <w:rsid w:val="00DE5B0F"/>
    <w:rsid w:val="00DF0FE3"/>
    <w:rsid w:val="00DF17E9"/>
    <w:rsid w:val="00DF2575"/>
    <w:rsid w:val="00DF2CB1"/>
    <w:rsid w:val="00DF43CD"/>
    <w:rsid w:val="00DF69F9"/>
    <w:rsid w:val="00DF7DD7"/>
    <w:rsid w:val="00E02579"/>
    <w:rsid w:val="00E02B50"/>
    <w:rsid w:val="00E03877"/>
    <w:rsid w:val="00E04B3F"/>
    <w:rsid w:val="00E060C1"/>
    <w:rsid w:val="00E06A74"/>
    <w:rsid w:val="00E06B1E"/>
    <w:rsid w:val="00E074FF"/>
    <w:rsid w:val="00E07787"/>
    <w:rsid w:val="00E10AAF"/>
    <w:rsid w:val="00E11D49"/>
    <w:rsid w:val="00E13F0F"/>
    <w:rsid w:val="00E147D5"/>
    <w:rsid w:val="00E14C0E"/>
    <w:rsid w:val="00E16642"/>
    <w:rsid w:val="00E1787C"/>
    <w:rsid w:val="00E202EC"/>
    <w:rsid w:val="00E2249E"/>
    <w:rsid w:val="00E22B76"/>
    <w:rsid w:val="00E234F1"/>
    <w:rsid w:val="00E241ED"/>
    <w:rsid w:val="00E24E3A"/>
    <w:rsid w:val="00E25AF8"/>
    <w:rsid w:val="00E26C55"/>
    <w:rsid w:val="00E26F6C"/>
    <w:rsid w:val="00E27D27"/>
    <w:rsid w:val="00E31BD0"/>
    <w:rsid w:val="00E3269C"/>
    <w:rsid w:val="00E34CA3"/>
    <w:rsid w:val="00E34D8F"/>
    <w:rsid w:val="00E35C4A"/>
    <w:rsid w:val="00E37A0F"/>
    <w:rsid w:val="00E37DA6"/>
    <w:rsid w:val="00E37FE3"/>
    <w:rsid w:val="00E40EB7"/>
    <w:rsid w:val="00E43AAA"/>
    <w:rsid w:val="00E43E68"/>
    <w:rsid w:val="00E44377"/>
    <w:rsid w:val="00E44C62"/>
    <w:rsid w:val="00E47893"/>
    <w:rsid w:val="00E5387C"/>
    <w:rsid w:val="00E54EF2"/>
    <w:rsid w:val="00E55E15"/>
    <w:rsid w:val="00E5712B"/>
    <w:rsid w:val="00E60DC5"/>
    <w:rsid w:val="00E6326A"/>
    <w:rsid w:val="00E63559"/>
    <w:rsid w:val="00E67180"/>
    <w:rsid w:val="00E676E2"/>
    <w:rsid w:val="00E71135"/>
    <w:rsid w:val="00E71280"/>
    <w:rsid w:val="00E74FA5"/>
    <w:rsid w:val="00E756A8"/>
    <w:rsid w:val="00E76032"/>
    <w:rsid w:val="00E768F2"/>
    <w:rsid w:val="00E76F14"/>
    <w:rsid w:val="00E77E9E"/>
    <w:rsid w:val="00E805F2"/>
    <w:rsid w:val="00E81DED"/>
    <w:rsid w:val="00E82316"/>
    <w:rsid w:val="00E825B3"/>
    <w:rsid w:val="00E849DE"/>
    <w:rsid w:val="00E85948"/>
    <w:rsid w:val="00E86536"/>
    <w:rsid w:val="00E9167E"/>
    <w:rsid w:val="00E922A4"/>
    <w:rsid w:val="00E925CE"/>
    <w:rsid w:val="00E93F3F"/>
    <w:rsid w:val="00E96A9E"/>
    <w:rsid w:val="00EA05D9"/>
    <w:rsid w:val="00EA1104"/>
    <w:rsid w:val="00EA5257"/>
    <w:rsid w:val="00EA59B6"/>
    <w:rsid w:val="00EA6852"/>
    <w:rsid w:val="00EA7415"/>
    <w:rsid w:val="00EB0433"/>
    <w:rsid w:val="00EB07E1"/>
    <w:rsid w:val="00EB1B8B"/>
    <w:rsid w:val="00EB24EC"/>
    <w:rsid w:val="00EB3C54"/>
    <w:rsid w:val="00EB4951"/>
    <w:rsid w:val="00EB566F"/>
    <w:rsid w:val="00EB568B"/>
    <w:rsid w:val="00EB595B"/>
    <w:rsid w:val="00EB6139"/>
    <w:rsid w:val="00EB7C1B"/>
    <w:rsid w:val="00EC098E"/>
    <w:rsid w:val="00EC0BCB"/>
    <w:rsid w:val="00EC0E71"/>
    <w:rsid w:val="00EC25FB"/>
    <w:rsid w:val="00EC4EA6"/>
    <w:rsid w:val="00EC52DA"/>
    <w:rsid w:val="00ED2405"/>
    <w:rsid w:val="00ED613A"/>
    <w:rsid w:val="00ED6CFA"/>
    <w:rsid w:val="00ED6D53"/>
    <w:rsid w:val="00ED6E8D"/>
    <w:rsid w:val="00EE1855"/>
    <w:rsid w:val="00EE2B68"/>
    <w:rsid w:val="00EE3733"/>
    <w:rsid w:val="00EE3794"/>
    <w:rsid w:val="00EE395E"/>
    <w:rsid w:val="00EE4890"/>
    <w:rsid w:val="00EE4CF7"/>
    <w:rsid w:val="00EE54D4"/>
    <w:rsid w:val="00EE6D70"/>
    <w:rsid w:val="00EE7E1A"/>
    <w:rsid w:val="00EF1386"/>
    <w:rsid w:val="00EF2491"/>
    <w:rsid w:val="00EF256B"/>
    <w:rsid w:val="00EF2709"/>
    <w:rsid w:val="00EF354B"/>
    <w:rsid w:val="00EF5277"/>
    <w:rsid w:val="00EF5CAD"/>
    <w:rsid w:val="00EF5DD8"/>
    <w:rsid w:val="00EF611F"/>
    <w:rsid w:val="00EF6A8F"/>
    <w:rsid w:val="00EF76E1"/>
    <w:rsid w:val="00F002E3"/>
    <w:rsid w:val="00F020BB"/>
    <w:rsid w:val="00F021A4"/>
    <w:rsid w:val="00F029AF"/>
    <w:rsid w:val="00F0308E"/>
    <w:rsid w:val="00F04099"/>
    <w:rsid w:val="00F05B66"/>
    <w:rsid w:val="00F07701"/>
    <w:rsid w:val="00F1030E"/>
    <w:rsid w:val="00F10925"/>
    <w:rsid w:val="00F11B30"/>
    <w:rsid w:val="00F12063"/>
    <w:rsid w:val="00F12F6C"/>
    <w:rsid w:val="00F133EA"/>
    <w:rsid w:val="00F13CDD"/>
    <w:rsid w:val="00F13DAE"/>
    <w:rsid w:val="00F13DCE"/>
    <w:rsid w:val="00F157D8"/>
    <w:rsid w:val="00F201AD"/>
    <w:rsid w:val="00F21481"/>
    <w:rsid w:val="00F21B21"/>
    <w:rsid w:val="00F222BB"/>
    <w:rsid w:val="00F224C8"/>
    <w:rsid w:val="00F23506"/>
    <w:rsid w:val="00F2491A"/>
    <w:rsid w:val="00F24EF6"/>
    <w:rsid w:val="00F254E4"/>
    <w:rsid w:val="00F26830"/>
    <w:rsid w:val="00F26AAB"/>
    <w:rsid w:val="00F26F5D"/>
    <w:rsid w:val="00F30532"/>
    <w:rsid w:val="00F31AB5"/>
    <w:rsid w:val="00F34C92"/>
    <w:rsid w:val="00F35D19"/>
    <w:rsid w:val="00F377AE"/>
    <w:rsid w:val="00F41269"/>
    <w:rsid w:val="00F41319"/>
    <w:rsid w:val="00F44B13"/>
    <w:rsid w:val="00F44CA3"/>
    <w:rsid w:val="00F45BE7"/>
    <w:rsid w:val="00F463D7"/>
    <w:rsid w:val="00F474DB"/>
    <w:rsid w:val="00F50163"/>
    <w:rsid w:val="00F510E2"/>
    <w:rsid w:val="00F515F1"/>
    <w:rsid w:val="00F5273A"/>
    <w:rsid w:val="00F52D6B"/>
    <w:rsid w:val="00F52E18"/>
    <w:rsid w:val="00F535E2"/>
    <w:rsid w:val="00F53F97"/>
    <w:rsid w:val="00F546FB"/>
    <w:rsid w:val="00F5517E"/>
    <w:rsid w:val="00F55335"/>
    <w:rsid w:val="00F55CF7"/>
    <w:rsid w:val="00F55E49"/>
    <w:rsid w:val="00F57D1C"/>
    <w:rsid w:val="00F6086A"/>
    <w:rsid w:val="00F6169B"/>
    <w:rsid w:val="00F62824"/>
    <w:rsid w:val="00F62D7C"/>
    <w:rsid w:val="00F634C8"/>
    <w:rsid w:val="00F64B9B"/>
    <w:rsid w:val="00F658B9"/>
    <w:rsid w:val="00F67155"/>
    <w:rsid w:val="00F7058F"/>
    <w:rsid w:val="00F70D21"/>
    <w:rsid w:val="00F70FEF"/>
    <w:rsid w:val="00F73A90"/>
    <w:rsid w:val="00F73F06"/>
    <w:rsid w:val="00F74F3A"/>
    <w:rsid w:val="00F75C02"/>
    <w:rsid w:val="00F77ECB"/>
    <w:rsid w:val="00F81BF8"/>
    <w:rsid w:val="00F81E47"/>
    <w:rsid w:val="00F824EF"/>
    <w:rsid w:val="00F84408"/>
    <w:rsid w:val="00F86474"/>
    <w:rsid w:val="00F868B4"/>
    <w:rsid w:val="00F8730A"/>
    <w:rsid w:val="00F9016F"/>
    <w:rsid w:val="00F90601"/>
    <w:rsid w:val="00F92907"/>
    <w:rsid w:val="00F93703"/>
    <w:rsid w:val="00F95757"/>
    <w:rsid w:val="00FA0B57"/>
    <w:rsid w:val="00FA5C5A"/>
    <w:rsid w:val="00FA78FD"/>
    <w:rsid w:val="00FB11BE"/>
    <w:rsid w:val="00FB1357"/>
    <w:rsid w:val="00FB1799"/>
    <w:rsid w:val="00FB1B56"/>
    <w:rsid w:val="00FB1B8D"/>
    <w:rsid w:val="00FB2139"/>
    <w:rsid w:val="00FB27F1"/>
    <w:rsid w:val="00FB2F58"/>
    <w:rsid w:val="00FB387B"/>
    <w:rsid w:val="00FB4C6F"/>
    <w:rsid w:val="00FC5E76"/>
    <w:rsid w:val="00FC646E"/>
    <w:rsid w:val="00FC69CF"/>
    <w:rsid w:val="00FC7214"/>
    <w:rsid w:val="00FD058F"/>
    <w:rsid w:val="00FD0B70"/>
    <w:rsid w:val="00FD11B8"/>
    <w:rsid w:val="00FD1440"/>
    <w:rsid w:val="00FD1489"/>
    <w:rsid w:val="00FD17D7"/>
    <w:rsid w:val="00FD2DA9"/>
    <w:rsid w:val="00FD35FA"/>
    <w:rsid w:val="00FD59F1"/>
    <w:rsid w:val="00FD6FE2"/>
    <w:rsid w:val="00FD74CB"/>
    <w:rsid w:val="00FD7543"/>
    <w:rsid w:val="00FD7880"/>
    <w:rsid w:val="00FD7BF5"/>
    <w:rsid w:val="00FE03F0"/>
    <w:rsid w:val="00FE12BD"/>
    <w:rsid w:val="00FE185C"/>
    <w:rsid w:val="00FE2F72"/>
    <w:rsid w:val="00FE3C5F"/>
    <w:rsid w:val="00FE3E02"/>
    <w:rsid w:val="00FE401B"/>
    <w:rsid w:val="00FE4705"/>
    <w:rsid w:val="00FE557C"/>
    <w:rsid w:val="00FF1CBC"/>
    <w:rsid w:val="00FF4C3A"/>
    <w:rsid w:val="00FF58E9"/>
    <w:rsid w:val="00FF62F4"/>
    <w:rsid w:val="00FF6519"/>
    <w:rsid w:val="00FF70EC"/>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24E36"/>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1">
    <w:name w:val="Normální1"/>
    <w:qFormat/>
    <w:rsid w:val="00812D16"/>
    <w:pPr>
      <w:tabs>
        <w:tab w:val="left" w:pos="567"/>
      </w:tabs>
      <w:spacing w:line="260" w:lineRule="exact"/>
    </w:pPr>
    <w:rPr>
      <w:rFonts w:eastAsia="Times New Roman"/>
      <w:sz w:val="22"/>
      <w:lang w:val="cs-CZ" w:eastAsia="cs-CZ"/>
    </w:rPr>
  </w:style>
  <w:style w:type="character" w:customStyle="1" w:styleId="Standardnpsmoodstavce1">
    <w:name w:val="Standardní písmo odstavce1"/>
    <w:uiPriority w:val="1"/>
    <w:semiHidden/>
    <w:unhideWhenUsed/>
  </w:style>
  <w:style w:type="table" w:customStyle="1" w:styleId="Normlntabulka1">
    <w:name w:val="Normální tabulka1"/>
    <w:uiPriority w:val="99"/>
    <w:semiHidden/>
    <w:unhideWhenUsed/>
    <w:tblPr>
      <w:tblInd w:w="0" w:type="dxa"/>
      <w:tblCellMar>
        <w:top w:w="0" w:type="dxa"/>
        <w:left w:w="108" w:type="dxa"/>
        <w:bottom w:w="0" w:type="dxa"/>
        <w:right w:w="108" w:type="dxa"/>
      </w:tblCellMar>
    </w:tblPr>
  </w:style>
  <w:style w:type="numbering" w:customStyle="1" w:styleId="Bezseznamu1">
    <w:name w:val="Bez seznamu1"/>
    <w:uiPriority w:val="99"/>
    <w:semiHidden/>
    <w:unhideWhenUsed/>
  </w:style>
  <w:style w:type="paragraph" w:customStyle="1" w:styleId="Zpat1">
    <w:name w:val="Zápatí1"/>
    <w:basedOn w:val="Normln1"/>
    <w:pPr>
      <w:tabs>
        <w:tab w:val="center" w:pos="4536"/>
        <w:tab w:val="right" w:pos="8306"/>
      </w:tabs>
    </w:pPr>
    <w:rPr>
      <w:rFonts w:ascii="Arial" w:hAnsi="Arial"/>
      <w:noProof/>
      <w:sz w:val="16"/>
    </w:rPr>
  </w:style>
  <w:style w:type="paragraph" w:customStyle="1" w:styleId="Zhlav1">
    <w:name w:val="Záhlaví1"/>
    <w:basedOn w:val="Normln1"/>
    <w:pPr>
      <w:tabs>
        <w:tab w:val="center" w:pos="4153"/>
        <w:tab w:val="right" w:pos="8306"/>
      </w:tabs>
    </w:pPr>
    <w:rPr>
      <w:rFonts w:ascii="Arial" w:hAnsi="Arial"/>
      <w:sz w:val="20"/>
    </w:rPr>
  </w:style>
  <w:style w:type="paragraph" w:customStyle="1" w:styleId="MemoHeaderStyle">
    <w:name w:val="MemoHeaderStyle"/>
    <w:basedOn w:val="Normln1"/>
    <w:next w:val="Normln1"/>
    <w:pPr>
      <w:spacing w:line="120" w:lineRule="atLeast"/>
      <w:ind w:left="1418"/>
      <w:jc w:val="both"/>
    </w:pPr>
    <w:rPr>
      <w:rFonts w:ascii="Arial" w:hAnsi="Arial"/>
      <w:b/>
      <w:smallCaps/>
    </w:rPr>
  </w:style>
  <w:style w:type="character" w:customStyle="1" w:styleId="slostrnky1">
    <w:name w:val="Číslo stránky1"/>
    <w:basedOn w:val="Standardnpsmoodstavce1"/>
    <w:rsid w:val="00812D16"/>
  </w:style>
  <w:style w:type="paragraph" w:customStyle="1" w:styleId="Zkladntext1">
    <w:name w:val="Základní text1"/>
    <w:basedOn w:val="Normln1"/>
    <w:rsid w:val="00812D16"/>
    <w:pPr>
      <w:tabs>
        <w:tab w:val="clear" w:pos="567"/>
      </w:tabs>
      <w:spacing w:line="240" w:lineRule="auto"/>
    </w:pPr>
    <w:rPr>
      <w:i/>
      <w:color w:val="008000"/>
    </w:rPr>
  </w:style>
  <w:style w:type="paragraph" w:customStyle="1" w:styleId="Textkomente1">
    <w:name w:val="Text komentáře1"/>
    <w:basedOn w:val="Normln1"/>
    <w:link w:val="TextkomenteChar"/>
    <w:uiPriority w:val="99"/>
    <w:semiHidden/>
    <w:unhideWhenUsed/>
    <w:pPr>
      <w:spacing w:line="240" w:lineRule="auto"/>
    </w:pPr>
    <w:rPr>
      <w:sz w:val="20"/>
    </w:rPr>
  </w:style>
  <w:style w:type="character" w:customStyle="1" w:styleId="Hypertextovodkaz1">
    <w:name w:val="Hypertextový odkaz1"/>
    <w:rsid w:val="00812D16"/>
    <w:rPr>
      <w:color w:val="0000FF"/>
      <w:u w:val="single"/>
    </w:rPr>
  </w:style>
  <w:style w:type="paragraph" w:customStyle="1" w:styleId="EMEAEnBodyText">
    <w:name w:val="EMEA En Body Text"/>
    <w:basedOn w:val="Normln1"/>
    <w:rsid w:val="00812D16"/>
    <w:pPr>
      <w:tabs>
        <w:tab w:val="clear" w:pos="567"/>
      </w:tabs>
      <w:spacing w:before="120" w:after="120" w:line="240" w:lineRule="auto"/>
      <w:jc w:val="both"/>
    </w:pPr>
  </w:style>
  <w:style w:type="paragraph" w:customStyle="1" w:styleId="Textbubliny1">
    <w:name w:val="Text bubliny1"/>
    <w:basedOn w:val="Normln1"/>
    <w:semiHidden/>
    <w:rsid w:val="00A20C7F"/>
    <w:rPr>
      <w:rFonts w:ascii="Tahoma" w:hAnsi="Tahoma" w:cs="Tahoma"/>
      <w:sz w:val="16"/>
      <w:szCs w:val="16"/>
    </w:rPr>
  </w:style>
  <w:style w:type="paragraph" w:customStyle="1" w:styleId="BodytextAgency">
    <w:name w:val="Body text (Agency)"/>
    <w:basedOn w:val="Normln1"/>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cs-CZ" w:eastAsia="cs-CZ" w:bidi="cs-CZ"/>
    </w:rPr>
  </w:style>
  <w:style w:type="paragraph" w:customStyle="1" w:styleId="DraftingNotesAgency">
    <w:name w:val="Drafting Notes (Agency)"/>
    <w:basedOn w:val="Normln1"/>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cs-CZ" w:bidi="cs-CZ"/>
    </w:rPr>
  </w:style>
  <w:style w:type="paragraph" w:customStyle="1" w:styleId="NormalAgency">
    <w:name w:val="Normal (Agency)"/>
    <w:link w:val="NormalAgencyChar"/>
    <w:rsid w:val="00C179B0"/>
    <w:rPr>
      <w:rFonts w:ascii="Verdana" w:eastAsia="Verdana" w:hAnsi="Verdana" w:cs="Verdana"/>
      <w:sz w:val="18"/>
      <w:szCs w:val="18"/>
      <w:lang w:val="cs-CZ" w:eastAsia="cs-CZ"/>
    </w:rPr>
  </w:style>
  <w:style w:type="table" w:customStyle="1" w:styleId="TablegridAgencyblack">
    <w:name w:val="Table grid (Agency) black"/>
    <w:basedOn w:val="Normlntabulka1"/>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ln1"/>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cs-CZ" w:eastAsia="cs-CZ" w:bidi="cs-CZ"/>
    </w:rPr>
  </w:style>
  <w:style w:type="character" w:customStyle="1" w:styleId="Odkaznakoment1">
    <w:name w:val="Odkaz na komentář1"/>
    <w:uiPriority w:val="99"/>
    <w:semiHidden/>
    <w:unhideWhenUsed/>
    <w:rPr>
      <w:sz w:val="16"/>
      <w:szCs w:val="16"/>
    </w:rPr>
  </w:style>
  <w:style w:type="paragraph" w:customStyle="1" w:styleId="Pedmtkomente1">
    <w:name w:val="Předmět komentáře1"/>
    <w:basedOn w:val="Textkomente1"/>
    <w:next w:val="Textkomente1"/>
    <w:link w:val="PedmtkomenteChar"/>
    <w:rsid w:val="00BC6DC2"/>
    <w:rPr>
      <w:b/>
      <w:bCs/>
    </w:rPr>
  </w:style>
  <w:style w:type="character" w:customStyle="1" w:styleId="TextkomenteChar">
    <w:name w:val="Text komentáře Char"/>
    <w:link w:val="Textkomente1"/>
    <w:semiHidden/>
    <w:rsid w:val="00BC6DC2"/>
    <w:rPr>
      <w:rFonts w:eastAsia="Times New Roman"/>
      <w:lang w:eastAsia="cs-CZ"/>
    </w:rPr>
  </w:style>
  <w:style w:type="character" w:customStyle="1" w:styleId="PedmtkomenteChar">
    <w:name w:val="Předmět komentáře Char"/>
    <w:link w:val="Pedmtkomente1"/>
    <w:rsid w:val="00BC6DC2"/>
    <w:rPr>
      <w:rFonts w:eastAsia="Times New Roman"/>
      <w:b/>
      <w:bCs/>
      <w:lang w:eastAsia="cs-CZ"/>
    </w:rPr>
  </w:style>
  <w:style w:type="character" w:customStyle="1" w:styleId="DoNotTranslateExternal1">
    <w:name w:val="DoNotTranslateExternal1"/>
    <w:qFormat/>
    <w:rsid w:val="00066F1A"/>
    <w:rPr>
      <w:b/>
      <w:noProof/>
      <w:szCs w:val="22"/>
    </w:rPr>
  </w:style>
  <w:style w:type="paragraph" w:customStyle="1" w:styleId="Odstavecseseznamem1">
    <w:name w:val="Odstavec se seznamem1"/>
    <w:basedOn w:val="Normln1"/>
    <w:uiPriority w:val="34"/>
    <w:qFormat/>
    <w:rsid w:val="002D52B9"/>
    <w:pPr>
      <w:ind w:left="720"/>
      <w:contextualSpacing/>
    </w:pPr>
  </w:style>
  <w:style w:type="character" w:customStyle="1" w:styleId="Sledovanodkaz1">
    <w:name w:val="Sledovaný odkaz1"/>
    <w:rsid w:val="00324F2E"/>
    <w:rPr>
      <w:color w:val="954F72"/>
      <w:u w:val="single"/>
    </w:rPr>
  </w:style>
  <w:style w:type="paragraph" w:customStyle="1" w:styleId="Revize1">
    <w:name w:val="Revize1"/>
    <w:hidden/>
    <w:uiPriority w:val="99"/>
    <w:semiHidden/>
    <w:rsid w:val="00F13CDD"/>
    <w:rPr>
      <w:rFonts w:eastAsia="Times New Roman"/>
      <w:sz w:val="22"/>
      <w:lang w:val="cs-CZ" w:eastAsia="cs-CZ"/>
    </w:rPr>
  </w:style>
  <w:style w:type="paragraph" w:styleId="Header">
    <w:name w:val="header"/>
    <w:basedOn w:val="Normal"/>
    <w:link w:val="HeaderChar"/>
    <w:unhideWhenUsed/>
    <w:rsid w:val="006C29D4"/>
    <w:pPr>
      <w:tabs>
        <w:tab w:val="center" w:pos="4513"/>
        <w:tab w:val="right" w:pos="9026"/>
      </w:tabs>
    </w:pPr>
  </w:style>
  <w:style w:type="character" w:customStyle="1" w:styleId="HeaderChar">
    <w:name w:val="Header Char"/>
    <w:basedOn w:val="DefaultParagraphFont"/>
    <w:link w:val="Header"/>
    <w:rsid w:val="006C29D4"/>
  </w:style>
  <w:style w:type="paragraph" w:styleId="Footer">
    <w:name w:val="footer"/>
    <w:basedOn w:val="Normal"/>
    <w:link w:val="FooterChar"/>
    <w:uiPriority w:val="99"/>
    <w:unhideWhenUsed/>
    <w:rsid w:val="006C29D4"/>
    <w:pPr>
      <w:tabs>
        <w:tab w:val="center" w:pos="4513"/>
        <w:tab w:val="right" w:pos="9026"/>
      </w:tabs>
    </w:pPr>
  </w:style>
  <w:style w:type="character" w:customStyle="1" w:styleId="FooterChar">
    <w:name w:val="Footer Char"/>
    <w:basedOn w:val="DefaultParagraphFont"/>
    <w:link w:val="Footer"/>
    <w:uiPriority w:val="99"/>
    <w:rsid w:val="006C29D4"/>
  </w:style>
  <w:style w:type="paragraph" w:styleId="Revision">
    <w:name w:val="Revision"/>
    <w:hidden/>
    <w:uiPriority w:val="99"/>
    <w:semiHidden/>
    <w:rsid w:val="00AB78E5"/>
  </w:style>
  <w:style w:type="character" w:styleId="Hyperlink">
    <w:name w:val="Hyperlink"/>
    <w:basedOn w:val="DefaultParagraphFont"/>
    <w:unhideWhenUsed/>
    <w:rsid w:val="00A933C1"/>
    <w:rPr>
      <w:color w:val="0000FF" w:themeColor="hyperlink"/>
      <w:u w:val="single"/>
    </w:rPr>
  </w:style>
  <w:style w:type="character" w:customStyle="1" w:styleId="UnresolvedMention1">
    <w:name w:val="Unresolved Mention1"/>
    <w:basedOn w:val="DefaultParagraphFont"/>
    <w:rsid w:val="00A933C1"/>
    <w:rPr>
      <w:color w:val="605E5C"/>
      <w:shd w:val="clear" w:color="auto" w:fill="E1DFDD"/>
    </w:rPr>
  </w:style>
  <w:style w:type="paragraph" w:customStyle="1" w:styleId="Text">
    <w:name w:val="Text"/>
    <w:aliases w:val="Graphic,Graphic Char Char,Graphic Char Char Char Char Char,Graphic Char Char Char Char Char Char Char C,notic,Text_10394,non tochic"/>
    <w:basedOn w:val="Normal"/>
    <w:link w:val="TextChar2"/>
    <w:qFormat/>
    <w:rsid w:val="00BD34B7"/>
    <w:pPr>
      <w:spacing w:before="120"/>
      <w:jc w:val="both"/>
    </w:pPr>
    <w:rPr>
      <w:rFonts w:eastAsia="MS Mincho"/>
      <w:sz w:val="24"/>
      <w:lang w:val="en-US" w:eastAsia="en-US"/>
    </w:rPr>
  </w:style>
  <w:style w:type="character" w:customStyle="1" w:styleId="TextChar2">
    <w:name w:val="Text Char2"/>
    <w:link w:val="Text"/>
    <w:rsid w:val="00BD34B7"/>
    <w:rPr>
      <w:rFonts w:eastAsia="MS Mincho"/>
      <w:sz w:val="24"/>
      <w:lang w:val="en-US" w:eastAsia="en-US"/>
    </w:rPr>
  </w:style>
  <w:style w:type="paragraph" w:styleId="NormalWeb">
    <w:name w:val="Normal (Web)"/>
    <w:basedOn w:val="Normal"/>
    <w:uiPriority w:val="99"/>
    <w:rsid w:val="00867075"/>
    <w:pPr>
      <w:spacing w:before="100" w:beforeAutospacing="1" w:after="100" w:afterAutospacing="1"/>
    </w:pPr>
    <w:rPr>
      <w:rFonts w:ascii="Arial Unicode MS" w:eastAsia="Times New Roman" w:hAnsi="Arial Unicode MS"/>
      <w:sz w:val="24"/>
      <w:szCs w:val="24"/>
      <w:lang w:eastAsia="en-US"/>
    </w:rPr>
  </w:style>
  <w:style w:type="table" w:styleId="TableGrid">
    <w:name w:val="Table Grid"/>
    <w:basedOn w:val="TableNormal"/>
    <w:rsid w:val="00255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6A74"/>
    <w:pPr>
      <w:ind w:left="720"/>
      <w:contextualSpacing/>
    </w:pPr>
  </w:style>
  <w:style w:type="paragraph" w:customStyle="1" w:styleId="Default">
    <w:name w:val="Default"/>
    <w:rsid w:val="00685AA9"/>
    <w:pPr>
      <w:autoSpaceDE w:val="0"/>
      <w:autoSpaceDN w:val="0"/>
      <w:adjustRightInd w:val="0"/>
    </w:pPr>
    <w:rPr>
      <w:color w:val="000000"/>
      <w:sz w:val="24"/>
      <w:szCs w:val="24"/>
      <w:lang w:val="en-US" w:eastAsia="en-US"/>
    </w:rPr>
  </w:style>
  <w:style w:type="character" w:styleId="CommentReference">
    <w:name w:val="annotation reference"/>
    <w:basedOn w:val="DefaultParagraphFont"/>
    <w:semiHidden/>
    <w:unhideWhenUsed/>
    <w:rsid w:val="007B1F48"/>
    <w:rPr>
      <w:sz w:val="16"/>
      <w:szCs w:val="16"/>
    </w:rPr>
  </w:style>
  <w:style w:type="paragraph" w:styleId="CommentText">
    <w:name w:val="annotation text"/>
    <w:basedOn w:val="Normal"/>
    <w:link w:val="CommentTextChar"/>
    <w:unhideWhenUsed/>
    <w:rsid w:val="007B1F48"/>
  </w:style>
  <w:style w:type="character" w:customStyle="1" w:styleId="CommentTextChar">
    <w:name w:val="Comment Text Char"/>
    <w:basedOn w:val="DefaultParagraphFont"/>
    <w:link w:val="CommentText"/>
    <w:rsid w:val="007B1F48"/>
  </w:style>
  <w:style w:type="paragraph" w:styleId="CommentSubject">
    <w:name w:val="annotation subject"/>
    <w:basedOn w:val="CommentText"/>
    <w:next w:val="CommentText"/>
    <w:link w:val="CommentSubjectChar"/>
    <w:semiHidden/>
    <w:unhideWhenUsed/>
    <w:rsid w:val="007B1F48"/>
    <w:rPr>
      <w:b/>
      <w:bCs/>
    </w:rPr>
  </w:style>
  <w:style w:type="character" w:customStyle="1" w:styleId="CommentSubjectChar">
    <w:name w:val="Comment Subject Char"/>
    <w:basedOn w:val="CommentTextChar"/>
    <w:link w:val="CommentSubject"/>
    <w:semiHidden/>
    <w:rsid w:val="007B1F48"/>
    <w:rPr>
      <w:b/>
      <w:bCs/>
    </w:rPr>
  </w:style>
  <w:style w:type="paragraph" w:styleId="BalloonText">
    <w:name w:val="Balloon Text"/>
    <w:basedOn w:val="Normal"/>
    <w:link w:val="BalloonTextChar"/>
    <w:rsid w:val="000C58ED"/>
    <w:rPr>
      <w:rFonts w:ascii="Segoe UI" w:hAnsi="Segoe UI" w:cs="Segoe UI"/>
      <w:sz w:val="18"/>
      <w:szCs w:val="18"/>
    </w:rPr>
  </w:style>
  <w:style w:type="character" w:customStyle="1" w:styleId="BalloonTextChar">
    <w:name w:val="Balloon Text Char"/>
    <w:basedOn w:val="DefaultParagraphFont"/>
    <w:link w:val="BalloonText"/>
    <w:rsid w:val="000C58ED"/>
    <w:rPr>
      <w:rFonts w:ascii="Segoe UI" w:hAnsi="Segoe UI" w:cs="Segoe UI"/>
      <w:sz w:val="18"/>
      <w:szCs w:val="18"/>
    </w:rPr>
  </w:style>
  <w:style w:type="paragraph" w:styleId="BodyText">
    <w:name w:val="Body Text"/>
    <w:basedOn w:val="Normal"/>
    <w:link w:val="BodyTextChar"/>
    <w:uiPriority w:val="1"/>
    <w:qFormat/>
    <w:rsid w:val="00E44377"/>
    <w:pPr>
      <w:widowControl w:val="0"/>
      <w:autoSpaceDE w:val="0"/>
      <w:autoSpaceDN w:val="0"/>
    </w:pPr>
    <w:rPr>
      <w:rFonts w:eastAsia="Times New Roman"/>
      <w:sz w:val="22"/>
      <w:szCs w:val="22"/>
      <w:lang w:val="en-US" w:eastAsia="en-US"/>
    </w:rPr>
  </w:style>
  <w:style w:type="character" w:customStyle="1" w:styleId="BodyTextChar">
    <w:name w:val="Body Text Char"/>
    <w:basedOn w:val="DefaultParagraphFont"/>
    <w:link w:val="BodyText"/>
    <w:uiPriority w:val="1"/>
    <w:rsid w:val="00E44377"/>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824">
      <w:bodyDiv w:val="1"/>
      <w:marLeft w:val="0"/>
      <w:marRight w:val="0"/>
      <w:marTop w:val="0"/>
      <w:marBottom w:val="0"/>
      <w:divBdr>
        <w:top w:val="none" w:sz="0" w:space="0" w:color="auto"/>
        <w:left w:val="none" w:sz="0" w:space="0" w:color="auto"/>
        <w:bottom w:val="none" w:sz="0" w:space="0" w:color="auto"/>
        <w:right w:val="none" w:sz="0" w:space="0" w:color="auto"/>
      </w:divBdr>
    </w:div>
    <w:div w:id="319889793">
      <w:bodyDiv w:val="1"/>
      <w:marLeft w:val="0"/>
      <w:marRight w:val="0"/>
      <w:marTop w:val="0"/>
      <w:marBottom w:val="0"/>
      <w:divBdr>
        <w:top w:val="none" w:sz="0" w:space="0" w:color="auto"/>
        <w:left w:val="none" w:sz="0" w:space="0" w:color="auto"/>
        <w:bottom w:val="none" w:sz="0" w:space="0" w:color="auto"/>
        <w:right w:val="none" w:sz="0" w:space="0" w:color="auto"/>
      </w:divBdr>
    </w:div>
    <w:div w:id="441845680">
      <w:bodyDiv w:val="1"/>
      <w:marLeft w:val="0"/>
      <w:marRight w:val="0"/>
      <w:marTop w:val="0"/>
      <w:marBottom w:val="0"/>
      <w:divBdr>
        <w:top w:val="none" w:sz="0" w:space="0" w:color="auto"/>
        <w:left w:val="none" w:sz="0" w:space="0" w:color="auto"/>
        <w:bottom w:val="none" w:sz="0" w:space="0" w:color="auto"/>
        <w:right w:val="none" w:sz="0" w:space="0" w:color="auto"/>
      </w:divBdr>
    </w:div>
    <w:div w:id="871766887">
      <w:bodyDiv w:val="1"/>
      <w:marLeft w:val="0"/>
      <w:marRight w:val="0"/>
      <w:marTop w:val="0"/>
      <w:marBottom w:val="0"/>
      <w:divBdr>
        <w:top w:val="none" w:sz="0" w:space="0" w:color="auto"/>
        <w:left w:val="none" w:sz="0" w:space="0" w:color="auto"/>
        <w:bottom w:val="none" w:sz="0" w:space="0" w:color="auto"/>
        <w:right w:val="none" w:sz="0" w:space="0" w:color="auto"/>
      </w:divBdr>
    </w:div>
    <w:div w:id="1368068623">
      <w:bodyDiv w:val="1"/>
      <w:marLeft w:val="0"/>
      <w:marRight w:val="0"/>
      <w:marTop w:val="0"/>
      <w:marBottom w:val="0"/>
      <w:divBdr>
        <w:top w:val="none" w:sz="0" w:space="0" w:color="auto"/>
        <w:left w:val="none" w:sz="0" w:space="0" w:color="auto"/>
        <w:bottom w:val="none" w:sz="0" w:space="0" w:color="auto"/>
        <w:right w:val="none" w:sz="0" w:space="0" w:color="auto"/>
      </w:divBdr>
    </w:div>
    <w:div w:id="1424911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EMADOC-1700519818-2389694</_dlc_DocId>
    <_dlc_DocIdUrl xmlns="a034c160-bfb7-45f5-8632-2eb7e0508071">
      <Url>https://euema.sharepoint.com/sites/CRM/_layouts/15/DocIdRedir.aspx?ID=EMADOC-1700519818-2389694</Url>
      <Description>EMADOC-1700519818-2389694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65052C-9F8D-4B1B-A5BB-31B1983ECF6C}">
  <ds:schemaRefs>
    <ds:schemaRef ds:uri="http://schemas.openxmlformats.org/officeDocument/2006/bibliography"/>
  </ds:schemaRefs>
</ds:datastoreItem>
</file>

<file path=customXml/itemProps2.xml><?xml version="1.0" encoding="utf-8"?>
<ds:datastoreItem xmlns:ds="http://schemas.openxmlformats.org/officeDocument/2006/customXml" ds:itemID="{9E44CD2D-6E03-4553-8E69-3834C0716B0D}">
  <ds:schemaRefs>
    <ds:schemaRef ds:uri="http://schemas.microsoft.com/sharepoint/v3/contenttype/forms"/>
  </ds:schemaRefs>
</ds:datastoreItem>
</file>

<file path=customXml/itemProps3.xml><?xml version="1.0" encoding="utf-8"?>
<ds:datastoreItem xmlns:ds="http://schemas.openxmlformats.org/officeDocument/2006/customXml" ds:itemID="{9C72B5A9-C43A-4E28-80DC-943F53CEC87C}">
  <ds:schemaRefs>
    <ds:schemaRef ds:uri="3f43a7e4-0095-4210-ba90-3b106b2b745d"/>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15b730e8-ef52-47c0-882f-c114b1201c56"/>
  </ds:schemaRefs>
</ds:datastoreItem>
</file>

<file path=customXml/itemProps4.xml><?xml version="1.0" encoding="utf-8"?>
<ds:datastoreItem xmlns:ds="http://schemas.openxmlformats.org/officeDocument/2006/customXml" ds:itemID="{14A82267-A0DB-458B-A43B-E2EA56A45271}"/>
</file>

<file path=customXml/itemProps5.xml><?xml version="1.0" encoding="utf-8"?>
<ds:datastoreItem xmlns:ds="http://schemas.openxmlformats.org/officeDocument/2006/customXml" ds:itemID="{EAC6646F-5CC6-4AEF-B5C1-6AC1A9394379}"/>
</file>

<file path=docProps/app.xml><?xml version="1.0" encoding="utf-8"?>
<Properties xmlns="http://schemas.openxmlformats.org/officeDocument/2006/extended-properties" xmlns:vt="http://schemas.openxmlformats.org/officeDocument/2006/docPropsVTypes">
  <Template>Normal</Template>
  <TotalTime>13</TotalTime>
  <Pages>74</Pages>
  <Words>20789</Words>
  <Characters>120389</Characters>
  <Application>Microsoft Office Word</Application>
  <DocSecurity>0</DocSecurity>
  <Lines>1003</Lines>
  <Paragraphs>281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Hqrdtemplateclean_cs</vt:lpstr>
      <vt:lpstr>Hqrdtemplateclean_cs</vt:lpstr>
    </vt:vector>
  </TitlesOfParts>
  <Company>Translation Centre</Company>
  <LinksUpToDate>false</LinksUpToDate>
  <CharactersWithSpaces>140897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creator>CHMP</dc:creator>
  <cp:lastModifiedBy>Tejas Vachhani</cp:lastModifiedBy>
  <cp:revision>12</cp:revision>
  <cp:lastPrinted>2025-01-29T11:31:00Z</cp:lastPrinted>
  <dcterms:created xsi:type="dcterms:W3CDTF">2025-01-29T11:30:00Z</dcterms:created>
  <dcterms:modified xsi:type="dcterms:W3CDTF">2025-08-11T09:41:00Z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11:58:37</vt:lpwstr>
  </property>
  <property fmtid="{D5CDD505-2E9C-101B-9397-08002B2CF9AE}" pid="7" name="DM_Creator_Name">
    <vt:lpwstr>Akhtar Timea</vt:lpwstr>
  </property>
  <property fmtid="{D5CDD505-2E9C-101B-9397-08002B2CF9AE}" pid="8" name="DM_DocRefId">
    <vt:lpwstr>EMA/54863/2024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EMA/54863/2024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11:58:37</vt:lpwstr>
  </property>
  <property fmtid="{D5CDD505-2E9C-101B-9397-08002B2CF9AE}" pid="35" name="DM_Modifier_Name">
    <vt:lpwstr>Akhtar Timea</vt:lpwstr>
  </property>
  <property fmtid="{D5CDD505-2E9C-101B-9397-08002B2CF9AE}" pid="36" name="DM_Modify_Date">
    <vt:lpwstr>05/02/2024 11:58:37</vt:lpwstr>
  </property>
  <property fmtid="{D5CDD505-2E9C-101B-9397-08002B2CF9AE}" pid="37" name="DM_Name">
    <vt:lpwstr>Hqrdtemplateclean_cs</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518587cb-c21a-4a57-8522-439d16260bfa</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2024-02-05T09:02:28Z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4bb9b8c6-d01d-4e1a-82d0-a5a021434e29</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2020-11-27T17:33:33.9309690Z</vt:lpwstr>
  </property>
  <property fmtid="{D5CDD505-2E9C-101B-9397-08002B2CF9AE}" pid="59" name="MSIP_Label_afe1b31d-cec0-4074-b4bd-f07689e43d84_SiteId">
    <vt:lpwstr>bc9dc15c-61bc-4f03-b60b-e5b6d8922839</vt:lpwstr>
  </property>
  <property fmtid="{D5CDD505-2E9C-101B-9397-08002B2CF9AE}" pid="60" name="MSIP_Label_926dd0f0-549d-4a31-862c-c1638adefb3b_Enabled">
    <vt:lpwstr>true</vt:lpwstr>
  </property>
  <property fmtid="{D5CDD505-2E9C-101B-9397-08002B2CF9AE}" pid="61" name="MSIP_Label_926dd0f0-549d-4a31-862c-c1638adefb3b_SetDate">
    <vt:lpwstr>2024-07-15T09:15:39Z</vt:lpwstr>
  </property>
  <property fmtid="{D5CDD505-2E9C-101B-9397-08002B2CF9AE}" pid="62" name="MSIP_Label_926dd0f0-549d-4a31-862c-c1638adefb3b_Method">
    <vt:lpwstr>Privileged</vt:lpwstr>
  </property>
  <property fmtid="{D5CDD505-2E9C-101B-9397-08002B2CF9AE}" pid="63" name="MSIP_Label_926dd0f0-549d-4a31-862c-c1638adefb3b_Name">
    <vt:lpwstr>General Business Data</vt:lpwstr>
  </property>
  <property fmtid="{D5CDD505-2E9C-101B-9397-08002B2CF9AE}" pid="64" name="MSIP_Label_926dd0f0-549d-4a31-862c-c1638adefb3b_SiteId">
    <vt:lpwstr>565796f8-44be-4e6f-86bd-5f094ff1fe93</vt:lpwstr>
  </property>
  <property fmtid="{D5CDD505-2E9C-101B-9397-08002B2CF9AE}" pid="65" name="MSIP_Label_926dd0f0-549d-4a31-862c-c1638adefb3b_ActionId">
    <vt:lpwstr>2d98405e-5717-453a-a027-5768505df277</vt:lpwstr>
  </property>
  <property fmtid="{D5CDD505-2E9C-101B-9397-08002B2CF9AE}" pid="66" name="MSIP_Label_926dd0f0-549d-4a31-862c-c1638adefb3b_ContentBits">
    <vt:lpwstr>0</vt:lpwstr>
  </property>
  <property fmtid="{D5CDD505-2E9C-101B-9397-08002B2CF9AE}" pid="67" name="ContentTypeId">
    <vt:lpwstr>0x0101000DA6AD19014FF648A49316945EE786F90200176DED4FF78CD74995F64A0F46B59E48</vt:lpwstr>
  </property>
  <property fmtid="{D5CDD505-2E9C-101B-9397-08002B2CF9AE}" pid="68" name="_dlc_DocIdItemGuid">
    <vt:lpwstr>d0bf06db-3d91-4a04-8c69-9dd8b9594cb6</vt:lpwstr>
  </property>
</Properties>
</file>